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DD004" w14:textId="37A039DB" w:rsidR="00DE4C34" w:rsidRPr="005779D3" w:rsidRDefault="008B5B25" w:rsidP="00197956">
      <w:pPr>
        <w:pStyle w:val="DocTitle"/>
        <w:jc w:val="right"/>
        <w:rPr>
          <w:u w:val="none"/>
          <w:lang w:val="en-GB"/>
        </w:rPr>
      </w:pPr>
      <w:r w:rsidRPr="005779D3">
        <w:rPr>
          <w:u w:val="none"/>
          <w:lang w:val="en-GB"/>
        </w:rPr>
        <w:t xml:space="preserve">Version </w:t>
      </w:r>
      <w:r w:rsidR="00331279">
        <w:rPr>
          <w:u w:val="none"/>
          <w:lang w:val="en-GB"/>
        </w:rPr>
        <w:t>3</w:t>
      </w:r>
      <w:r w:rsidR="000C655A" w:rsidRPr="005779D3">
        <w:rPr>
          <w:u w:val="none"/>
          <w:lang w:val="en-GB"/>
        </w:rPr>
        <w:t>.0</w:t>
      </w:r>
      <w:r w:rsidR="009D5331">
        <w:rPr>
          <w:u w:val="none"/>
          <w:lang w:val="en-GB"/>
        </w:rPr>
        <w:t xml:space="preserve"> </w:t>
      </w:r>
      <w:ins w:id="0" w:author="Author">
        <w:r w:rsidR="002E22F7">
          <w:rPr>
            <w:u w:val="none"/>
            <w:lang w:val="en-GB"/>
          </w:rPr>
          <w:t>for Uplift 2.1</w:t>
        </w:r>
      </w:ins>
    </w:p>
    <w:p w14:paraId="277F6BAE" w14:textId="77777777" w:rsidR="000C655A" w:rsidRPr="000C655A" w:rsidRDefault="000C655A" w:rsidP="00E72528">
      <w:pPr>
        <w:pStyle w:val="DocTitle"/>
        <w:rPr>
          <w:sz w:val="36"/>
          <w:szCs w:val="36"/>
          <w:u w:val="none"/>
          <w:lang w:val="en-GB"/>
        </w:rPr>
      </w:pPr>
    </w:p>
    <w:p w14:paraId="5E52BD23" w14:textId="77777777" w:rsidR="000C655A" w:rsidRPr="00443DB7" w:rsidRDefault="000C655A" w:rsidP="00E72528">
      <w:pPr>
        <w:pStyle w:val="DocTitle"/>
        <w:rPr>
          <w:sz w:val="48"/>
          <w:szCs w:val="48"/>
          <w:u w:val="none"/>
          <w:lang w:val="en-GB"/>
        </w:rPr>
      </w:pPr>
    </w:p>
    <w:p w14:paraId="272EDA22"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B730BD7" w14:textId="77777777" w:rsidR="000C655A" w:rsidRDefault="000C655A">
      <w:pPr>
        <w:spacing w:after="200" w:line="276" w:lineRule="auto"/>
        <w:jc w:val="left"/>
        <w:rPr>
          <w:b/>
          <w:sz w:val="44"/>
          <w:szCs w:val="44"/>
        </w:rPr>
      </w:pPr>
      <w:r>
        <w:rPr>
          <w:sz w:val="44"/>
          <w:szCs w:val="44"/>
        </w:rPr>
        <w:br w:type="page"/>
      </w:r>
    </w:p>
    <w:p w14:paraId="179A0782" w14:textId="77777777" w:rsidR="00B91D58" w:rsidRPr="00971C80" w:rsidRDefault="00B91D58" w:rsidP="00B91D58"/>
    <w:p w14:paraId="0B1EB5E2" w14:textId="77777777" w:rsidR="00FA75DE" w:rsidRPr="00971C80" w:rsidRDefault="004B65C5" w:rsidP="001A2A96">
      <w:pPr>
        <w:pStyle w:val="Heading1"/>
        <w:rPr>
          <w:rFonts w:ascii="Times New Roman" w:hAnsi="Times New Roman" w:cs="Times New Roman"/>
        </w:rPr>
      </w:pPr>
      <w:bookmarkStart w:id="1" w:name="_Ref399316444"/>
      <w:bookmarkStart w:id="2" w:name="_Toc489860613"/>
      <w:bookmarkStart w:id="3" w:name="_Toc506335985"/>
      <w:bookmarkStart w:id="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1"/>
      <w:bookmarkEnd w:id="2"/>
      <w:bookmarkEnd w:id="3"/>
      <w:bookmarkEnd w:id="4"/>
    </w:p>
    <w:p w14:paraId="343466A9" w14:textId="77777777" w:rsidR="00B91D58" w:rsidRPr="00971C80" w:rsidRDefault="00B91D58" w:rsidP="00CB3FDB">
      <w:pPr>
        <w:pStyle w:val="Heading2"/>
        <w:rPr>
          <w:rFonts w:cs="Times New Roman"/>
        </w:rPr>
      </w:pPr>
      <w:bookmarkStart w:id="5" w:name="_Toc489860614"/>
      <w:bookmarkStart w:id="6" w:name="_Toc506335986"/>
      <w:bookmarkStart w:id="7" w:name="_Toc509172358"/>
      <w:r w:rsidRPr="00971C80">
        <w:rPr>
          <w:rFonts w:cs="Times New Roman"/>
        </w:rPr>
        <w:t>Document Purpose</w:t>
      </w:r>
      <w:bookmarkEnd w:id="5"/>
      <w:bookmarkEnd w:id="6"/>
      <w:bookmarkEnd w:id="7"/>
    </w:p>
    <w:p w14:paraId="595326C7"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60381C6" w14:textId="77777777" w:rsidR="00CE7679" w:rsidRPr="00971C80" w:rsidRDefault="00CE7679" w:rsidP="006F48D4">
      <w:pPr>
        <w:pStyle w:val="BodyText"/>
        <w:ind w:left="0"/>
      </w:pPr>
    </w:p>
    <w:p w14:paraId="2795108B" w14:textId="77777777" w:rsidR="00DE4C34" w:rsidRDefault="004B65C5" w:rsidP="00C133FF">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78A48217" w14:textId="160F4AE6"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7767B0">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7767B0">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w:t>
      </w:r>
    </w:p>
    <w:p w14:paraId="5A1FA6F0" w14:textId="77777777" w:rsidR="006F758C" w:rsidRDefault="006F758C" w:rsidP="006F48D4">
      <w:pPr>
        <w:pStyle w:val="BodyText"/>
        <w:ind w:left="0"/>
      </w:pPr>
    </w:p>
    <w:p w14:paraId="0B542553" w14:textId="40F05027" w:rsidR="00F84A81" w:rsidRPr="00971C80" w:rsidRDefault="00F84A81" w:rsidP="00F84A81">
      <w:pPr>
        <w:pStyle w:val="Heading2"/>
        <w:rPr>
          <w:rFonts w:cs="Times New Roman"/>
        </w:rPr>
      </w:pPr>
      <w:bookmarkStart w:id="8" w:name="_Toc398216441"/>
      <w:bookmarkStart w:id="9" w:name="_Toc398216442"/>
      <w:bookmarkStart w:id="10" w:name="_Toc398216443"/>
      <w:bookmarkStart w:id="11" w:name="_Toc397090024"/>
      <w:bookmarkStart w:id="12" w:name="_Toc397350587"/>
      <w:bookmarkStart w:id="13" w:name="_Toc397350782"/>
      <w:bookmarkStart w:id="14" w:name="_Toc397583767"/>
      <w:bookmarkStart w:id="15" w:name="_Toc397595159"/>
      <w:bookmarkStart w:id="16" w:name="_Toc397595403"/>
      <w:bookmarkStart w:id="17" w:name="_Toc397090025"/>
      <w:bookmarkStart w:id="18" w:name="_Toc397350588"/>
      <w:bookmarkStart w:id="19" w:name="_Toc397350783"/>
      <w:bookmarkStart w:id="20" w:name="_Toc397583768"/>
      <w:bookmarkStart w:id="21" w:name="_Toc397595160"/>
      <w:bookmarkStart w:id="22" w:name="_Toc397595404"/>
      <w:bookmarkStart w:id="23" w:name="_Toc489860615"/>
      <w:bookmarkStart w:id="24" w:name="_Toc506335987"/>
      <w:bookmarkStart w:id="25" w:name="_Toc50917235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971C80">
        <w:rPr>
          <w:rFonts w:cs="Times New Roman"/>
        </w:rPr>
        <w:t>Document Structure</w:t>
      </w:r>
      <w:bookmarkEnd w:id="23"/>
      <w:bookmarkEnd w:id="24"/>
      <w:bookmarkEnd w:id="25"/>
    </w:p>
    <w:sdt>
      <w:sdtPr>
        <w:rPr>
          <w:b/>
          <w:bCs/>
          <w:sz w:val="20"/>
          <w:szCs w:val="20"/>
        </w:rPr>
        <w:id w:val="250007881"/>
        <w:docPartObj>
          <w:docPartGallery w:val="Table of Contents"/>
          <w:docPartUnique/>
        </w:docPartObj>
      </w:sdtPr>
      <w:sdtEndPr>
        <w:rPr>
          <w:b w:val="0"/>
          <w:bCs w:val="0"/>
          <w:noProof/>
          <w:sz w:val="24"/>
          <w:szCs w:val="24"/>
        </w:rPr>
      </w:sdtEndPr>
      <w:sdtContent>
        <w:p w14:paraId="036221F3" w14:textId="57728BF1" w:rsidR="003324C5"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06335985" w:history="1">
            <w:r w:rsidR="003324C5" w:rsidRPr="00A35165">
              <w:rPr>
                <w:rStyle w:val="Hyperlink"/>
              </w:rPr>
              <w:t>1</w:t>
            </w:r>
            <w:r w:rsidR="003324C5">
              <w:rPr>
                <w:rFonts w:asciiTheme="minorHAnsi" w:eastAsiaTheme="minorEastAsia" w:hAnsiTheme="minorHAnsi" w:cstheme="minorBidi"/>
                <w:noProof/>
                <w:sz w:val="22"/>
                <w:szCs w:val="22"/>
                <w:lang w:eastAsia="en-GB"/>
              </w:rPr>
              <w:tab/>
            </w:r>
            <w:r w:rsidR="003324C5" w:rsidRPr="00A35165">
              <w:rPr>
                <w:rStyle w:val="Hyperlink"/>
              </w:rPr>
              <w:t>Introduction</w:t>
            </w:r>
            <w:r w:rsidR="003324C5">
              <w:rPr>
                <w:noProof/>
                <w:webHidden/>
              </w:rPr>
              <w:tab/>
            </w:r>
            <w:r w:rsidR="003324C5">
              <w:rPr>
                <w:noProof/>
                <w:webHidden/>
              </w:rPr>
              <w:fldChar w:fldCharType="begin"/>
            </w:r>
            <w:r w:rsidR="003324C5">
              <w:rPr>
                <w:noProof/>
                <w:webHidden/>
              </w:rPr>
              <w:instrText xml:space="preserve"> PAGEREF _Toc506335985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66BD0D6A" w14:textId="2A7E6F0B"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6" w:history="1">
            <w:r w:rsidR="003324C5" w:rsidRPr="00A35165">
              <w:rPr>
                <w:rStyle w:val="Hyperlink"/>
              </w:rPr>
              <w:t>1.1</w:t>
            </w:r>
            <w:r w:rsidR="003324C5">
              <w:rPr>
                <w:rFonts w:asciiTheme="minorHAnsi" w:eastAsiaTheme="minorEastAsia" w:hAnsiTheme="minorHAnsi" w:cstheme="minorBidi"/>
                <w:noProof/>
                <w:sz w:val="22"/>
                <w:szCs w:val="22"/>
                <w:lang w:eastAsia="en-GB"/>
              </w:rPr>
              <w:tab/>
            </w:r>
            <w:r w:rsidR="003324C5" w:rsidRPr="00A35165">
              <w:rPr>
                <w:rStyle w:val="Hyperlink"/>
              </w:rPr>
              <w:t>Document Purpose</w:t>
            </w:r>
            <w:r w:rsidR="003324C5">
              <w:rPr>
                <w:noProof/>
                <w:webHidden/>
              </w:rPr>
              <w:tab/>
            </w:r>
            <w:r w:rsidR="003324C5">
              <w:rPr>
                <w:noProof/>
                <w:webHidden/>
              </w:rPr>
              <w:fldChar w:fldCharType="begin"/>
            </w:r>
            <w:r w:rsidR="003324C5">
              <w:rPr>
                <w:noProof/>
                <w:webHidden/>
              </w:rPr>
              <w:instrText xml:space="preserve"> PAGEREF _Toc506335986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7DB886CD" w14:textId="1BBFB636"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7" w:history="1">
            <w:r w:rsidR="003324C5" w:rsidRPr="00A35165">
              <w:rPr>
                <w:rStyle w:val="Hyperlink"/>
              </w:rPr>
              <w:t>1.2</w:t>
            </w:r>
            <w:r w:rsidR="003324C5">
              <w:rPr>
                <w:rFonts w:asciiTheme="minorHAnsi" w:eastAsiaTheme="minorEastAsia" w:hAnsiTheme="minorHAnsi" w:cstheme="minorBidi"/>
                <w:noProof/>
                <w:sz w:val="22"/>
                <w:szCs w:val="22"/>
                <w:lang w:eastAsia="en-GB"/>
              </w:rPr>
              <w:tab/>
            </w:r>
            <w:r w:rsidR="003324C5" w:rsidRPr="00A35165">
              <w:rPr>
                <w:rStyle w:val="Hyperlink"/>
              </w:rPr>
              <w:t>Document Structure</w:t>
            </w:r>
            <w:r w:rsidR="003324C5">
              <w:rPr>
                <w:noProof/>
                <w:webHidden/>
              </w:rPr>
              <w:tab/>
            </w:r>
            <w:r w:rsidR="003324C5">
              <w:rPr>
                <w:noProof/>
                <w:webHidden/>
              </w:rPr>
              <w:fldChar w:fldCharType="begin"/>
            </w:r>
            <w:r w:rsidR="003324C5">
              <w:rPr>
                <w:noProof/>
                <w:webHidden/>
              </w:rPr>
              <w:instrText xml:space="preserve"> PAGEREF _Toc506335987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2B186ADF" w14:textId="26533BFE"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8" w:history="1">
            <w:r w:rsidR="003324C5" w:rsidRPr="00A35165">
              <w:rPr>
                <w:rStyle w:val="Hyperlink"/>
              </w:rPr>
              <w:t>1.3</w:t>
            </w:r>
            <w:r w:rsidR="003324C5">
              <w:rPr>
                <w:rFonts w:asciiTheme="minorHAnsi" w:eastAsiaTheme="minorEastAsia" w:hAnsiTheme="minorHAnsi" w:cstheme="minorBidi"/>
                <w:noProof/>
                <w:sz w:val="22"/>
                <w:szCs w:val="22"/>
                <w:lang w:eastAsia="en-GB"/>
              </w:rPr>
              <w:tab/>
            </w:r>
            <w:r w:rsidR="003324C5" w:rsidRPr="00A35165">
              <w:rPr>
                <w:rStyle w:val="Hyperlink"/>
              </w:rPr>
              <w:t>Defined Terms</w:t>
            </w:r>
            <w:r w:rsidR="003324C5">
              <w:rPr>
                <w:noProof/>
                <w:webHidden/>
              </w:rPr>
              <w:tab/>
            </w:r>
            <w:r w:rsidR="003324C5">
              <w:rPr>
                <w:noProof/>
                <w:webHidden/>
              </w:rPr>
              <w:fldChar w:fldCharType="begin"/>
            </w:r>
            <w:r w:rsidR="003324C5">
              <w:rPr>
                <w:noProof/>
                <w:webHidden/>
              </w:rPr>
              <w:instrText xml:space="preserve"> PAGEREF _Toc506335988 \h </w:instrText>
            </w:r>
            <w:r w:rsidR="003324C5">
              <w:rPr>
                <w:noProof/>
                <w:webHidden/>
              </w:rPr>
            </w:r>
            <w:r w:rsidR="003324C5">
              <w:rPr>
                <w:noProof/>
                <w:webHidden/>
              </w:rPr>
              <w:fldChar w:fldCharType="separate"/>
            </w:r>
            <w:r w:rsidR="007767B0">
              <w:rPr>
                <w:noProof/>
                <w:webHidden/>
              </w:rPr>
              <w:t>9</w:t>
            </w:r>
            <w:r w:rsidR="003324C5">
              <w:rPr>
                <w:noProof/>
                <w:webHidden/>
              </w:rPr>
              <w:fldChar w:fldCharType="end"/>
            </w:r>
          </w:hyperlink>
        </w:p>
        <w:p w14:paraId="62C8C55A" w14:textId="197C877D"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9" w:history="1">
            <w:r w:rsidR="003324C5" w:rsidRPr="00A35165">
              <w:rPr>
                <w:rStyle w:val="Hyperlink"/>
              </w:rPr>
              <w:t>1.4</w:t>
            </w:r>
            <w:r w:rsidR="003324C5">
              <w:rPr>
                <w:rFonts w:asciiTheme="minorHAnsi" w:eastAsiaTheme="minorEastAsia" w:hAnsiTheme="minorHAnsi" w:cstheme="minorBidi"/>
                <w:noProof/>
                <w:sz w:val="22"/>
                <w:szCs w:val="22"/>
                <w:lang w:eastAsia="en-GB"/>
              </w:rPr>
              <w:tab/>
            </w:r>
            <w:r w:rsidR="003324C5" w:rsidRPr="00A35165">
              <w:rPr>
                <w:rStyle w:val="Hyperlink"/>
              </w:rPr>
              <w:t>Variation of requirements in relation to SMETS1 Devices</w:t>
            </w:r>
            <w:r w:rsidR="003324C5">
              <w:rPr>
                <w:noProof/>
                <w:webHidden/>
              </w:rPr>
              <w:tab/>
            </w:r>
            <w:r w:rsidR="003324C5">
              <w:rPr>
                <w:noProof/>
                <w:webHidden/>
              </w:rPr>
              <w:fldChar w:fldCharType="begin"/>
            </w:r>
            <w:r w:rsidR="003324C5">
              <w:rPr>
                <w:noProof/>
                <w:webHidden/>
              </w:rPr>
              <w:instrText xml:space="preserve"> PAGEREF _Toc506335989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4B47ED74" w14:textId="4A959430" w:rsidR="003324C5" w:rsidRDefault="00F25A35" w:rsidP="00E321BA">
          <w:pPr>
            <w:pStyle w:val="TOC3"/>
            <w:rPr>
              <w:rFonts w:asciiTheme="minorHAnsi" w:eastAsiaTheme="minorEastAsia" w:hAnsiTheme="minorHAnsi" w:cstheme="minorBidi"/>
              <w:noProof/>
              <w:sz w:val="22"/>
              <w:szCs w:val="22"/>
              <w:lang w:eastAsia="en-GB"/>
            </w:rPr>
          </w:pPr>
          <w:hyperlink w:anchor="_Toc506335990" w:history="1">
            <w:r w:rsidR="003324C5" w:rsidRPr="00A35165">
              <w:rPr>
                <w:rStyle w:val="Hyperlink"/>
              </w:rPr>
              <w:t>1.4.1</w:t>
            </w:r>
            <w:r w:rsidR="003324C5">
              <w:rPr>
                <w:rFonts w:asciiTheme="minorHAnsi" w:eastAsiaTheme="minorEastAsia" w:hAnsiTheme="minorHAnsi" w:cstheme="minorBidi"/>
                <w:noProof/>
                <w:sz w:val="22"/>
                <w:szCs w:val="22"/>
                <w:lang w:eastAsia="en-GB"/>
              </w:rPr>
              <w:tab/>
            </w:r>
            <w:r w:rsidR="003324C5" w:rsidRPr="00A35165">
              <w:rPr>
                <w:rStyle w:val="Hyperlink"/>
              </w:rPr>
              <w:t>Unsupported Values</w:t>
            </w:r>
            <w:r w:rsidR="003324C5">
              <w:rPr>
                <w:noProof/>
                <w:webHidden/>
              </w:rPr>
              <w:tab/>
            </w:r>
            <w:r w:rsidR="003324C5">
              <w:rPr>
                <w:noProof/>
                <w:webHidden/>
              </w:rPr>
              <w:fldChar w:fldCharType="begin"/>
            </w:r>
            <w:r w:rsidR="003324C5">
              <w:rPr>
                <w:noProof/>
                <w:webHidden/>
              </w:rPr>
              <w:instrText xml:space="preserve"> PAGEREF _Toc506335990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216D5A3A" w14:textId="57A206D7" w:rsidR="003324C5" w:rsidRDefault="00F25A35" w:rsidP="00E321BA">
          <w:pPr>
            <w:pStyle w:val="TOC3"/>
            <w:rPr>
              <w:rFonts w:asciiTheme="minorHAnsi" w:eastAsiaTheme="minorEastAsia" w:hAnsiTheme="minorHAnsi" w:cstheme="minorBidi"/>
              <w:noProof/>
              <w:sz w:val="22"/>
              <w:szCs w:val="22"/>
              <w:lang w:eastAsia="en-GB"/>
            </w:rPr>
          </w:pPr>
          <w:hyperlink w:anchor="_Toc506335991" w:history="1">
            <w:r w:rsidR="003324C5" w:rsidRPr="00A35165">
              <w:rPr>
                <w:rStyle w:val="Hyperlink"/>
              </w:rPr>
              <w:t>1.4.2</w:t>
            </w:r>
            <w:r w:rsidR="003324C5">
              <w:rPr>
                <w:rFonts w:asciiTheme="minorHAnsi" w:eastAsiaTheme="minorEastAsia" w:hAnsiTheme="minorHAnsi" w:cstheme="minorBidi"/>
                <w:noProof/>
                <w:sz w:val="22"/>
                <w:szCs w:val="22"/>
                <w:lang w:eastAsia="en-GB"/>
              </w:rPr>
              <w:tab/>
            </w:r>
            <w:r w:rsidR="003324C5" w:rsidRPr="00A35165">
              <w:rPr>
                <w:rStyle w:val="Hyperlink"/>
              </w:rPr>
              <w:t>SMETS1 Service Requests</w:t>
            </w:r>
            <w:r w:rsidR="003324C5">
              <w:rPr>
                <w:noProof/>
                <w:webHidden/>
              </w:rPr>
              <w:tab/>
            </w:r>
            <w:r w:rsidR="003324C5">
              <w:rPr>
                <w:noProof/>
                <w:webHidden/>
              </w:rPr>
              <w:fldChar w:fldCharType="begin"/>
            </w:r>
            <w:r w:rsidR="003324C5">
              <w:rPr>
                <w:noProof/>
                <w:webHidden/>
              </w:rPr>
              <w:instrText xml:space="preserve"> PAGEREF _Toc506335991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7B2B29CD" w14:textId="121134B6" w:rsidR="003324C5" w:rsidRDefault="00F25A35" w:rsidP="00E321BA">
          <w:pPr>
            <w:pStyle w:val="TOC3"/>
            <w:rPr>
              <w:rFonts w:asciiTheme="minorHAnsi" w:eastAsiaTheme="minorEastAsia" w:hAnsiTheme="minorHAnsi" w:cstheme="minorBidi"/>
              <w:noProof/>
              <w:sz w:val="22"/>
              <w:szCs w:val="22"/>
              <w:lang w:eastAsia="en-GB"/>
            </w:rPr>
          </w:pPr>
          <w:hyperlink w:anchor="_Toc506335992" w:history="1">
            <w:r w:rsidR="003324C5" w:rsidRPr="00A35165">
              <w:rPr>
                <w:rStyle w:val="Hyperlink"/>
              </w:rPr>
              <w:t>1.4.3</w:t>
            </w:r>
            <w:r w:rsidR="003324C5">
              <w:rPr>
                <w:rFonts w:asciiTheme="minorHAnsi" w:eastAsiaTheme="minorEastAsia" w:hAnsiTheme="minorHAnsi" w:cstheme="minorBidi"/>
                <w:noProof/>
                <w:sz w:val="22"/>
                <w:szCs w:val="22"/>
                <w:lang w:eastAsia="en-GB"/>
              </w:rPr>
              <w:tab/>
            </w:r>
            <w:r w:rsidR="003324C5" w:rsidRPr="00A35165">
              <w:rPr>
                <w:rStyle w:val="Hyperlink"/>
              </w:rPr>
              <w:t>Access Control Checks</w:t>
            </w:r>
            <w:r w:rsidR="003324C5">
              <w:rPr>
                <w:noProof/>
                <w:webHidden/>
              </w:rPr>
              <w:tab/>
            </w:r>
            <w:r w:rsidR="003324C5">
              <w:rPr>
                <w:noProof/>
                <w:webHidden/>
              </w:rPr>
              <w:fldChar w:fldCharType="begin"/>
            </w:r>
            <w:r w:rsidR="003324C5">
              <w:rPr>
                <w:noProof/>
                <w:webHidden/>
              </w:rPr>
              <w:instrText xml:space="preserve"> PAGEREF _Toc506335992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41EF894B" w14:textId="152BF16A" w:rsidR="003324C5" w:rsidRDefault="00F25A35" w:rsidP="00E321BA">
          <w:pPr>
            <w:pStyle w:val="TOC3"/>
            <w:rPr>
              <w:rFonts w:asciiTheme="minorHAnsi" w:eastAsiaTheme="minorEastAsia" w:hAnsiTheme="minorHAnsi" w:cstheme="minorBidi"/>
              <w:noProof/>
              <w:sz w:val="22"/>
              <w:szCs w:val="22"/>
              <w:lang w:eastAsia="en-GB"/>
            </w:rPr>
          </w:pPr>
          <w:hyperlink w:anchor="_Toc506335993" w:history="1">
            <w:r w:rsidR="003324C5" w:rsidRPr="00A35165">
              <w:rPr>
                <w:rStyle w:val="Hyperlink"/>
              </w:rPr>
              <w:t>1.4.4</w:t>
            </w:r>
            <w:r w:rsidR="003324C5">
              <w:rPr>
                <w:rFonts w:asciiTheme="minorHAnsi" w:eastAsiaTheme="minorEastAsia" w:hAnsiTheme="minorHAnsi" w:cstheme="minorBidi"/>
                <w:noProof/>
                <w:sz w:val="22"/>
                <w:szCs w:val="22"/>
                <w:lang w:eastAsia="en-GB"/>
              </w:rPr>
              <w:tab/>
            </w:r>
            <w:r w:rsidR="003324C5" w:rsidRPr="00A35165">
              <w:rPr>
                <w:rStyle w:val="Hyperlink"/>
              </w:rPr>
              <w:t>Future Dating of Service Requests for SMETS1 Devices</w:t>
            </w:r>
            <w:r w:rsidR="003324C5">
              <w:rPr>
                <w:noProof/>
                <w:webHidden/>
              </w:rPr>
              <w:tab/>
            </w:r>
            <w:r w:rsidR="003324C5">
              <w:rPr>
                <w:noProof/>
                <w:webHidden/>
              </w:rPr>
              <w:fldChar w:fldCharType="begin"/>
            </w:r>
            <w:r w:rsidR="003324C5">
              <w:rPr>
                <w:noProof/>
                <w:webHidden/>
              </w:rPr>
              <w:instrText xml:space="preserve"> PAGEREF _Toc506335993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1D72EAC6" w14:textId="116DB73D" w:rsidR="003324C5" w:rsidRDefault="00F25A35" w:rsidP="00E321BA">
          <w:pPr>
            <w:pStyle w:val="TOC3"/>
            <w:rPr>
              <w:rFonts w:asciiTheme="minorHAnsi" w:eastAsiaTheme="minorEastAsia" w:hAnsiTheme="minorHAnsi" w:cstheme="minorBidi"/>
              <w:noProof/>
              <w:sz w:val="22"/>
              <w:szCs w:val="22"/>
              <w:lang w:eastAsia="en-GB"/>
            </w:rPr>
          </w:pPr>
          <w:hyperlink w:anchor="_Toc506335994" w:history="1">
            <w:r w:rsidR="003324C5" w:rsidRPr="00A35165">
              <w:rPr>
                <w:rStyle w:val="Hyperlink"/>
              </w:rPr>
              <w:t>1.4.5</w:t>
            </w:r>
            <w:r w:rsidR="003324C5">
              <w:rPr>
                <w:rFonts w:asciiTheme="minorHAnsi" w:eastAsiaTheme="minorEastAsia" w:hAnsiTheme="minorHAnsi" w:cstheme="minorBidi"/>
                <w:noProof/>
                <w:sz w:val="22"/>
                <w:szCs w:val="22"/>
                <w:lang w:eastAsia="en-GB"/>
              </w:rPr>
              <w:tab/>
            </w:r>
            <w:r w:rsidR="003324C5" w:rsidRPr="00A35165">
              <w:rPr>
                <w:rStyle w:val="Hyperlink"/>
              </w:rPr>
              <w:t>Variations to clause 3.8 - general</w:t>
            </w:r>
            <w:r w:rsidR="003324C5">
              <w:rPr>
                <w:noProof/>
                <w:webHidden/>
              </w:rPr>
              <w:tab/>
            </w:r>
            <w:r w:rsidR="003324C5">
              <w:rPr>
                <w:noProof/>
                <w:webHidden/>
              </w:rPr>
              <w:fldChar w:fldCharType="begin"/>
            </w:r>
            <w:r w:rsidR="003324C5">
              <w:rPr>
                <w:noProof/>
                <w:webHidden/>
              </w:rPr>
              <w:instrText xml:space="preserve"> PAGEREF _Toc506335994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CA57051" w14:textId="6BF85DF3" w:rsidR="003324C5" w:rsidRDefault="00F25A35" w:rsidP="00E321BA">
          <w:pPr>
            <w:pStyle w:val="TOC3"/>
            <w:rPr>
              <w:rFonts w:asciiTheme="minorHAnsi" w:eastAsiaTheme="minorEastAsia" w:hAnsiTheme="minorHAnsi" w:cstheme="minorBidi"/>
              <w:noProof/>
              <w:sz w:val="22"/>
              <w:szCs w:val="22"/>
              <w:lang w:eastAsia="en-GB"/>
            </w:rPr>
          </w:pPr>
          <w:hyperlink w:anchor="_Toc506335995" w:history="1">
            <w:r w:rsidR="003324C5" w:rsidRPr="00A35165">
              <w:rPr>
                <w:rStyle w:val="Hyperlink"/>
              </w:rPr>
              <w:t>1.4.6</w:t>
            </w:r>
            <w:r w:rsidR="003324C5">
              <w:rPr>
                <w:rFonts w:asciiTheme="minorHAnsi" w:eastAsiaTheme="minorEastAsia" w:hAnsiTheme="minorHAnsi" w:cstheme="minorBidi"/>
                <w:noProof/>
                <w:sz w:val="22"/>
                <w:szCs w:val="22"/>
                <w:lang w:eastAsia="en-GB"/>
              </w:rPr>
              <w:tab/>
            </w:r>
            <w:r w:rsidR="003324C5" w:rsidRPr="00A35165">
              <w:rPr>
                <w:rStyle w:val="Hyperlink"/>
              </w:rPr>
              <w:t>Additional or Alternative Validation Conditions for SMETS1 Service Requests</w:t>
            </w:r>
            <w:r w:rsidR="003324C5">
              <w:rPr>
                <w:noProof/>
                <w:webHidden/>
              </w:rPr>
              <w:tab/>
            </w:r>
            <w:r w:rsidR="003324C5">
              <w:rPr>
                <w:noProof/>
                <w:webHidden/>
              </w:rPr>
              <w:fldChar w:fldCharType="begin"/>
            </w:r>
            <w:r w:rsidR="003324C5">
              <w:rPr>
                <w:noProof/>
                <w:webHidden/>
              </w:rPr>
              <w:instrText xml:space="preserve"> PAGEREF _Toc506335995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1D2AAB7" w14:textId="0F39D9E4" w:rsidR="003324C5" w:rsidRDefault="00F25A35" w:rsidP="00E321BA">
          <w:pPr>
            <w:pStyle w:val="TOC3"/>
            <w:rPr>
              <w:rFonts w:asciiTheme="minorHAnsi" w:eastAsiaTheme="minorEastAsia" w:hAnsiTheme="minorHAnsi" w:cstheme="minorBidi"/>
              <w:noProof/>
              <w:sz w:val="22"/>
              <w:szCs w:val="22"/>
              <w:lang w:eastAsia="en-GB"/>
            </w:rPr>
          </w:pPr>
          <w:hyperlink w:anchor="_Toc506335996" w:history="1">
            <w:r w:rsidR="003324C5" w:rsidRPr="00A35165">
              <w:rPr>
                <w:rStyle w:val="Hyperlink"/>
              </w:rPr>
              <w:t>1.4.7</w:t>
            </w:r>
            <w:r w:rsidR="003324C5">
              <w:rPr>
                <w:rFonts w:asciiTheme="minorHAnsi" w:eastAsiaTheme="minorEastAsia" w:hAnsiTheme="minorHAnsi" w:cstheme="minorBidi"/>
                <w:noProof/>
                <w:sz w:val="22"/>
                <w:szCs w:val="22"/>
                <w:lang w:eastAsia="en-GB"/>
              </w:rPr>
              <w:tab/>
            </w:r>
            <w:r w:rsidR="003324C5" w:rsidRPr="00A35165">
              <w:rPr>
                <w:rStyle w:val="Hyperlink"/>
              </w:rPr>
              <w:t>Other variations in SMETS1 Service Request processing.</w:t>
            </w:r>
            <w:r w:rsidR="003324C5">
              <w:rPr>
                <w:noProof/>
                <w:webHidden/>
              </w:rPr>
              <w:tab/>
            </w:r>
            <w:r w:rsidR="003324C5">
              <w:rPr>
                <w:noProof/>
                <w:webHidden/>
              </w:rPr>
              <w:fldChar w:fldCharType="begin"/>
            </w:r>
            <w:r w:rsidR="003324C5">
              <w:rPr>
                <w:noProof/>
                <w:webHidden/>
              </w:rPr>
              <w:instrText xml:space="preserve"> PAGEREF _Toc506335996 \h </w:instrText>
            </w:r>
            <w:r w:rsidR="003324C5">
              <w:rPr>
                <w:noProof/>
                <w:webHidden/>
              </w:rPr>
            </w:r>
            <w:r w:rsidR="003324C5">
              <w:rPr>
                <w:noProof/>
                <w:webHidden/>
              </w:rPr>
              <w:fldChar w:fldCharType="separate"/>
            </w:r>
            <w:r w:rsidR="007767B0">
              <w:rPr>
                <w:noProof/>
                <w:webHidden/>
              </w:rPr>
              <w:t>18</w:t>
            </w:r>
            <w:r w:rsidR="003324C5">
              <w:rPr>
                <w:noProof/>
                <w:webHidden/>
              </w:rPr>
              <w:fldChar w:fldCharType="end"/>
            </w:r>
          </w:hyperlink>
        </w:p>
        <w:p w14:paraId="19EC1FC6" w14:textId="3968BC98" w:rsidR="003324C5" w:rsidRDefault="00F25A35" w:rsidP="00E321BA">
          <w:pPr>
            <w:pStyle w:val="TOC3"/>
            <w:rPr>
              <w:rFonts w:asciiTheme="minorHAnsi" w:eastAsiaTheme="minorEastAsia" w:hAnsiTheme="minorHAnsi" w:cstheme="minorBidi"/>
              <w:noProof/>
              <w:sz w:val="22"/>
              <w:szCs w:val="22"/>
              <w:lang w:eastAsia="en-GB"/>
            </w:rPr>
          </w:pPr>
          <w:hyperlink w:anchor="_Toc506335997" w:history="1">
            <w:r w:rsidR="003324C5" w:rsidRPr="00A35165">
              <w:rPr>
                <w:rStyle w:val="Hyperlink"/>
              </w:rPr>
              <w:t>1.4.8</w:t>
            </w:r>
            <w:r w:rsidR="003324C5">
              <w:rPr>
                <w:rFonts w:asciiTheme="minorHAnsi" w:eastAsiaTheme="minorEastAsia" w:hAnsiTheme="minorHAnsi" w:cstheme="minorBidi"/>
                <w:noProof/>
                <w:sz w:val="22"/>
                <w:szCs w:val="22"/>
                <w:lang w:eastAsia="en-GB"/>
              </w:rPr>
              <w:tab/>
            </w:r>
            <w:r w:rsidR="003324C5" w:rsidRPr="00A35165">
              <w:rPr>
                <w:rStyle w:val="Hyperlink"/>
              </w:rPr>
              <w:t>Sensitive Data</w:t>
            </w:r>
            <w:r w:rsidR="003324C5">
              <w:rPr>
                <w:noProof/>
                <w:webHidden/>
              </w:rPr>
              <w:tab/>
            </w:r>
            <w:r w:rsidR="003324C5">
              <w:rPr>
                <w:noProof/>
                <w:webHidden/>
              </w:rPr>
              <w:fldChar w:fldCharType="begin"/>
            </w:r>
            <w:r w:rsidR="003324C5">
              <w:rPr>
                <w:noProof/>
                <w:webHidden/>
              </w:rPr>
              <w:instrText xml:space="preserve"> PAGEREF _Toc506335997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28BBAFC" w14:textId="0217F8FA" w:rsidR="003324C5" w:rsidRDefault="00F25A35" w:rsidP="00E321BA">
          <w:pPr>
            <w:pStyle w:val="TOC3"/>
            <w:rPr>
              <w:rFonts w:asciiTheme="minorHAnsi" w:eastAsiaTheme="minorEastAsia" w:hAnsiTheme="minorHAnsi" w:cstheme="minorBidi"/>
              <w:noProof/>
              <w:sz w:val="22"/>
              <w:szCs w:val="22"/>
              <w:lang w:eastAsia="en-GB"/>
            </w:rPr>
          </w:pPr>
          <w:hyperlink w:anchor="_Toc506335998" w:history="1">
            <w:r w:rsidR="003324C5" w:rsidRPr="00A35165">
              <w:rPr>
                <w:rStyle w:val="Hyperlink"/>
              </w:rPr>
              <w:t>1.4.9</w:t>
            </w:r>
            <w:r w:rsidR="003324C5">
              <w:rPr>
                <w:rFonts w:asciiTheme="minorHAnsi" w:eastAsiaTheme="minorEastAsia" w:hAnsiTheme="minorHAnsi" w:cstheme="minorBidi"/>
                <w:noProof/>
                <w:sz w:val="22"/>
                <w:szCs w:val="22"/>
                <w:lang w:eastAsia="en-GB"/>
              </w:rPr>
              <w:tab/>
            </w:r>
            <w:r w:rsidR="003324C5" w:rsidRPr="00A35165">
              <w:rPr>
                <w:rStyle w:val="Hyperlink"/>
              </w:rPr>
              <w:t>SMETS1 Service Provider Access Control</w:t>
            </w:r>
            <w:r w:rsidR="003324C5">
              <w:rPr>
                <w:noProof/>
                <w:webHidden/>
              </w:rPr>
              <w:tab/>
            </w:r>
            <w:r w:rsidR="003324C5">
              <w:rPr>
                <w:noProof/>
                <w:webHidden/>
              </w:rPr>
              <w:fldChar w:fldCharType="begin"/>
            </w:r>
            <w:r w:rsidR="003324C5">
              <w:rPr>
                <w:noProof/>
                <w:webHidden/>
              </w:rPr>
              <w:instrText xml:space="preserve"> PAGEREF _Toc506335998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591170A" w14:textId="6CB7358E" w:rsidR="003324C5" w:rsidRDefault="00F25A35" w:rsidP="00E321BA">
          <w:pPr>
            <w:pStyle w:val="TOC3"/>
            <w:rPr>
              <w:rFonts w:asciiTheme="minorHAnsi" w:eastAsiaTheme="minorEastAsia" w:hAnsiTheme="minorHAnsi" w:cstheme="minorBidi"/>
              <w:noProof/>
              <w:sz w:val="22"/>
              <w:szCs w:val="22"/>
              <w:lang w:eastAsia="en-GB"/>
            </w:rPr>
          </w:pPr>
          <w:hyperlink w:anchor="_Toc506335999" w:history="1">
            <w:r w:rsidR="003324C5" w:rsidRPr="00A35165">
              <w:rPr>
                <w:rStyle w:val="Hyperlink"/>
              </w:rPr>
              <w:t>1.4.10</w:t>
            </w:r>
            <w:r w:rsidR="003324C5">
              <w:rPr>
                <w:rFonts w:asciiTheme="minorHAnsi" w:eastAsiaTheme="minorEastAsia" w:hAnsiTheme="minorHAnsi" w:cstheme="minorBidi"/>
                <w:noProof/>
                <w:sz w:val="22"/>
                <w:szCs w:val="22"/>
                <w:lang w:eastAsia="en-GB"/>
              </w:rPr>
              <w:tab/>
            </w:r>
            <w:r w:rsidR="003324C5" w:rsidRPr="00A35165">
              <w:rPr>
                <w:rStyle w:val="Hyperlink"/>
              </w:rPr>
              <w:t>DCC Protection Against Replay</w:t>
            </w:r>
            <w:r w:rsidR="003324C5">
              <w:rPr>
                <w:noProof/>
                <w:webHidden/>
              </w:rPr>
              <w:tab/>
            </w:r>
            <w:r w:rsidR="003324C5">
              <w:rPr>
                <w:noProof/>
                <w:webHidden/>
              </w:rPr>
              <w:fldChar w:fldCharType="begin"/>
            </w:r>
            <w:r w:rsidR="003324C5">
              <w:rPr>
                <w:noProof/>
                <w:webHidden/>
              </w:rPr>
              <w:instrText xml:space="preserve"> PAGEREF _Toc506335999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7A2D84AA" w14:textId="0171090B" w:rsidR="003324C5" w:rsidRDefault="00F25A35" w:rsidP="00E321BA">
          <w:pPr>
            <w:pStyle w:val="TOC3"/>
            <w:rPr>
              <w:rFonts w:asciiTheme="minorHAnsi" w:eastAsiaTheme="minorEastAsia" w:hAnsiTheme="minorHAnsi" w:cstheme="minorBidi"/>
              <w:noProof/>
              <w:sz w:val="22"/>
              <w:szCs w:val="22"/>
              <w:lang w:eastAsia="en-GB"/>
            </w:rPr>
          </w:pPr>
          <w:hyperlink w:anchor="_Toc506336000" w:history="1">
            <w:r w:rsidR="003324C5" w:rsidRPr="00A35165">
              <w:rPr>
                <w:rStyle w:val="Hyperlink"/>
              </w:rPr>
              <w:t>1.4.11</w:t>
            </w:r>
            <w:r w:rsidR="003324C5">
              <w:rPr>
                <w:rFonts w:asciiTheme="minorHAnsi" w:eastAsiaTheme="minorEastAsia" w:hAnsiTheme="minorHAnsi" w:cstheme="minorBidi"/>
                <w:noProof/>
                <w:sz w:val="22"/>
                <w:szCs w:val="22"/>
                <w:lang w:eastAsia="en-GB"/>
              </w:rPr>
              <w:tab/>
            </w:r>
            <w:r w:rsidR="003324C5" w:rsidRPr="00A35165">
              <w:rPr>
                <w:rStyle w:val="Hyperlink"/>
              </w:rPr>
              <w:t>SMETS1 Responses &amp; SMETS1 Alerts</w:t>
            </w:r>
            <w:r w:rsidR="003324C5">
              <w:rPr>
                <w:noProof/>
                <w:webHidden/>
              </w:rPr>
              <w:tab/>
            </w:r>
            <w:r w:rsidR="003324C5">
              <w:rPr>
                <w:noProof/>
                <w:webHidden/>
              </w:rPr>
              <w:fldChar w:fldCharType="begin"/>
            </w:r>
            <w:r w:rsidR="003324C5">
              <w:rPr>
                <w:noProof/>
                <w:webHidden/>
              </w:rPr>
              <w:instrText xml:space="preserve"> PAGEREF _Toc506336000 \h </w:instrText>
            </w:r>
            <w:r w:rsidR="003324C5">
              <w:rPr>
                <w:noProof/>
                <w:webHidden/>
              </w:rPr>
            </w:r>
            <w:r w:rsidR="003324C5">
              <w:rPr>
                <w:noProof/>
                <w:webHidden/>
              </w:rPr>
              <w:fldChar w:fldCharType="separate"/>
            </w:r>
            <w:r w:rsidR="007767B0">
              <w:rPr>
                <w:noProof/>
                <w:webHidden/>
              </w:rPr>
              <w:t>24</w:t>
            </w:r>
            <w:r w:rsidR="003324C5">
              <w:rPr>
                <w:noProof/>
                <w:webHidden/>
              </w:rPr>
              <w:fldChar w:fldCharType="end"/>
            </w:r>
          </w:hyperlink>
        </w:p>
        <w:p w14:paraId="3F476A24" w14:textId="5E9F863B" w:rsidR="003324C5" w:rsidRDefault="00F25A35" w:rsidP="00E321BA">
          <w:pPr>
            <w:pStyle w:val="TOC3"/>
            <w:rPr>
              <w:rFonts w:asciiTheme="minorHAnsi" w:eastAsiaTheme="minorEastAsia" w:hAnsiTheme="minorHAnsi" w:cstheme="minorBidi"/>
              <w:noProof/>
              <w:sz w:val="22"/>
              <w:szCs w:val="22"/>
              <w:lang w:eastAsia="en-GB"/>
            </w:rPr>
          </w:pPr>
          <w:hyperlink w:anchor="_Toc506336001" w:history="1">
            <w:r w:rsidR="003324C5" w:rsidRPr="00A35165">
              <w:rPr>
                <w:rStyle w:val="Hyperlink"/>
              </w:rPr>
              <w:t>1.4.12</w:t>
            </w:r>
            <w:r w:rsidR="003324C5">
              <w:rPr>
                <w:rFonts w:asciiTheme="minorHAnsi" w:eastAsiaTheme="minorEastAsia" w:hAnsiTheme="minorHAnsi" w:cstheme="minorBidi"/>
                <w:noProof/>
                <w:sz w:val="22"/>
                <w:szCs w:val="22"/>
                <w:lang w:eastAsia="en-GB"/>
              </w:rPr>
              <w:tab/>
            </w:r>
            <w:r w:rsidR="003324C5" w:rsidRPr="00A35165">
              <w:rPr>
                <w:rStyle w:val="Hyperlink"/>
              </w:rPr>
              <w:t>SMETS1 Key Cryptographic Protection</w:t>
            </w:r>
            <w:r w:rsidR="003324C5">
              <w:rPr>
                <w:noProof/>
                <w:webHidden/>
              </w:rPr>
              <w:tab/>
            </w:r>
            <w:r w:rsidR="003324C5">
              <w:rPr>
                <w:noProof/>
                <w:webHidden/>
              </w:rPr>
              <w:fldChar w:fldCharType="begin"/>
            </w:r>
            <w:r w:rsidR="003324C5">
              <w:rPr>
                <w:noProof/>
                <w:webHidden/>
              </w:rPr>
              <w:instrText xml:space="preserve"> PAGEREF _Toc506336001 \h </w:instrText>
            </w:r>
            <w:r w:rsidR="003324C5">
              <w:rPr>
                <w:noProof/>
                <w:webHidden/>
              </w:rPr>
            </w:r>
            <w:r w:rsidR="003324C5">
              <w:rPr>
                <w:noProof/>
                <w:webHidden/>
              </w:rPr>
              <w:fldChar w:fldCharType="separate"/>
            </w:r>
            <w:r w:rsidR="007767B0">
              <w:rPr>
                <w:noProof/>
                <w:webHidden/>
              </w:rPr>
              <w:t>28</w:t>
            </w:r>
            <w:r w:rsidR="003324C5">
              <w:rPr>
                <w:noProof/>
                <w:webHidden/>
              </w:rPr>
              <w:fldChar w:fldCharType="end"/>
            </w:r>
          </w:hyperlink>
        </w:p>
        <w:p w14:paraId="31BFAEA3" w14:textId="366CA698" w:rsidR="003324C5" w:rsidRDefault="00F25A35" w:rsidP="00E321BA">
          <w:pPr>
            <w:pStyle w:val="TOC3"/>
            <w:rPr>
              <w:rFonts w:asciiTheme="minorHAnsi" w:eastAsiaTheme="minorEastAsia" w:hAnsiTheme="minorHAnsi" w:cstheme="minorBidi"/>
              <w:noProof/>
              <w:sz w:val="22"/>
              <w:szCs w:val="22"/>
              <w:lang w:eastAsia="en-GB"/>
            </w:rPr>
          </w:pPr>
          <w:hyperlink w:anchor="_Toc506336002" w:history="1">
            <w:r w:rsidR="003324C5" w:rsidRPr="00A35165">
              <w:rPr>
                <w:rStyle w:val="Hyperlink"/>
              </w:rPr>
              <w:t>1.4.13</w:t>
            </w:r>
            <w:r w:rsidR="003324C5">
              <w:rPr>
                <w:rFonts w:asciiTheme="minorHAnsi" w:eastAsiaTheme="minorEastAsia" w:hAnsiTheme="minorHAnsi" w:cstheme="minorBidi"/>
                <w:noProof/>
                <w:sz w:val="22"/>
                <w:szCs w:val="22"/>
                <w:lang w:eastAsia="en-GB"/>
              </w:rPr>
              <w:tab/>
            </w:r>
            <w:r w:rsidR="003324C5" w:rsidRPr="00A35165">
              <w:rPr>
                <w:rStyle w:val="Hyperlink"/>
              </w:rPr>
              <w:t>Recording of SMKI Organisation Certificate Information</w:t>
            </w:r>
            <w:r w:rsidR="003324C5">
              <w:rPr>
                <w:noProof/>
                <w:webHidden/>
              </w:rPr>
              <w:tab/>
            </w:r>
            <w:r w:rsidR="003324C5">
              <w:rPr>
                <w:noProof/>
                <w:webHidden/>
              </w:rPr>
              <w:fldChar w:fldCharType="begin"/>
            </w:r>
            <w:r w:rsidR="003324C5">
              <w:rPr>
                <w:noProof/>
                <w:webHidden/>
              </w:rPr>
              <w:instrText xml:space="preserve"> PAGEREF _Toc506336002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19B689A" w14:textId="0978AA04" w:rsidR="003324C5" w:rsidRDefault="00F25A35" w:rsidP="00E321BA">
          <w:pPr>
            <w:pStyle w:val="TOC3"/>
            <w:rPr>
              <w:rFonts w:asciiTheme="minorHAnsi" w:eastAsiaTheme="minorEastAsia" w:hAnsiTheme="minorHAnsi" w:cstheme="minorBidi"/>
              <w:noProof/>
              <w:sz w:val="22"/>
              <w:szCs w:val="22"/>
              <w:lang w:eastAsia="en-GB"/>
            </w:rPr>
          </w:pPr>
          <w:hyperlink w:anchor="_Toc506336003" w:history="1">
            <w:r w:rsidR="003324C5" w:rsidRPr="00A35165">
              <w:rPr>
                <w:rStyle w:val="Hyperlink"/>
              </w:rPr>
              <w:t>1.4.14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_Toc506336003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62089710" w14:textId="4635DEFC" w:rsidR="003324C5" w:rsidRDefault="00F25A3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04" w:history="1">
            <w:r w:rsidR="003324C5" w:rsidRPr="00A35165">
              <w:rPr>
                <w:rStyle w:val="Hyperlink"/>
              </w:rPr>
              <w:t>2</w:t>
            </w:r>
            <w:r w:rsidR="003324C5">
              <w:rPr>
                <w:rFonts w:asciiTheme="minorHAnsi" w:eastAsiaTheme="minorEastAsia" w:hAnsiTheme="minorHAnsi" w:cstheme="minorBidi"/>
                <w:noProof/>
                <w:sz w:val="22"/>
                <w:szCs w:val="22"/>
                <w:lang w:eastAsia="en-GB"/>
              </w:rPr>
              <w:tab/>
            </w:r>
            <w:r w:rsidR="003324C5" w:rsidRPr="00A35165">
              <w:rPr>
                <w:rStyle w:val="Hyperlink"/>
              </w:rPr>
              <w:t>The Interface</w:t>
            </w:r>
            <w:r w:rsidR="003324C5">
              <w:rPr>
                <w:noProof/>
                <w:webHidden/>
              </w:rPr>
              <w:tab/>
            </w:r>
            <w:r w:rsidR="003324C5">
              <w:rPr>
                <w:noProof/>
                <w:webHidden/>
              </w:rPr>
              <w:fldChar w:fldCharType="begin"/>
            </w:r>
            <w:r w:rsidR="003324C5">
              <w:rPr>
                <w:noProof/>
                <w:webHidden/>
              </w:rPr>
              <w:instrText xml:space="preserve"> PAGEREF _Toc506336004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7E9826B6" w14:textId="067F8455"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5" w:history="1">
            <w:r w:rsidR="003324C5" w:rsidRPr="00A35165">
              <w:rPr>
                <w:rStyle w:val="Hyperlink"/>
              </w:rPr>
              <w:t>2.1</w:t>
            </w:r>
            <w:r w:rsidR="003324C5">
              <w:rPr>
                <w:rFonts w:asciiTheme="minorHAnsi" w:eastAsiaTheme="minorEastAsia" w:hAnsiTheme="minorHAnsi" w:cstheme="minorBidi"/>
                <w:noProof/>
                <w:sz w:val="22"/>
                <w:szCs w:val="22"/>
                <w:lang w:eastAsia="en-GB"/>
              </w:rPr>
              <w:tab/>
            </w:r>
            <w:r w:rsidR="003324C5" w:rsidRPr="00A35165">
              <w:rPr>
                <w:rStyle w:val="Hyperlink"/>
              </w:rPr>
              <w:t>Connection Mechanisms</w:t>
            </w:r>
            <w:r w:rsidR="003324C5">
              <w:rPr>
                <w:noProof/>
                <w:webHidden/>
              </w:rPr>
              <w:tab/>
            </w:r>
            <w:r w:rsidR="003324C5">
              <w:rPr>
                <w:noProof/>
                <w:webHidden/>
              </w:rPr>
              <w:fldChar w:fldCharType="begin"/>
            </w:r>
            <w:r w:rsidR="003324C5">
              <w:rPr>
                <w:noProof/>
                <w:webHidden/>
              </w:rPr>
              <w:instrText xml:space="preserve"> PAGEREF _Toc506336005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E121585" w14:textId="72E71B9C"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6" w:history="1">
            <w:r w:rsidR="003324C5" w:rsidRPr="00A35165">
              <w:rPr>
                <w:rStyle w:val="Hyperlink"/>
              </w:rPr>
              <w:t>2.2</w:t>
            </w:r>
            <w:r w:rsidR="003324C5">
              <w:rPr>
                <w:rFonts w:asciiTheme="minorHAnsi" w:eastAsiaTheme="minorEastAsia" w:hAnsiTheme="minorHAnsi" w:cstheme="minorBidi"/>
                <w:noProof/>
                <w:sz w:val="22"/>
                <w:szCs w:val="22"/>
                <w:lang w:eastAsia="en-GB"/>
              </w:rPr>
              <w:tab/>
            </w:r>
            <w:r w:rsidR="003324C5" w:rsidRPr="00A35165">
              <w:rPr>
                <w:rStyle w:val="Hyperlink"/>
              </w:rPr>
              <w:t>Establishment of Logical Connection</w:t>
            </w:r>
            <w:r w:rsidR="003324C5">
              <w:rPr>
                <w:noProof/>
                <w:webHidden/>
              </w:rPr>
              <w:tab/>
            </w:r>
            <w:r w:rsidR="003324C5">
              <w:rPr>
                <w:noProof/>
                <w:webHidden/>
              </w:rPr>
              <w:fldChar w:fldCharType="begin"/>
            </w:r>
            <w:r w:rsidR="003324C5">
              <w:rPr>
                <w:noProof/>
                <w:webHidden/>
              </w:rPr>
              <w:instrText xml:space="preserve"> PAGEREF _Toc506336006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06D05D78" w14:textId="57258BD9"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7" w:history="1">
            <w:r w:rsidR="003324C5" w:rsidRPr="00A35165">
              <w:rPr>
                <w:rStyle w:val="Hyperlink"/>
              </w:rPr>
              <w:t>2.3</w:t>
            </w:r>
            <w:r w:rsidR="003324C5">
              <w:rPr>
                <w:rFonts w:asciiTheme="minorHAnsi" w:eastAsiaTheme="minorEastAsia" w:hAnsiTheme="minorHAnsi" w:cstheme="minorBidi"/>
                <w:noProof/>
                <w:sz w:val="22"/>
                <w:szCs w:val="22"/>
                <w:lang w:eastAsia="en-GB"/>
              </w:rPr>
              <w:tab/>
            </w:r>
            <w:r w:rsidR="003324C5" w:rsidRPr="00A35165">
              <w:rPr>
                <w:rStyle w:val="Hyperlink"/>
              </w:rPr>
              <w:t>Time</w:t>
            </w:r>
            <w:r w:rsidR="003324C5">
              <w:rPr>
                <w:noProof/>
                <w:webHidden/>
              </w:rPr>
              <w:tab/>
            </w:r>
            <w:r w:rsidR="003324C5">
              <w:rPr>
                <w:noProof/>
                <w:webHidden/>
              </w:rPr>
              <w:fldChar w:fldCharType="begin"/>
            </w:r>
            <w:r w:rsidR="003324C5">
              <w:rPr>
                <w:noProof/>
                <w:webHidden/>
              </w:rPr>
              <w:instrText xml:space="preserve"> PAGEREF _Toc506336007 \h </w:instrText>
            </w:r>
            <w:r w:rsidR="003324C5">
              <w:rPr>
                <w:noProof/>
                <w:webHidden/>
              </w:rPr>
            </w:r>
            <w:r w:rsidR="003324C5">
              <w:rPr>
                <w:noProof/>
                <w:webHidden/>
              </w:rPr>
              <w:fldChar w:fldCharType="separate"/>
            </w:r>
            <w:r w:rsidR="007767B0">
              <w:rPr>
                <w:noProof/>
                <w:webHidden/>
              </w:rPr>
              <w:t>30</w:t>
            </w:r>
            <w:r w:rsidR="003324C5">
              <w:rPr>
                <w:noProof/>
                <w:webHidden/>
              </w:rPr>
              <w:fldChar w:fldCharType="end"/>
            </w:r>
          </w:hyperlink>
        </w:p>
        <w:p w14:paraId="029E8962" w14:textId="10EDF2CE"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9" w:history="1">
            <w:r w:rsidR="003324C5" w:rsidRPr="00A35165">
              <w:rPr>
                <w:rStyle w:val="Hyperlink"/>
              </w:rPr>
              <w:t>2.4</w:t>
            </w:r>
            <w:r w:rsidR="003324C5">
              <w:rPr>
                <w:rFonts w:asciiTheme="minorHAnsi" w:eastAsiaTheme="minorEastAsia" w:hAnsiTheme="minorHAnsi" w:cstheme="minorBidi"/>
                <w:noProof/>
                <w:sz w:val="22"/>
                <w:szCs w:val="22"/>
                <w:lang w:eastAsia="en-GB"/>
              </w:rPr>
              <w:tab/>
            </w:r>
            <w:r w:rsidR="003324C5" w:rsidRPr="00A35165">
              <w:rPr>
                <w:rStyle w:val="Hyperlink"/>
              </w:rPr>
              <w:t>Web Services</w:t>
            </w:r>
            <w:r w:rsidR="003324C5">
              <w:rPr>
                <w:noProof/>
                <w:webHidden/>
              </w:rPr>
              <w:tab/>
            </w:r>
            <w:r w:rsidR="003324C5">
              <w:rPr>
                <w:noProof/>
                <w:webHidden/>
              </w:rPr>
              <w:fldChar w:fldCharType="begin"/>
            </w:r>
            <w:r w:rsidR="003324C5">
              <w:rPr>
                <w:noProof/>
                <w:webHidden/>
              </w:rPr>
              <w:instrText xml:space="preserve"> PAGEREF _Toc506336009 \h </w:instrText>
            </w:r>
            <w:r w:rsidR="003324C5">
              <w:rPr>
                <w:noProof/>
                <w:webHidden/>
              </w:rPr>
            </w:r>
            <w:r w:rsidR="003324C5">
              <w:rPr>
                <w:noProof/>
                <w:webHidden/>
              </w:rPr>
              <w:fldChar w:fldCharType="separate"/>
            </w:r>
            <w:r w:rsidR="007767B0">
              <w:rPr>
                <w:noProof/>
                <w:webHidden/>
              </w:rPr>
              <w:t>31</w:t>
            </w:r>
            <w:r w:rsidR="003324C5">
              <w:rPr>
                <w:noProof/>
                <w:webHidden/>
              </w:rPr>
              <w:fldChar w:fldCharType="end"/>
            </w:r>
          </w:hyperlink>
        </w:p>
        <w:p w14:paraId="17091E57" w14:textId="7674B677"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0" w:history="1">
            <w:r w:rsidR="003324C5" w:rsidRPr="00A35165">
              <w:rPr>
                <w:rStyle w:val="Hyperlink"/>
              </w:rPr>
              <w:t>2.5</w:t>
            </w:r>
            <w:r w:rsidR="003324C5">
              <w:rPr>
                <w:rFonts w:asciiTheme="minorHAnsi" w:eastAsiaTheme="minorEastAsia" w:hAnsiTheme="minorHAnsi" w:cstheme="minorBidi"/>
                <w:noProof/>
                <w:sz w:val="22"/>
                <w:szCs w:val="22"/>
                <w:lang w:eastAsia="en-GB"/>
              </w:rPr>
              <w:tab/>
            </w:r>
            <w:r w:rsidR="003324C5" w:rsidRPr="00A35165">
              <w:rPr>
                <w:rStyle w:val="Hyperlink"/>
              </w:rPr>
              <w:t>Service Request Processing</w:t>
            </w:r>
            <w:r w:rsidR="003324C5">
              <w:rPr>
                <w:noProof/>
                <w:webHidden/>
              </w:rPr>
              <w:tab/>
            </w:r>
            <w:r w:rsidR="003324C5">
              <w:rPr>
                <w:noProof/>
                <w:webHidden/>
              </w:rPr>
              <w:fldChar w:fldCharType="begin"/>
            </w:r>
            <w:r w:rsidR="003324C5">
              <w:rPr>
                <w:noProof/>
                <w:webHidden/>
              </w:rPr>
              <w:instrText xml:space="preserve"> PAGEREF _Toc506336010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53DDA9C0" w14:textId="7BBC8000"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1" w:history="1">
            <w:r w:rsidR="003324C5" w:rsidRPr="00A35165">
              <w:rPr>
                <w:rStyle w:val="Hyperlink"/>
              </w:rPr>
              <w:t>2.6</w:t>
            </w:r>
            <w:r w:rsidR="003324C5">
              <w:rPr>
                <w:rFonts w:asciiTheme="minorHAnsi" w:eastAsiaTheme="minorEastAsia" w:hAnsiTheme="minorHAnsi" w:cstheme="minorBidi"/>
                <w:noProof/>
                <w:sz w:val="22"/>
                <w:szCs w:val="22"/>
                <w:lang w:eastAsia="en-GB"/>
              </w:rPr>
              <w:tab/>
            </w:r>
            <w:r w:rsidR="003324C5" w:rsidRPr="00A35165">
              <w:rPr>
                <w:rStyle w:val="Hyperlink"/>
              </w:rPr>
              <w:t>Messaging Features</w:t>
            </w:r>
            <w:r w:rsidR="003324C5">
              <w:rPr>
                <w:noProof/>
                <w:webHidden/>
              </w:rPr>
              <w:tab/>
            </w:r>
            <w:r w:rsidR="003324C5">
              <w:rPr>
                <w:noProof/>
                <w:webHidden/>
              </w:rPr>
              <w:fldChar w:fldCharType="begin"/>
            </w:r>
            <w:r w:rsidR="003324C5">
              <w:rPr>
                <w:noProof/>
                <w:webHidden/>
              </w:rPr>
              <w:instrText xml:space="preserve"> PAGEREF _Toc506336011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79C619CA" w14:textId="2E201EB5" w:rsidR="003324C5" w:rsidRDefault="00F25A35" w:rsidP="00E321BA">
          <w:pPr>
            <w:pStyle w:val="TOC3"/>
            <w:rPr>
              <w:rFonts w:asciiTheme="minorHAnsi" w:eastAsiaTheme="minorEastAsia" w:hAnsiTheme="minorHAnsi" w:cstheme="minorBidi"/>
              <w:noProof/>
              <w:sz w:val="22"/>
              <w:szCs w:val="22"/>
              <w:lang w:eastAsia="en-GB"/>
            </w:rPr>
          </w:pPr>
          <w:hyperlink w:anchor="_Toc506336012" w:history="1">
            <w:r w:rsidR="003324C5" w:rsidRPr="00A35165">
              <w:rPr>
                <w:rStyle w:val="Hyperlink"/>
              </w:rPr>
              <w:t>2.6.1</w:t>
            </w:r>
            <w:r w:rsidR="003324C5">
              <w:rPr>
                <w:rFonts w:asciiTheme="minorHAnsi" w:eastAsiaTheme="minorEastAsia" w:hAnsiTheme="minorHAnsi" w:cstheme="minorBidi"/>
                <w:noProof/>
                <w:sz w:val="22"/>
                <w:szCs w:val="22"/>
                <w:lang w:eastAsia="en-GB"/>
              </w:rPr>
              <w:tab/>
            </w:r>
            <w:r w:rsidR="003324C5" w:rsidRPr="00A35165">
              <w:rPr>
                <w:rStyle w:val="Hyperlink"/>
              </w:rPr>
              <w:t>Command Variants</w:t>
            </w:r>
            <w:r w:rsidR="003324C5">
              <w:rPr>
                <w:noProof/>
                <w:webHidden/>
              </w:rPr>
              <w:tab/>
            </w:r>
            <w:r w:rsidR="003324C5">
              <w:rPr>
                <w:noProof/>
                <w:webHidden/>
              </w:rPr>
              <w:fldChar w:fldCharType="begin"/>
            </w:r>
            <w:r w:rsidR="003324C5">
              <w:rPr>
                <w:noProof/>
                <w:webHidden/>
              </w:rPr>
              <w:instrText xml:space="preserve"> PAGEREF _Toc506336012 \h </w:instrText>
            </w:r>
            <w:r w:rsidR="003324C5">
              <w:rPr>
                <w:noProof/>
                <w:webHidden/>
              </w:rPr>
            </w:r>
            <w:r w:rsidR="003324C5">
              <w:rPr>
                <w:noProof/>
                <w:webHidden/>
              </w:rPr>
              <w:fldChar w:fldCharType="separate"/>
            </w:r>
            <w:r w:rsidR="007767B0">
              <w:rPr>
                <w:noProof/>
                <w:webHidden/>
              </w:rPr>
              <w:t>34</w:t>
            </w:r>
            <w:r w:rsidR="003324C5">
              <w:rPr>
                <w:noProof/>
                <w:webHidden/>
              </w:rPr>
              <w:fldChar w:fldCharType="end"/>
            </w:r>
          </w:hyperlink>
        </w:p>
        <w:p w14:paraId="3FD861EE" w14:textId="3658C343" w:rsidR="003324C5" w:rsidRDefault="00F25A35" w:rsidP="00E321BA">
          <w:pPr>
            <w:pStyle w:val="TOC3"/>
            <w:rPr>
              <w:rFonts w:asciiTheme="minorHAnsi" w:eastAsiaTheme="minorEastAsia" w:hAnsiTheme="minorHAnsi" w:cstheme="minorBidi"/>
              <w:noProof/>
              <w:sz w:val="22"/>
              <w:szCs w:val="22"/>
              <w:lang w:eastAsia="en-GB"/>
            </w:rPr>
          </w:pPr>
          <w:hyperlink w:anchor="_Toc506336013" w:history="1">
            <w:r w:rsidR="003324C5" w:rsidRPr="00A35165">
              <w:rPr>
                <w:rStyle w:val="Hyperlink"/>
              </w:rPr>
              <w:t>2.6.2</w:t>
            </w:r>
            <w:r w:rsidR="003324C5">
              <w:rPr>
                <w:rFonts w:asciiTheme="minorHAnsi" w:eastAsiaTheme="minorEastAsia" w:hAnsiTheme="minorHAnsi" w:cstheme="minorBidi"/>
                <w:noProof/>
                <w:sz w:val="22"/>
                <w:szCs w:val="22"/>
                <w:lang w:eastAsia="en-GB"/>
              </w:rPr>
              <w:tab/>
            </w:r>
            <w:r w:rsidR="003324C5" w:rsidRPr="00A35165">
              <w:rPr>
                <w:rStyle w:val="Hyperlink"/>
              </w:rPr>
              <w:t>Scheduled Services</w:t>
            </w:r>
            <w:r w:rsidR="003324C5">
              <w:rPr>
                <w:noProof/>
                <w:webHidden/>
              </w:rPr>
              <w:tab/>
            </w:r>
            <w:r w:rsidR="003324C5">
              <w:rPr>
                <w:noProof/>
                <w:webHidden/>
              </w:rPr>
              <w:fldChar w:fldCharType="begin"/>
            </w:r>
            <w:r w:rsidR="003324C5">
              <w:rPr>
                <w:noProof/>
                <w:webHidden/>
              </w:rPr>
              <w:instrText xml:space="preserve"> PAGEREF _Toc506336013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B31B190" w14:textId="09887E04" w:rsidR="003324C5" w:rsidRDefault="00F25A35" w:rsidP="00E321BA">
          <w:pPr>
            <w:pStyle w:val="TOC3"/>
            <w:rPr>
              <w:rFonts w:asciiTheme="minorHAnsi" w:eastAsiaTheme="minorEastAsia" w:hAnsiTheme="minorHAnsi" w:cstheme="minorBidi"/>
              <w:noProof/>
              <w:sz w:val="22"/>
              <w:szCs w:val="22"/>
              <w:lang w:eastAsia="en-GB"/>
            </w:rPr>
          </w:pPr>
          <w:hyperlink w:anchor="_Toc506336014" w:history="1">
            <w:r w:rsidR="003324C5" w:rsidRPr="00A35165">
              <w:rPr>
                <w:rStyle w:val="Hyperlink"/>
              </w:rPr>
              <w:t>2.6.3</w:t>
            </w:r>
            <w:r w:rsidR="003324C5">
              <w:rPr>
                <w:rFonts w:asciiTheme="minorHAnsi" w:eastAsiaTheme="minorEastAsia" w:hAnsiTheme="minorHAnsi" w:cstheme="minorBidi"/>
                <w:noProof/>
                <w:sz w:val="22"/>
                <w:szCs w:val="22"/>
                <w:lang w:eastAsia="en-GB"/>
              </w:rPr>
              <w:tab/>
            </w:r>
            <w:r w:rsidR="003324C5" w:rsidRPr="00A35165">
              <w:rPr>
                <w:rStyle w:val="Hyperlink"/>
              </w:rPr>
              <w:t>Future Dated Services</w:t>
            </w:r>
            <w:r w:rsidR="003324C5">
              <w:rPr>
                <w:noProof/>
                <w:webHidden/>
              </w:rPr>
              <w:tab/>
            </w:r>
            <w:r w:rsidR="003324C5">
              <w:rPr>
                <w:noProof/>
                <w:webHidden/>
              </w:rPr>
              <w:fldChar w:fldCharType="begin"/>
            </w:r>
            <w:r w:rsidR="003324C5">
              <w:rPr>
                <w:noProof/>
                <w:webHidden/>
              </w:rPr>
              <w:instrText xml:space="preserve"> PAGEREF _Toc506336014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C75D3CD" w14:textId="2AB7AF0F" w:rsidR="003324C5" w:rsidRDefault="00F25A35" w:rsidP="00E321BA">
          <w:pPr>
            <w:pStyle w:val="TOC3"/>
            <w:rPr>
              <w:rFonts w:asciiTheme="minorHAnsi" w:eastAsiaTheme="minorEastAsia" w:hAnsiTheme="minorHAnsi" w:cstheme="minorBidi"/>
              <w:noProof/>
              <w:sz w:val="22"/>
              <w:szCs w:val="22"/>
              <w:lang w:eastAsia="en-GB"/>
            </w:rPr>
          </w:pPr>
          <w:hyperlink w:anchor="_Toc506336015" w:history="1">
            <w:r w:rsidR="003324C5" w:rsidRPr="00A35165">
              <w:rPr>
                <w:rStyle w:val="Hyperlink"/>
              </w:rPr>
              <w:t>2.6.4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_Toc506336015 \h </w:instrText>
            </w:r>
            <w:r w:rsidR="003324C5">
              <w:rPr>
                <w:noProof/>
                <w:webHidden/>
              </w:rPr>
            </w:r>
            <w:r w:rsidR="003324C5">
              <w:rPr>
                <w:noProof/>
                <w:webHidden/>
              </w:rPr>
              <w:fldChar w:fldCharType="separate"/>
            </w:r>
            <w:r w:rsidR="007767B0">
              <w:rPr>
                <w:noProof/>
                <w:webHidden/>
              </w:rPr>
              <w:t>42</w:t>
            </w:r>
            <w:r w:rsidR="003324C5">
              <w:rPr>
                <w:noProof/>
                <w:webHidden/>
              </w:rPr>
              <w:fldChar w:fldCharType="end"/>
            </w:r>
          </w:hyperlink>
        </w:p>
        <w:p w14:paraId="7F4B4E4A" w14:textId="6142EC42"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6" w:history="1">
            <w:r w:rsidR="003324C5" w:rsidRPr="00A35165">
              <w:rPr>
                <w:rStyle w:val="Hyperlink"/>
              </w:rPr>
              <w:t>2.7</w:t>
            </w:r>
            <w:r w:rsidR="003324C5">
              <w:rPr>
                <w:rFonts w:asciiTheme="minorHAnsi" w:eastAsiaTheme="minorEastAsia" w:hAnsiTheme="minorHAnsi" w:cstheme="minorBidi"/>
                <w:noProof/>
                <w:sz w:val="22"/>
                <w:szCs w:val="22"/>
                <w:lang w:eastAsia="en-GB"/>
              </w:rPr>
              <w:tab/>
            </w:r>
            <w:r w:rsidR="003324C5" w:rsidRPr="00A35165">
              <w:rPr>
                <w:rStyle w:val="Hyperlink"/>
              </w:rPr>
              <w:t>HTTP Response Codes</w:t>
            </w:r>
            <w:r w:rsidR="003324C5">
              <w:rPr>
                <w:noProof/>
                <w:webHidden/>
              </w:rPr>
              <w:tab/>
            </w:r>
            <w:r w:rsidR="003324C5">
              <w:rPr>
                <w:noProof/>
                <w:webHidden/>
              </w:rPr>
              <w:fldChar w:fldCharType="begin"/>
            </w:r>
            <w:r w:rsidR="003324C5">
              <w:rPr>
                <w:noProof/>
                <w:webHidden/>
              </w:rPr>
              <w:instrText xml:space="preserve"> PAGEREF _Toc506336016 \h </w:instrText>
            </w:r>
            <w:r w:rsidR="003324C5">
              <w:rPr>
                <w:noProof/>
                <w:webHidden/>
              </w:rPr>
            </w:r>
            <w:r w:rsidR="003324C5">
              <w:rPr>
                <w:noProof/>
                <w:webHidden/>
              </w:rPr>
              <w:fldChar w:fldCharType="separate"/>
            </w:r>
            <w:r w:rsidR="007767B0">
              <w:rPr>
                <w:noProof/>
                <w:webHidden/>
              </w:rPr>
              <w:t>43</w:t>
            </w:r>
            <w:r w:rsidR="003324C5">
              <w:rPr>
                <w:noProof/>
                <w:webHidden/>
              </w:rPr>
              <w:fldChar w:fldCharType="end"/>
            </w:r>
          </w:hyperlink>
        </w:p>
        <w:p w14:paraId="07075F9A" w14:textId="2C133ACC"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7" w:history="1">
            <w:r w:rsidR="003324C5" w:rsidRPr="00A35165">
              <w:rPr>
                <w:rStyle w:val="Hyperlink"/>
              </w:rPr>
              <w:t>2.8</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_Toc506336017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40EB4E05" w14:textId="7DB2913B"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8" w:history="1">
            <w:r w:rsidR="003324C5" w:rsidRPr="00A35165">
              <w:rPr>
                <w:rStyle w:val="Hyperlink"/>
              </w:rPr>
              <w:t>2.9</w:t>
            </w:r>
            <w:r w:rsidR="003324C5">
              <w:rPr>
                <w:rFonts w:asciiTheme="minorHAnsi" w:eastAsiaTheme="minorEastAsia" w:hAnsiTheme="minorHAnsi" w:cstheme="minorBidi"/>
                <w:noProof/>
                <w:sz w:val="22"/>
                <w:szCs w:val="22"/>
                <w:lang w:eastAsia="en-GB"/>
              </w:rPr>
              <w:tab/>
            </w:r>
            <w:r w:rsidR="003324C5" w:rsidRPr="00A35165">
              <w:rPr>
                <w:rStyle w:val="Hyperlink"/>
              </w:rPr>
              <w:t>DCC Alerts</w:t>
            </w:r>
            <w:r w:rsidR="003324C5">
              <w:rPr>
                <w:noProof/>
                <w:webHidden/>
              </w:rPr>
              <w:tab/>
            </w:r>
            <w:r w:rsidR="003324C5">
              <w:rPr>
                <w:noProof/>
                <w:webHidden/>
              </w:rPr>
              <w:fldChar w:fldCharType="begin"/>
            </w:r>
            <w:r w:rsidR="003324C5">
              <w:rPr>
                <w:noProof/>
                <w:webHidden/>
              </w:rPr>
              <w:instrText xml:space="preserve"> PAGEREF _Toc506336018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1E1CDCB3" w14:textId="665EA607" w:rsidR="003324C5" w:rsidRDefault="00F25A3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019" w:history="1">
            <w:r w:rsidR="003324C5" w:rsidRPr="00A35165">
              <w:rPr>
                <w:rStyle w:val="Hyperlink"/>
              </w:rPr>
              <w:t>2.10</w:t>
            </w:r>
            <w:r w:rsidR="003324C5">
              <w:rPr>
                <w:rFonts w:asciiTheme="minorHAnsi" w:eastAsiaTheme="minorEastAsia" w:hAnsiTheme="minorHAnsi" w:cstheme="minorBidi"/>
                <w:noProof/>
                <w:sz w:val="22"/>
                <w:szCs w:val="22"/>
                <w:lang w:eastAsia="en-GB"/>
              </w:rPr>
              <w:tab/>
            </w:r>
            <w:r w:rsidR="003324C5" w:rsidRPr="00A35165">
              <w:rPr>
                <w:rStyle w:val="Hyperlink"/>
              </w:rPr>
              <w:t>Error Handling</w:t>
            </w:r>
            <w:r w:rsidR="003324C5">
              <w:rPr>
                <w:noProof/>
                <w:webHidden/>
              </w:rPr>
              <w:tab/>
            </w:r>
            <w:r w:rsidR="003324C5">
              <w:rPr>
                <w:noProof/>
                <w:webHidden/>
              </w:rPr>
              <w:fldChar w:fldCharType="begin"/>
            </w:r>
            <w:r w:rsidR="003324C5">
              <w:rPr>
                <w:noProof/>
                <w:webHidden/>
              </w:rPr>
              <w:instrText xml:space="preserve"> PAGEREF _Toc506336019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544B926C" w14:textId="4B8E8545" w:rsidR="003324C5" w:rsidRDefault="00F25A35" w:rsidP="00E321BA">
          <w:pPr>
            <w:pStyle w:val="TOC3"/>
            <w:rPr>
              <w:rFonts w:asciiTheme="minorHAnsi" w:eastAsiaTheme="minorEastAsia" w:hAnsiTheme="minorHAnsi" w:cstheme="minorBidi"/>
              <w:noProof/>
              <w:sz w:val="22"/>
              <w:szCs w:val="22"/>
              <w:lang w:eastAsia="en-GB"/>
            </w:rPr>
          </w:pPr>
          <w:hyperlink w:anchor="_Toc506336020" w:history="1">
            <w:r w:rsidR="003324C5" w:rsidRPr="00A35165">
              <w:rPr>
                <w:rStyle w:val="Hyperlink"/>
              </w:rPr>
              <w:t>2.10.1</w:t>
            </w:r>
            <w:r w:rsidR="003324C5">
              <w:rPr>
                <w:rFonts w:asciiTheme="minorHAnsi" w:eastAsiaTheme="minorEastAsia" w:hAnsiTheme="minorHAnsi" w:cstheme="minorBidi"/>
                <w:noProof/>
                <w:sz w:val="22"/>
                <w:szCs w:val="22"/>
                <w:lang w:eastAsia="en-GB"/>
              </w:rPr>
              <w:tab/>
            </w:r>
            <w:r w:rsidR="003324C5" w:rsidRPr="00A35165">
              <w:rPr>
                <w:rStyle w:val="Hyperlink"/>
              </w:rPr>
              <w:t>Retry Processing</w:t>
            </w:r>
            <w:r w:rsidR="003324C5">
              <w:rPr>
                <w:noProof/>
                <w:webHidden/>
              </w:rPr>
              <w:tab/>
            </w:r>
            <w:r w:rsidR="003324C5">
              <w:rPr>
                <w:noProof/>
                <w:webHidden/>
              </w:rPr>
              <w:fldChar w:fldCharType="begin"/>
            </w:r>
            <w:r w:rsidR="003324C5">
              <w:rPr>
                <w:noProof/>
                <w:webHidden/>
              </w:rPr>
              <w:instrText xml:space="preserve"> PAGEREF _Toc506336020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723D1971" w14:textId="6E8D6DEB" w:rsidR="003324C5" w:rsidRDefault="00F25A35" w:rsidP="00E321BA">
          <w:pPr>
            <w:pStyle w:val="TOC3"/>
            <w:rPr>
              <w:rFonts w:asciiTheme="minorHAnsi" w:eastAsiaTheme="minorEastAsia" w:hAnsiTheme="minorHAnsi" w:cstheme="minorBidi"/>
              <w:noProof/>
              <w:sz w:val="22"/>
              <w:szCs w:val="22"/>
              <w:lang w:eastAsia="en-GB"/>
            </w:rPr>
          </w:pPr>
          <w:hyperlink w:anchor="_Toc506336021" w:history="1">
            <w:r w:rsidR="003324C5" w:rsidRPr="00A35165">
              <w:rPr>
                <w:rStyle w:val="Hyperlink"/>
              </w:rPr>
              <w:t>2.10.2</w:t>
            </w:r>
            <w:r w:rsidR="003324C5">
              <w:rPr>
                <w:rFonts w:asciiTheme="minorHAnsi" w:eastAsiaTheme="minorEastAsia" w:hAnsiTheme="minorHAnsi" w:cstheme="minorBidi"/>
                <w:noProof/>
                <w:sz w:val="22"/>
                <w:szCs w:val="22"/>
                <w:lang w:eastAsia="en-GB"/>
              </w:rPr>
              <w:tab/>
            </w:r>
            <w:r w:rsidR="003324C5" w:rsidRPr="00A35165">
              <w:rPr>
                <w:rStyle w:val="Hyperlink"/>
              </w:rPr>
              <w:t>Transform and Non-Device Requests</w:t>
            </w:r>
            <w:r w:rsidR="003324C5">
              <w:rPr>
                <w:noProof/>
                <w:webHidden/>
              </w:rPr>
              <w:tab/>
            </w:r>
            <w:r w:rsidR="003324C5">
              <w:rPr>
                <w:noProof/>
                <w:webHidden/>
              </w:rPr>
              <w:fldChar w:fldCharType="begin"/>
            </w:r>
            <w:r w:rsidR="003324C5">
              <w:rPr>
                <w:noProof/>
                <w:webHidden/>
              </w:rPr>
              <w:instrText xml:space="preserve"> PAGEREF _Toc506336021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2D05E695" w14:textId="2A9FA865" w:rsidR="003324C5" w:rsidRDefault="00F25A35" w:rsidP="00E321BA">
          <w:pPr>
            <w:pStyle w:val="TOC3"/>
            <w:rPr>
              <w:rFonts w:asciiTheme="minorHAnsi" w:eastAsiaTheme="minorEastAsia" w:hAnsiTheme="minorHAnsi" w:cstheme="minorBidi"/>
              <w:noProof/>
              <w:sz w:val="22"/>
              <w:szCs w:val="22"/>
              <w:lang w:eastAsia="en-GB"/>
            </w:rPr>
          </w:pPr>
          <w:hyperlink w:anchor="_Toc506336022" w:history="1">
            <w:r w:rsidR="003324C5" w:rsidRPr="00A35165">
              <w:rPr>
                <w:rStyle w:val="Hyperlink"/>
              </w:rPr>
              <w:t>2.10.3</w:t>
            </w:r>
            <w:r w:rsidR="003324C5">
              <w:rPr>
                <w:rFonts w:asciiTheme="minorHAnsi" w:eastAsiaTheme="minorEastAsia" w:hAnsiTheme="minorHAnsi" w:cstheme="minorBidi"/>
                <w:noProof/>
                <w:sz w:val="22"/>
                <w:szCs w:val="22"/>
                <w:lang w:eastAsia="en-GB"/>
              </w:rPr>
              <w:tab/>
            </w:r>
            <w:r w:rsidR="003324C5" w:rsidRPr="00A35165">
              <w:rPr>
                <w:rStyle w:val="Hyperlink"/>
              </w:rPr>
              <w:t>On Demand Request</w:t>
            </w:r>
            <w:r w:rsidR="003324C5">
              <w:rPr>
                <w:noProof/>
                <w:webHidden/>
              </w:rPr>
              <w:tab/>
            </w:r>
            <w:r w:rsidR="003324C5">
              <w:rPr>
                <w:noProof/>
                <w:webHidden/>
              </w:rPr>
              <w:fldChar w:fldCharType="begin"/>
            </w:r>
            <w:r w:rsidR="003324C5">
              <w:rPr>
                <w:noProof/>
                <w:webHidden/>
              </w:rPr>
              <w:instrText xml:space="preserve"> PAGEREF _Toc506336022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566BB692" w14:textId="359B7C36" w:rsidR="003324C5" w:rsidRDefault="00F25A35" w:rsidP="00E321BA">
          <w:pPr>
            <w:pStyle w:val="TOC3"/>
            <w:rPr>
              <w:rFonts w:asciiTheme="minorHAnsi" w:eastAsiaTheme="minorEastAsia" w:hAnsiTheme="minorHAnsi" w:cstheme="minorBidi"/>
              <w:noProof/>
              <w:sz w:val="22"/>
              <w:szCs w:val="22"/>
              <w:lang w:eastAsia="en-GB"/>
            </w:rPr>
          </w:pPr>
          <w:hyperlink w:anchor="_Toc506336023" w:history="1">
            <w:r w:rsidR="003324C5" w:rsidRPr="00A35165">
              <w:rPr>
                <w:rStyle w:val="Hyperlink"/>
              </w:rPr>
              <w:t>2.10.4</w:t>
            </w:r>
            <w:r w:rsidR="003324C5">
              <w:rPr>
                <w:rFonts w:asciiTheme="minorHAnsi" w:eastAsiaTheme="minorEastAsia" w:hAnsiTheme="minorHAnsi" w:cstheme="minorBidi"/>
                <w:noProof/>
                <w:sz w:val="22"/>
                <w:szCs w:val="22"/>
                <w:lang w:eastAsia="en-GB"/>
              </w:rPr>
              <w:tab/>
            </w:r>
            <w:r w:rsidR="003324C5" w:rsidRPr="00A35165">
              <w:rPr>
                <w:rStyle w:val="Hyperlink"/>
              </w:rPr>
              <w:t>Future-Dated (Device)</w:t>
            </w:r>
            <w:r w:rsidR="003324C5">
              <w:rPr>
                <w:noProof/>
                <w:webHidden/>
              </w:rPr>
              <w:tab/>
            </w:r>
            <w:r w:rsidR="003324C5">
              <w:rPr>
                <w:noProof/>
                <w:webHidden/>
              </w:rPr>
              <w:fldChar w:fldCharType="begin"/>
            </w:r>
            <w:r w:rsidR="003324C5">
              <w:rPr>
                <w:noProof/>
                <w:webHidden/>
              </w:rPr>
              <w:instrText xml:space="preserve"> PAGEREF _Toc506336023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7D47F413" w14:textId="28F8FCC9" w:rsidR="003324C5" w:rsidRDefault="00F25A35" w:rsidP="00E321BA">
          <w:pPr>
            <w:pStyle w:val="TOC3"/>
            <w:rPr>
              <w:rFonts w:asciiTheme="minorHAnsi" w:eastAsiaTheme="minorEastAsia" w:hAnsiTheme="minorHAnsi" w:cstheme="minorBidi"/>
              <w:noProof/>
              <w:sz w:val="22"/>
              <w:szCs w:val="22"/>
              <w:lang w:eastAsia="en-GB"/>
            </w:rPr>
          </w:pPr>
          <w:hyperlink w:anchor="_Toc506336024" w:history="1">
            <w:r w:rsidR="003324C5" w:rsidRPr="00A35165">
              <w:rPr>
                <w:rStyle w:val="Hyperlink"/>
              </w:rPr>
              <w:t>2.10.5</w:t>
            </w:r>
            <w:r w:rsidR="003324C5">
              <w:rPr>
                <w:rFonts w:asciiTheme="minorHAnsi" w:eastAsiaTheme="minorEastAsia" w:hAnsiTheme="minorHAnsi" w:cstheme="minorBidi"/>
                <w:noProof/>
                <w:sz w:val="22"/>
                <w:szCs w:val="22"/>
                <w:lang w:eastAsia="en-GB"/>
              </w:rPr>
              <w:tab/>
            </w:r>
            <w:r w:rsidR="003324C5" w:rsidRPr="00A35165">
              <w:rPr>
                <w:rStyle w:val="Hyperlink"/>
              </w:rPr>
              <w:t>Future-Dated (DSP)</w:t>
            </w:r>
            <w:r w:rsidR="003324C5">
              <w:rPr>
                <w:noProof/>
                <w:webHidden/>
              </w:rPr>
              <w:tab/>
            </w:r>
            <w:r w:rsidR="003324C5">
              <w:rPr>
                <w:noProof/>
                <w:webHidden/>
              </w:rPr>
              <w:fldChar w:fldCharType="begin"/>
            </w:r>
            <w:r w:rsidR="003324C5">
              <w:rPr>
                <w:noProof/>
                <w:webHidden/>
              </w:rPr>
              <w:instrText xml:space="preserve"> PAGEREF _Toc506336024 \h </w:instrText>
            </w:r>
            <w:r w:rsidR="003324C5">
              <w:rPr>
                <w:noProof/>
                <w:webHidden/>
              </w:rPr>
            </w:r>
            <w:r w:rsidR="003324C5">
              <w:rPr>
                <w:noProof/>
                <w:webHidden/>
              </w:rPr>
              <w:fldChar w:fldCharType="separate"/>
            </w:r>
            <w:r w:rsidR="007767B0">
              <w:rPr>
                <w:noProof/>
                <w:webHidden/>
              </w:rPr>
              <w:t>47</w:t>
            </w:r>
            <w:r w:rsidR="003324C5">
              <w:rPr>
                <w:noProof/>
                <w:webHidden/>
              </w:rPr>
              <w:fldChar w:fldCharType="end"/>
            </w:r>
          </w:hyperlink>
        </w:p>
        <w:p w14:paraId="4C6B7277" w14:textId="73066456" w:rsidR="003324C5" w:rsidRDefault="00F25A35" w:rsidP="00E321BA">
          <w:pPr>
            <w:pStyle w:val="TOC3"/>
            <w:rPr>
              <w:rFonts w:asciiTheme="minorHAnsi" w:eastAsiaTheme="minorEastAsia" w:hAnsiTheme="minorHAnsi" w:cstheme="minorBidi"/>
              <w:noProof/>
              <w:sz w:val="22"/>
              <w:szCs w:val="22"/>
              <w:lang w:eastAsia="en-GB"/>
            </w:rPr>
          </w:pPr>
          <w:hyperlink w:anchor="_Toc506336025" w:history="1">
            <w:r w:rsidR="003324C5" w:rsidRPr="00A35165">
              <w:rPr>
                <w:rStyle w:val="Hyperlink"/>
              </w:rPr>
              <w:t>2.10.6</w:t>
            </w:r>
            <w:r w:rsidR="003324C5">
              <w:rPr>
                <w:rFonts w:asciiTheme="minorHAnsi" w:eastAsiaTheme="minorEastAsia" w:hAnsiTheme="minorHAnsi" w:cstheme="minorBidi"/>
                <w:noProof/>
                <w:sz w:val="22"/>
                <w:szCs w:val="22"/>
                <w:lang w:eastAsia="en-GB"/>
              </w:rPr>
              <w:tab/>
            </w:r>
            <w:r w:rsidR="003324C5" w:rsidRPr="00A35165">
              <w:rPr>
                <w:rStyle w:val="Hyperlink"/>
              </w:rPr>
              <w:t>DCC Scheduled</w:t>
            </w:r>
            <w:r w:rsidR="003324C5">
              <w:rPr>
                <w:noProof/>
                <w:webHidden/>
              </w:rPr>
              <w:tab/>
            </w:r>
            <w:r w:rsidR="003324C5">
              <w:rPr>
                <w:noProof/>
                <w:webHidden/>
              </w:rPr>
              <w:fldChar w:fldCharType="begin"/>
            </w:r>
            <w:r w:rsidR="003324C5">
              <w:rPr>
                <w:noProof/>
                <w:webHidden/>
              </w:rPr>
              <w:instrText xml:space="preserve"> PAGEREF _Toc506336025 \h </w:instrText>
            </w:r>
            <w:r w:rsidR="003324C5">
              <w:rPr>
                <w:noProof/>
                <w:webHidden/>
              </w:rPr>
            </w:r>
            <w:r w:rsidR="003324C5">
              <w:rPr>
                <w:noProof/>
                <w:webHidden/>
              </w:rPr>
              <w:fldChar w:fldCharType="separate"/>
            </w:r>
            <w:r w:rsidR="007767B0">
              <w:rPr>
                <w:noProof/>
                <w:webHidden/>
              </w:rPr>
              <w:t>48</w:t>
            </w:r>
            <w:r w:rsidR="003324C5">
              <w:rPr>
                <w:noProof/>
                <w:webHidden/>
              </w:rPr>
              <w:fldChar w:fldCharType="end"/>
            </w:r>
          </w:hyperlink>
        </w:p>
        <w:p w14:paraId="511318EB" w14:textId="574435B8" w:rsidR="003324C5" w:rsidRDefault="00F25A35" w:rsidP="00E321BA">
          <w:pPr>
            <w:pStyle w:val="TOC3"/>
            <w:rPr>
              <w:rFonts w:asciiTheme="minorHAnsi" w:eastAsiaTheme="minorEastAsia" w:hAnsiTheme="minorHAnsi" w:cstheme="minorBidi"/>
              <w:noProof/>
              <w:sz w:val="22"/>
              <w:szCs w:val="22"/>
              <w:lang w:eastAsia="en-GB"/>
            </w:rPr>
          </w:pPr>
          <w:hyperlink w:anchor="_Toc506336026" w:history="1">
            <w:r w:rsidR="003324C5" w:rsidRPr="00A35165">
              <w:rPr>
                <w:rStyle w:val="Hyperlink"/>
              </w:rPr>
              <w:t>2.10.7</w:t>
            </w:r>
            <w:r w:rsidR="003324C5">
              <w:rPr>
                <w:rFonts w:asciiTheme="minorHAnsi" w:eastAsiaTheme="minorEastAsia" w:hAnsiTheme="minorHAnsi" w:cstheme="minorBidi"/>
                <w:noProof/>
                <w:sz w:val="22"/>
                <w:szCs w:val="22"/>
                <w:lang w:eastAsia="en-GB"/>
              </w:rPr>
              <w:tab/>
            </w:r>
            <w:r w:rsidR="003324C5" w:rsidRPr="00A35165">
              <w:rPr>
                <w:rStyle w:val="Hyperlink"/>
              </w:rPr>
              <w:t>Meter Scheduled</w:t>
            </w:r>
            <w:r w:rsidR="003324C5">
              <w:rPr>
                <w:noProof/>
                <w:webHidden/>
              </w:rPr>
              <w:tab/>
            </w:r>
            <w:r w:rsidR="003324C5">
              <w:rPr>
                <w:noProof/>
                <w:webHidden/>
              </w:rPr>
              <w:fldChar w:fldCharType="begin"/>
            </w:r>
            <w:r w:rsidR="003324C5">
              <w:rPr>
                <w:noProof/>
                <w:webHidden/>
              </w:rPr>
              <w:instrText xml:space="preserve"> PAGEREF _Toc506336026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64AFD978" w14:textId="6ECDC50F" w:rsidR="003324C5" w:rsidRDefault="00F25A35" w:rsidP="00E321BA">
          <w:pPr>
            <w:pStyle w:val="TOC3"/>
            <w:rPr>
              <w:rFonts w:asciiTheme="minorHAnsi" w:eastAsiaTheme="minorEastAsia" w:hAnsiTheme="minorHAnsi" w:cstheme="minorBidi"/>
              <w:noProof/>
              <w:sz w:val="22"/>
              <w:szCs w:val="22"/>
              <w:lang w:eastAsia="en-GB"/>
            </w:rPr>
          </w:pPr>
          <w:hyperlink w:anchor="_Toc506336027" w:history="1">
            <w:r w:rsidR="003324C5" w:rsidRPr="00A35165">
              <w:rPr>
                <w:rStyle w:val="Hyperlink"/>
              </w:rPr>
              <w:t>2.10.8</w:t>
            </w:r>
            <w:r w:rsidR="003324C5">
              <w:rPr>
                <w:rFonts w:asciiTheme="minorHAnsi" w:eastAsiaTheme="minorEastAsia" w:hAnsiTheme="minorHAnsi" w:cstheme="minorBidi"/>
                <w:noProof/>
                <w:sz w:val="22"/>
                <w:szCs w:val="22"/>
                <w:lang w:eastAsia="en-GB"/>
              </w:rPr>
              <w:tab/>
            </w:r>
            <w:r w:rsidR="003324C5" w:rsidRPr="00A35165">
              <w:rPr>
                <w:rStyle w:val="Hyperlink"/>
              </w:rPr>
              <w:t>Device Alert</w:t>
            </w:r>
            <w:r w:rsidR="003324C5">
              <w:rPr>
                <w:noProof/>
                <w:webHidden/>
              </w:rPr>
              <w:tab/>
            </w:r>
            <w:r w:rsidR="003324C5">
              <w:rPr>
                <w:noProof/>
                <w:webHidden/>
              </w:rPr>
              <w:fldChar w:fldCharType="begin"/>
            </w:r>
            <w:r w:rsidR="003324C5">
              <w:rPr>
                <w:noProof/>
                <w:webHidden/>
              </w:rPr>
              <w:instrText xml:space="preserve"> PAGEREF _Toc506336027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4936B23A" w14:textId="670DBBE5" w:rsidR="003324C5" w:rsidRDefault="00F25A35" w:rsidP="00E321BA">
          <w:pPr>
            <w:pStyle w:val="TOC3"/>
            <w:rPr>
              <w:rFonts w:asciiTheme="minorHAnsi" w:eastAsiaTheme="minorEastAsia" w:hAnsiTheme="minorHAnsi" w:cstheme="minorBidi"/>
              <w:noProof/>
              <w:sz w:val="22"/>
              <w:szCs w:val="22"/>
              <w:lang w:eastAsia="en-GB"/>
            </w:rPr>
          </w:pPr>
          <w:hyperlink w:anchor="_Toc506336028" w:history="1">
            <w:r w:rsidR="003324C5" w:rsidRPr="00A35165">
              <w:rPr>
                <w:rStyle w:val="Hyperlink"/>
              </w:rPr>
              <w:t>2.10.9</w:t>
            </w:r>
            <w:r w:rsidR="003324C5">
              <w:rPr>
                <w:rFonts w:asciiTheme="minorHAnsi" w:eastAsiaTheme="minorEastAsia" w:hAnsiTheme="minorHAnsi" w:cstheme="minorBidi"/>
                <w:noProof/>
                <w:sz w:val="22"/>
                <w:szCs w:val="22"/>
                <w:lang w:eastAsia="en-GB"/>
              </w:rPr>
              <w:tab/>
            </w:r>
            <w:r w:rsidR="003324C5" w:rsidRPr="00A35165">
              <w:rPr>
                <w:rStyle w:val="Hyperlink"/>
              </w:rPr>
              <w:t>DCC Alert</w:t>
            </w:r>
            <w:r w:rsidR="003324C5">
              <w:rPr>
                <w:noProof/>
                <w:webHidden/>
              </w:rPr>
              <w:tab/>
            </w:r>
            <w:r w:rsidR="003324C5">
              <w:rPr>
                <w:noProof/>
                <w:webHidden/>
              </w:rPr>
              <w:fldChar w:fldCharType="begin"/>
            </w:r>
            <w:r w:rsidR="003324C5">
              <w:rPr>
                <w:noProof/>
                <w:webHidden/>
              </w:rPr>
              <w:instrText xml:space="preserve"> PAGEREF _Toc506336028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5260288C" w14:textId="14EE2C51" w:rsidR="003324C5" w:rsidRDefault="00F25A35" w:rsidP="00E321BA">
          <w:pPr>
            <w:pStyle w:val="TOC3"/>
            <w:rPr>
              <w:rFonts w:asciiTheme="minorHAnsi" w:eastAsiaTheme="minorEastAsia" w:hAnsiTheme="minorHAnsi" w:cstheme="minorBidi"/>
              <w:noProof/>
              <w:sz w:val="22"/>
              <w:szCs w:val="22"/>
              <w:lang w:eastAsia="en-GB"/>
            </w:rPr>
          </w:pPr>
          <w:hyperlink w:anchor="_Toc506336029" w:history="1">
            <w:r w:rsidR="003324C5" w:rsidRPr="00A35165">
              <w:rPr>
                <w:rStyle w:val="Hyperlink"/>
              </w:rPr>
              <w:t>2.10.10</w:t>
            </w:r>
            <w:r w:rsidR="003324C5">
              <w:rPr>
                <w:rFonts w:asciiTheme="minorHAnsi" w:eastAsiaTheme="minorEastAsia" w:hAnsiTheme="minorHAnsi" w:cstheme="minorBidi"/>
                <w:noProof/>
                <w:sz w:val="22"/>
                <w:szCs w:val="22"/>
                <w:lang w:eastAsia="en-GB"/>
              </w:rPr>
              <w:tab/>
            </w:r>
            <w:r w:rsidR="003324C5" w:rsidRPr="00A35165">
              <w:rPr>
                <w:rStyle w:val="Hyperlink"/>
              </w:rPr>
              <w:t>Anomaly Detection</w:t>
            </w:r>
            <w:r w:rsidR="003324C5">
              <w:rPr>
                <w:noProof/>
                <w:webHidden/>
              </w:rPr>
              <w:tab/>
            </w:r>
            <w:r w:rsidR="003324C5">
              <w:rPr>
                <w:noProof/>
                <w:webHidden/>
              </w:rPr>
              <w:fldChar w:fldCharType="begin"/>
            </w:r>
            <w:r w:rsidR="003324C5">
              <w:rPr>
                <w:noProof/>
                <w:webHidden/>
              </w:rPr>
              <w:instrText xml:space="preserve"> PAGEREF _Toc506336029 \h </w:instrText>
            </w:r>
            <w:r w:rsidR="003324C5">
              <w:rPr>
                <w:noProof/>
                <w:webHidden/>
              </w:rPr>
            </w:r>
            <w:r w:rsidR="003324C5">
              <w:rPr>
                <w:noProof/>
                <w:webHidden/>
              </w:rPr>
              <w:fldChar w:fldCharType="separate"/>
            </w:r>
            <w:r w:rsidR="007767B0">
              <w:rPr>
                <w:noProof/>
                <w:webHidden/>
              </w:rPr>
              <w:t>50</w:t>
            </w:r>
            <w:r w:rsidR="003324C5">
              <w:rPr>
                <w:noProof/>
                <w:webHidden/>
              </w:rPr>
              <w:fldChar w:fldCharType="end"/>
            </w:r>
          </w:hyperlink>
        </w:p>
        <w:p w14:paraId="4E0055A8" w14:textId="1026D707" w:rsidR="003324C5" w:rsidRDefault="00F25A3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30" w:history="1">
            <w:r w:rsidR="003324C5" w:rsidRPr="00A35165">
              <w:rPr>
                <w:rStyle w:val="Hyperlink"/>
              </w:rPr>
              <w:t>3</w:t>
            </w:r>
            <w:r w:rsidR="003324C5">
              <w:rPr>
                <w:rFonts w:asciiTheme="minorHAnsi" w:eastAsiaTheme="minorEastAsia" w:hAnsiTheme="minorHAnsi" w:cstheme="minorBidi"/>
                <w:noProof/>
                <w:sz w:val="22"/>
                <w:szCs w:val="22"/>
                <w:lang w:eastAsia="en-GB"/>
              </w:rPr>
              <w:tab/>
            </w:r>
            <w:r w:rsidR="003324C5" w:rsidRPr="00A35165">
              <w:rPr>
                <w:rStyle w:val="Hyperlink"/>
              </w:rPr>
              <w:t>Messages Sent Over The Interface</w:t>
            </w:r>
            <w:r w:rsidR="003324C5">
              <w:rPr>
                <w:noProof/>
                <w:webHidden/>
              </w:rPr>
              <w:tab/>
            </w:r>
            <w:r w:rsidR="003324C5">
              <w:rPr>
                <w:noProof/>
                <w:webHidden/>
              </w:rPr>
              <w:fldChar w:fldCharType="begin"/>
            </w:r>
            <w:r w:rsidR="003324C5">
              <w:rPr>
                <w:noProof/>
                <w:webHidden/>
              </w:rPr>
              <w:instrText xml:space="preserve"> PAGEREF _Toc506336030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7DE2DCDA" w14:textId="3D13D27A"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1" w:history="1">
            <w:r w:rsidR="003324C5" w:rsidRPr="00A35165">
              <w:rPr>
                <w:rStyle w:val="Hyperlink"/>
              </w:rPr>
              <w:t>3.1</w:t>
            </w:r>
            <w:r w:rsidR="003324C5">
              <w:rPr>
                <w:rFonts w:asciiTheme="minorHAnsi" w:eastAsiaTheme="minorEastAsia" w:hAnsiTheme="minorHAnsi" w:cstheme="minorBidi"/>
                <w:noProof/>
                <w:sz w:val="22"/>
                <w:szCs w:val="22"/>
                <w:lang w:eastAsia="en-GB"/>
              </w:rPr>
              <w:tab/>
            </w:r>
            <w:r w:rsidR="003324C5" w:rsidRPr="00A35165">
              <w:rPr>
                <w:rStyle w:val="Hyperlink"/>
              </w:rPr>
              <w:t>Service Request Matrix</w:t>
            </w:r>
            <w:r w:rsidR="003324C5">
              <w:rPr>
                <w:noProof/>
                <w:webHidden/>
              </w:rPr>
              <w:tab/>
            </w:r>
            <w:r w:rsidR="003324C5">
              <w:rPr>
                <w:noProof/>
                <w:webHidden/>
              </w:rPr>
              <w:fldChar w:fldCharType="begin"/>
            </w:r>
            <w:r w:rsidR="003324C5">
              <w:rPr>
                <w:noProof/>
                <w:webHidden/>
              </w:rPr>
              <w:instrText xml:space="preserve"> PAGEREF _Toc506336031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033F9AB3" w14:textId="3C7E6F3B"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2" w:history="1">
            <w:r w:rsidR="003324C5" w:rsidRPr="00A35165">
              <w:rPr>
                <w:rStyle w:val="Hyperlink"/>
              </w:rPr>
              <w:t>3.2</w:t>
            </w:r>
            <w:r w:rsidR="003324C5">
              <w:rPr>
                <w:rFonts w:asciiTheme="minorHAnsi" w:eastAsiaTheme="minorEastAsia" w:hAnsiTheme="minorHAnsi" w:cstheme="minorBidi"/>
                <w:noProof/>
                <w:sz w:val="22"/>
                <w:szCs w:val="22"/>
                <w:lang w:eastAsia="en-GB"/>
              </w:rPr>
              <w:tab/>
            </w:r>
            <w:r w:rsidR="003324C5" w:rsidRPr="00A35165">
              <w:rPr>
                <w:rStyle w:val="Hyperlink"/>
              </w:rPr>
              <w:t>Access Control</w:t>
            </w:r>
            <w:r w:rsidR="003324C5">
              <w:rPr>
                <w:noProof/>
                <w:webHidden/>
              </w:rPr>
              <w:tab/>
            </w:r>
            <w:r w:rsidR="003324C5">
              <w:rPr>
                <w:noProof/>
                <w:webHidden/>
              </w:rPr>
              <w:fldChar w:fldCharType="begin"/>
            </w:r>
            <w:r w:rsidR="003324C5">
              <w:rPr>
                <w:noProof/>
                <w:webHidden/>
              </w:rPr>
              <w:instrText xml:space="preserve"> PAGEREF _Toc506336032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A1E701D" w14:textId="597E0D43" w:rsidR="003324C5" w:rsidRDefault="00F25A35" w:rsidP="00E321BA">
          <w:pPr>
            <w:pStyle w:val="TOC3"/>
            <w:rPr>
              <w:rFonts w:asciiTheme="minorHAnsi" w:eastAsiaTheme="minorEastAsia" w:hAnsiTheme="minorHAnsi" w:cstheme="minorBidi"/>
              <w:noProof/>
              <w:sz w:val="22"/>
              <w:szCs w:val="22"/>
              <w:lang w:eastAsia="en-GB"/>
            </w:rPr>
          </w:pPr>
          <w:hyperlink w:anchor="_Toc506336033" w:history="1">
            <w:r w:rsidR="003324C5" w:rsidRPr="00A35165">
              <w:rPr>
                <w:rStyle w:val="Hyperlink"/>
              </w:rPr>
              <w:t>3.2.1</w:t>
            </w:r>
            <w:r w:rsidR="003324C5">
              <w:rPr>
                <w:rFonts w:asciiTheme="minorHAnsi" w:eastAsiaTheme="minorEastAsia" w:hAnsiTheme="minorHAnsi" w:cstheme="minorBidi"/>
                <w:noProof/>
                <w:sz w:val="22"/>
                <w:szCs w:val="22"/>
                <w:lang w:eastAsia="en-GB"/>
              </w:rPr>
              <w:tab/>
            </w:r>
            <w:r w:rsidR="003324C5" w:rsidRPr="00A35165">
              <w:rPr>
                <w:rStyle w:val="Hyperlink"/>
              </w:rPr>
              <w:t>Communications Authentication</w:t>
            </w:r>
            <w:r w:rsidR="003324C5">
              <w:rPr>
                <w:noProof/>
                <w:webHidden/>
              </w:rPr>
              <w:tab/>
            </w:r>
            <w:r w:rsidR="003324C5">
              <w:rPr>
                <w:noProof/>
                <w:webHidden/>
              </w:rPr>
              <w:fldChar w:fldCharType="begin"/>
            </w:r>
            <w:r w:rsidR="003324C5">
              <w:rPr>
                <w:noProof/>
                <w:webHidden/>
              </w:rPr>
              <w:instrText xml:space="preserve"> PAGEREF _Toc506336033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CBFCD06" w14:textId="53CFB395" w:rsidR="003324C5" w:rsidRDefault="00F25A35" w:rsidP="00E321BA">
          <w:pPr>
            <w:pStyle w:val="TOC3"/>
            <w:rPr>
              <w:rFonts w:asciiTheme="minorHAnsi" w:eastAsiaTheme="minorEastAsia" w:hAnsiTheme="minorHAnsi" w:cstheme="minorBidi"/>
              <w:noProof/>
              <w:sz w:val="22"/>
              <w:szCs w:val="22"/>
              <w:lang w:eastAsia="en-GB"/>
            </w:rPr>
          </w:pPr>
          <w:hyperlink w:anchor="_Toc506336034" w:history="1">
            <w:r w:rsidR="003324C5" w:rsidRPr="00A35165">
              <w:rPr>
                <w:rStyle w:val="Hyperlink"/>
              </w:rPr>
              <w:t>3.2.2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_Toc506336034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25292A69" w14:textId="622938B6" w:rsidR="003324C5" w:rsidRDefault="00F25A35" w:rsidP="00E321BA">
          <w:pPr>
            <w:pStyle w:val="TOC3"/>
            <w:rPr>
              <w:rFonts w:asciiTheme="minorHAnsi" w:eastAsiaTheme="minorEastAsia" w:hAnsiTheme="minorHAnsi" w:cstheme="minorBidi"/>
              <w:noProof/>
              <w:sz w:val="22"/>
              <w:szCs w:val="22"/>
              <w:lang w:eastAsia="en-GB"/>
            </w:rPr>
          </w:pPr>
          <w:hyperlink w:anchor="_Toc506336035" w:history="1">
            <w:r w:rsidR="003324C5" w:rsidRPr="00A35165">
              <w:rPr>
                <w:rStyle w:val="Hyperlink"/>
              </w:rPr>
              <w:t>3.2.3</w:t>
            </w:r>
            <w:r w:rsidR="003324C5">
              <w:rPr>
                <w:rFonts w:asciiTheme="minorHAnsi" w:eastAsiaTheme="minorEastAsia" w:hAnsiTheme="minorHAnsi" w:cstheme="minorBidi"/>
                <w:noProof/>
                <w:sz w:val="22"/>
                <w:szCs w:val="22"/>
                <w:lang w:eastAsia="en-GB"/>
              </w:rPr>
              <w:tab/>
            </w:r>
            <w:r w:rsidR="003324C5" w:rsidRPr="00A35165">
              <w:rPr>
                <w:rStyle w:val="Hyperlink"/>
              </w:rPr>
              <w:t>Message Authentication</w:t>
            </w:r>
            <w:r w:rsidR="003324C5">
              <w:rPr>
                <w:noProof/>
                <w:webHidden/>
              </w:rPr>
              <w:tab/>
            </w:r>
            <w:r w:rsidR="003324C5">
              <w:rPr>
                <w:noProof/>
                <w:webHidden/>
              </w:rPr>
              <w:fldChar w:fldCharType="begin"/>
            </w:r>
            <w:r w:rsidR="003324C5">
              <w:rPr>
                <w:noProof/>
                <w:webHidden/>
              </w:rPr>
              <w:instrText xml:space="preserve"> PAGEREF _Toc506336035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374CBFB5" w14:textId="6271994C" w:rsidR="003324C5" w:rsidRDefault="00F25A35" w:rsidP="00E321BA">
          <w:pPr>
            <w:pStyle w:val="TOC3"/>
            <w:rPr>
              <w:rFonts w:asciiTheme="minorHAnsi" w:eastAsiaTheme="minorEastAsia" w:hAnsiTheme="minorHAnsi" w:cstheme="minorBidi"/>
              <w:noProof/>
              <w:sz w:val="22"/>
              <w:szCs w:val="22"/>
              <w:lang w:eastAsia="en-GB"/>
            </w:rPr>
          </w:pPr>
          <w:hyperlink w:anchor="_Toc506336036" w:history="1">
            <w:r w:rsidR="003324C5" w:rsidRPr="00A35165">
              <w:rPr>
                <w:rStyle w:val="Hyperlink"/>
              </w:rPr>
              <w:t>3.2.4</w:t>
            </w:r>
            <w:r w:rsidR="003324C5">
              <w:rPr>
                <w:rFonts w:asciiTheme="minorHAnsi" w:eastAsiaTheme="minorEastAsia" w:hAnsiTheme="minorHAnsi" w:cstheme="minorBidi"/>
                <w:noProof/>
                <w:sz w:val="22"/>
                <w:szCs w:val="22"/>
                <w:lang w:eastAsia="en-GB"/>
              </w:rPr>
              <w:tab/>
            </w:r>
            <w:r w:rsidR="003324C5" w:rsidRPr="00A35165">
              <w:rPr>
                <w:rStyle w:val="Hyperlink"/>
              </w:rPr>
              <w:t>Authorisation</w:t>
            </w:r>
            <w:r w:rsidR="003324C5">
              <w:rPr>
                <w:noProof/>
                <w:webHidden/>
              </w:rPr>
              <w:tab/>
            </w:r>
            <w:r w:rsidR="003324C5">
              <w:rPr>
                <w:noProof/>
                <w:webHidden/>
              </w:rPr>
              <w:fldChar w:fldCharType="begin"/>
            </w:r>
            <w:r w:rsidR="003324C5">
              <w:rPr>
                <w:noProof/>
                <w:webHidden/>
              </w:rPr>
              <w:instrText xml:space="preserve"> PAGEREF _Toc506336036 \h </w:instrText>
            </w:r>
            <w:r w:rsidR="003324C5">
              <w:rPr>
                <w:noProof/>
                <w:webHidden/>
              </w:rPr>
            </w:r>
            <w:r w:rsidR="003324C5">
              <w:rPr>
                <w:noProof/>
                <w:webHidden/>
              </w:rPr>
              <w:fldChar w:fldCharType="separate"/>
            </w:r>
            <w:r w:rsidR="007767B0">
              <w:rPr>
                <w:noProof/>
                <w:webHidden/>
              </w:rPr>
              <w:t>63</w:t>
            </w:r>
            <w:r w:rsidR="003324C5">
              <w:rPr>
                <w:noProof/>
                <w:webHidden/>
              </w:rPr>
              <w:fldChar w:fldCharType="end"/>
            </w:r>
          </w:hyperlink>
        </w:p>
        <w:p w14:paraId="16635A20" w14:textId="3B12EA20" w:rsidR="003324C5" w:rsidRDefault="00F25A35" w:rsidP="00E321BA">
          <w:pPr>
            <w:pStyle w:val="TOC3"/>
            <w:rPr>
              <w:rFonts w:asciiTheme="minorHAnsi" w:eastAsiaTheme="minorEastAsia" w:hAnsiTheme="minorHAnsi" w:cstheme="minorBidi"/>
              <w:noProof/>
              <w:sz w:val="22"/>
              <w:szCs w:val="22"/>
              <w:lang w:eastAsia="en-GB"/>
            </w:rPr>
          </w:pPr>
          <w:hyperlink w:anchor="_Toc506336037" w:history="1">
            <w:r w:rsidR="003324C5" w:rsidRPr="00A35165">
              <w:rPr>
                <w:rStyle w:val="Hyperlink"/>
              </w:rPr>
              <w:t>3.2.5</w:t>
            </w:r>
            <w:r w:rsidR="003324C5">
              <w:rPr>
                <w:rFonts w:asciiTheme="minorHAnsi" w:eastAsiaTheme="minorEastAsia" w:hAnsiTheme="minorHAnsi" w:cstheme="minorBidi"/>
                <w:noProof/>
                <w:sz w:val="22"/>
                <w:szCs w:val="22"/>
                <w:lang w:eastAsia="en-GB"/>
              </w:rPr>
              <w:tab/>
            </w:r>
            <w:r w:rsidR="003324C5" w:rsidRPr="00A35165">
              <w:rPr>
                <w:rStyle w:val="Hyperlink"/>
              </w:rPr>
              <w:t>Data Validation</w:t>
            </w:r>
            <w:r w:rsidR="003324C5">
              <w:rPr>
                <w:noProof/>
                <w:webHidden/>
              </w:rPr>
              <w:tab/>
            </w:r>
            <w:r w:rsidR="003324C5">
              <w:rPr>
                <w:noProof/>
                <w:webHidden/>
              </w:rPr>
              <w:fldChar w:fldCharType="begin"/>
            </w:r>
            <w:r w:rsidR="003324C5">
              <w:rPr>
                <w:noProof/>
                <w:webHidden/>
              </w:rPr>
              <w:instrText xml:space="preserve"> PAGEREF _Toc506336037 \h </w:instrText>
            </w:r>
            <w:r w:rsidR="003324C5">
              <w:rPr>
                <w:noProof/>
                <w:webHidden/>
              </w:rPr>
            </w:r>
            <w:r w:rsidR="003324C5">
              <w:rPr>
                <w:noProof/>
                <w:webHidden/>
              </w:rPr>
              <w:fldChar w:fldCharType="separate"/>
            </w:r>
            <w:r w:rsidR="007767B0">
              <w:rPr>
                <w:noProof/>
                <w:webHidden/>
              </w:rPr>
              <w:t>65</w:t>
            </w:r>
            <w:r w:rsidR="003324C5">
              <w:rPr>
                <w:noProof/>
                <w:webHidden/>
              </w:rPr>
              <w:fldChar w:fldCharType="end"/>
            </w:r>
          </w:hyperlink>
        </w:p>
        <w:p w14:paraId="7C852928" w14:textId="5FACAE95"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8" w:history="1">
            <w:r w:rsidR="003324C5" w:rsidRPr="00A35165">
              <w:rPr>
                <w:rStyle w:val="Hyperlink"/>
              </w:rPr>
              <w:t>3.3</w:t>
            </w:r>
            <w:r w:rsidR="003324C5">
              <w:rPr>
                <w:rFonts w:asciiTheme="minorHAnsi" w:eastAsiaTheme="minorEastAsia" w:hAnsiTheme="minorHAnsi" w:cstheme="minorBidi"/>
                <w:noProof/>
                <w:sz w:val="22"/>
                <w:szCs w:val="22"/>
                <w:lang w:eastAsia="en-GB"/>
              </w:rPr>
              <w:tab/>
            </w:r>
            <w:r w:rsidR="003324C5" w:rsidRPr="00A35165">
              <w:rPr>
                <w:rStyle w:val="Hyperlink"/>
              </w:rPr>
              <w:t>Key Cryptographic Operations</w:t>
            </w:r>
            <w:r w:rsidR="003324C5">
              <w:rPr>
                <w:noProof/>
                <w:webHidden/>
              </w:rPr>
              <w:tab/>
            </w:r>
            <w:r w:rsidR="003324C5">
              <w:rPr>
                <w:noProof/>
                <w:webHidden/>
              </w:rPr>
              <w:fldChar w:fldCharType="begin"/>
            </w:r>
            <w:r w:rsidR="003324C5">
              <w:rPr>
                <w:noProof/>
                <w:webHidden/>
              </w:rPr>
              <w:instrText xml:space="preserve"> PAGEREF _Toc506336038 \h </w:instrText>
            </w:r>
            <w:r w:rsidR="003324C5">
              <w:rPr>
                <w:noProof/>
                <w:webHidden/>
              </w:rPr>
            </w:r>
            <w:r w:rsidR="003324C5">
              <w:rPr>
                <w:noProof/>
                <w:webHidden/>
              </w:rPr>
              <w:fldChar w:fldCharType="separate"/>
            </w:r>
            <w:r w:rsidR="007767B0">
              <w:rPr>
                <w:noProof/>
                <w:webHidden/>
              </w:rPr>
              <w:t>68</w:t>
            </w:r>
            <w:r w:rsidR="003324C5">
              <w:rPr>
                <w:noProof/>
                <w:webHidden/>
              </w:rPr>
              <w:fldChar w:fldCharType="end"/>
            </w:r>
          </w:hyperlink>
        </w:p>
        <w:p w14:paraId="1B88D1D4" w14:textId="7EB2659D" w:rsidR="003324C5" w:rsidRDefault="00F25A35" w:rsidP="00E321BA">
          <w:pPr>
            <w:pStyle w:val="TOC3"/>
            <w:rPr>
              <w:rFonts w:asciiTheme="minorHAnsi" w:eastAsiaTheme="minorEastAsia" w:hAnsiTheme="minorHAnsi" w:cstheme="minorBidi"/>
              <w:noProof/>
              <w:sz w:val="22"/>
              <w:szCs w:val="22"/>
              <w:lang w:eastAsia="en-GB"/>
            </w:rPr>
          </w:pPr>
          <w:hyperlink w:anchor="_Toc506336039" w:history="1">
            <w:r w:rsidR="003324C5" w:rsidRPr="00A35165">
              <w:rPr>
                <w:rStyle w:val="Hyperlink"/>
              </w:rPr>
              <w:t>3.3.1</w:t>
            </w:r>
            <w:r w:rsidR="003324C5">
              <w:rPr>
                <w:rFonts w:asciiTheme="minorHAnsi" w:eastAsiaTheme="minorEastAsia" w:hAnsiTheme="minorHAnsi" w:cstheme="minorBidi"/>
                <w:noProof/>
                <w:sz w:val="22"/>
                <w:szCs w:val="22"/>
                <w:lang w:eastAsia="en-GB"/>
              </w:rPr>
              <w:tab/>
            </w:r>
            <w:r w:rsidR="003324C5" w:rsidRPr="00A35165">
              <w:rPr>
                <w:rStyle w:val="Hyperlink"/>
              </w:rPr>
              <w:t>DUIS XML Service Request Signing</w:t>
            </w:r>
            <w:r w:rsidR="003324C5">
              <w:rPr>
                <w:noProof/>
                <w:webHidden/>
              </w:rPr>
              <w:tab/>
            </w:r>
            <w:r w:rsidR="003324C5">
              <w:rPr>
                <w:noProof/>
                <w:webHidden/>
              </w:rPr>
              <w:fldChar w:fldCharType="begin"/>
            </w:r>
            <w:r w:rsidR="003324C5">
              <w:rPr>
                <w:noProof/>
                <w:webHidden/>
              </w:rPr>
              <w:instrText xml:space="preserve"> PAGEREF _Toc506336039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6AE673E0" w14:textId="1CF12FEC" w:rsidR="003324C5" w:rsidRDefault="00F25A35" w:rsidP="00E321BA">
          <w:pPr>
            <w:pStyle w:val="TOC3"/>
            <w:rPr>
              <w:rFonts w:asciiTheme="minorHAnsi" w:eastAsiaTheme="minorEastAsia" w:hAnsiTheme="minorHAnsi" w:cstheme="minorBidi"/>
              <w:noProof/>
              <w:sz w:val="22"/>
              <w:szCs w:val="22"/>
              <w:lang w:eastAsia="en-GB"/>
            </w:rPr>
          </w:pPr>
          <w:hyperlink w:anchor="_Toc506336040" w:history="1">
            <w:r w:rsidR="003324C5" w:rsidRPr="00A35165">
              <w:rPr>
                <w:rStyle w:val="Hyperlink"/>
              </w:rPr>
              <w:t>3.3.2</w:t>
            </w:r>
            <w:r w:rsidR="003324C5">
              <w:rPr>
                <w:rFonts w:asciiTheme="minorHAnsi" w:eastAsiaTheme="minorEastAsia" w:hAnsiTheme="minorHAnsi" w:cstheme="minorBidi"/>
                <w:noProof/>
                <w:sz w:val="22"/>
                <w:szCs w:val="22"/>
                <w:lang w:eastAsia="en-GB"/>
              </w:rPr>
              <w:tab/>
            </w:r>
            <w:r w:rsidR="003324C5" w:rsidRPr="00A35165">
              <w:rPr>
                <w:rStyle w:val="Hyperlink"/>
              </w:rPr>
              <w:t>Transform Service Response Signature Validation</w:t>
            </w:r>
            <w:r w:rsidR="003324C5">
              <w:rPr>
                <w:noProof/>
                <w:webHidden/>
              </w:rPr>
              <w:tab/>
            </w:r>
            <w:r w:rsidR="003324C5">
              <w:rPr>
                <w:noProof/>
                <w:webHidden/>
              </w:rPr>
              <w:fldChar w:fldCharType="begin"/>
            </w:r>
            <w:r w:rsidR="003324C5">
              <w:rPr>
                <w:noProof/>
                <w:webHidden/>
              </w:rPr>
              <w:instrText xml:space="preserve"> PAGEREF _Toc506336040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25F84B9E" w14:textId="6BC83C2F" w:rsidR="003324C5" w:rsidRDefault="00F25A35" w:rsidP="00E321BA">
          <w:pPr>
            <w:pStyle w:val="TOC3"/>
            <w:rPr>
              <w:rFonts w:asciiTheme="minorHAnsi" w:eastAsiaTheme="minorEastAsia" w:hAnsiTheme="minorHAnsi" w:cstheme="minorBidi"/>
              <w:noProof/>
              <w:sz w:val="22"/>
              <w:szCs w:val="22"/>
              <w:lang w:eastAsia="en-GB"/>
            </w:rPr>
          </w:pPr>
          <w:hyperlink w:anchor="_Toc506336041" w:history="1">
            <w:r w:rsidR="003324C5" w:rsidRPr="00A35165">
              <w:rPr>
                <w:rStyle w:val="Hyperlink"/>
              </w:rPr>
              <w:t>3.3.3</w:t>
            </w:r>
            <w:r w:rsidR="003324C5">
              <w:rPr>
                <w:rFonts w:asciiTheme="minorHAnsi" w:eastAsiaTheme="minorEastAsia" w:hAnsiTheme="minorHAnsi" w:cstheme="minorBidi"/>
                <w:noProof/>
                <w:sz w:val="22"/>
                <w:szCs w:val="22"/>
                <w:lang w:eastAsia="en-GB"/>
              </w:rPr>
              <w:tab/>
            </w:r>
            <w:r w:rsidR="003324C5" w:rsidRPr="00A35165">
              <w:rPr>
                <w:rStyle w:val="Hyperlink"/>
              </w:rPr>
              <w:t>DCC Signed Service Responses</w:t>
            </w:r>
            <w:r w:rsidR="003324C5">
              <w:rPr>
                <w:noProof/>
                <w:webHidden/>
              </w:rPr>
              <w:tab/>
            </w:r>
            <w:r w:rsidR="003324C5">
              <w:rPr>
                <w:noProof/>
                <w:webHidden/>
              </w:rPr>
              <w:fldChar w:fldCharType="begin"/>
            </w:r>
            <w:r w:rsidR="003324C5">
              <w:rPr>
                <w:noProof/>
                <w:webHidden/>
              </w:rPr>
              <w:instrText xml:space="preserve"> PAGEREF _Toc506336041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4179ADF6" w14:textId="7BB9D3E7"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2" w:history="1">
            <w:r w:rsidR="003324C5" w:rsidRPr="00A35165">
              <w:rPr>
                <w:rStyle w:val="Hyperlink"/>
              </w:rPr>
              <w:t>3.4</w:t>
            </w:r>
            <w:r w:rsidR="003324C5">
              <w:rPr>
                <w:rFonts w:asciiTheme="minorHAnsi" w:eastAsiaTheme="minorEastAsia" w:hAnsiTheme="minorHAnsi" w:cstheme="minorBidi"/>
                <w:noProof/>
                <w:sz w:val="22"/>
                <w:szCs w:val="22"/>
                <w:lang w:eastAsia="en-GB"/>
              </w:rPr>
              <w:tab/>
            </w:r>
            <w:r w:rsidR="003324C5" w:rsidRPr="00A35165">
              <w:rPr>
                <w:rStyle w:val="Hyperlink"/>
              </w:rPr>
              <w:t>Requests</w:t>
            </w:r>
            <w:r w:rsidR="003324C5">
              <w:rPr>
                <w:noProof/>
                <w:webHidden/>
              </w:rPr>
              <w:tab/>
            </w:r>
            <w:r w:rsidR="003324C5">
              <w:rPr>
                <w:noProof/>
                <w:webHidden/>
              </w:rPr>
              <w:fldChar w:fldCharType="begin"/>
            </w:r>
            <w:r w:rsidR="003324C5">
              <w:rPr>
                <w:noProof/>
                <w:webHidden/>
              </w:rPr>
              <w:instrText xml:space="preserve"> PAGEREF _Toc506336042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74138DBB" w14:textId="23033670" w:rsidR="003324C5" w:rsidRDefault="00F25A35" w:rsidP="00E321BA">
          <w:pPr>
            <w:pStyle w:val="TOC3"/>
            <w:rPr>
              <w:rFonts w:asciiTheme="minorHAnsi" w:eastAsiaTheme="minorEastAsia" w:hAnsiTheme="minorHAnsi" w:cstheme="minorBidi"/>
              <w:noProof/>
              <w:sz w:val="22"/>
              <w:szCs w:val="22"/>
              <w:lang w:eastAsia="en-GB"/>
            </w:rPr>
          </w:pPr>
          <w:hyperlink w:anchor="_Toc506336043" w:history="1">
            <w:r w:rsidR="003324C5" w:rsidRPr="00A35165">
              <w:rPr>
                <w:rStyle w:val="Hyperlink"/>
              </w:rPr>
              <w:t>3.4.1</w:t>
            </w:r>
            <w:r w:rsidR="003324C5">
              <w:rPr>
                <w:rFonts w:asciiTheme="minorHAnsi" w:eastAsiaTheme="minorEastAsia" w:hAnsiTheme="minorHAnsi" w:cstheme="minorBidi"/>
                <w:noProof/>
                <w:sz w:val="22"/>
                <w:szCs w:val="22"/>
                <w:lang w:eastAsia="en-GB"/>
              </w:rPr>
              <w:tab/>
            </w:r>
            <w:r w:rsidR="003324C5" w:rsidRPr="00A35165">
              <w:rPr>
                <w:rStyle w:val="Hyperlink"/>
              </w:rPr>
              <w:t>Request Format</w:t>
            </w:r>
            <w:r w:rsidR="003324C5">
              <w:rPr>
                <w:noProof/>
                <w:webHidden/>
              </w:rPr>
              <w:tab/>
            </w:r>
            <w:r w:rsidR="003324C5">
              <w:rPr>
                <w:noProof/>
                <w:webHidden/>
              </w:rPr>
              <w:fldChar w:fldCharType="begin"/>
            </w:r>
            <w:r w:rsidR="003324C5">
              <w:rPr>
                <w:noProof/>
                <w:webHidden/>
              </w:rPr>
              <w:instrText xml:space="preserve"> PAGEREF _Toc506336043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2D313732" w14:textId="4D4C215B" w:rsidR="003324C5" w:rsidRDefault="00F25A35" w:rsidP="00E321BA">
          <w:pPr>
            <w:pStyle w:val="TOC3"/>
            <w:rPr>
              <w:rFonts w:asciiTheme="minorHAnsi" w:eastAsiaTheme="minorEastAsia" w:hAnsiTheme="minorHAnsi" w:cstheme="minorBidi"/>
              <w:noProof/>
              <w:sz w:val="22"/>
              <w:szCs w:val="22"/>
              <w:lang w:eastAsia="en-GB"/>
            </w:rPr>
          </w:pPr>
          <w:hyperlink w:anchor="_Toc506336044" w:history="1">
            <w:r w:rsidR="003324C5" w:rsidRPr="00A35165">
              <w:rPr>
                <w:rStyle w:val="Hyperlink"/>
              </w:rPr>
              <w:t>3.4.2</w:t>
            </w:r>
            <w:r w:rsidR="003324C5">
              <w:rPr>
                <w:rFonts w:asciiTheme="minorHAnsi" w:eastAsiaTheme="minorEastAsia" w:hAnsiTheme="minorHAnsi" w:cstheme="minorBidi"/>
                <w:noProof/>
                <w:sz w:val="22"/>
                <w:szCs w:val="22"/>
                <w:lang w:eastAsia="en-GB"/>
              </w:rPr>
              <w:tab/>
            </w:r>
            <w:r w:rsidR="003324C5" w:rsidRPr="00A35165">
              <w:rPr>
                <w:rStyle w:val="Hyperlink"/>
              </w:rPr>
              <w:t>“Device” Service Requests</w:t>
            </w:r>
            <w:r w:rsidR="003324C5">
              <w:rPr>
                <w:noProof/>
                <w:webHidden/>
              </w:rPr>
              <w:tab/>
            </w:r>
            <w:r w:rsidR="003324C5">
              <w:rPr>
                <w:noProof/>
                <w:webHidden/>
              </w:rPr>
              <w:fldChar w:fldCharType="begin"/>
            </w:r>
            <w:r w:rsidR="003324C5">
              <w:rPr>
                <w:noProof/>
                <w:webHidden/>
              </w:rPr>
              <w:instrText xml:space="preserve"> PAGEREF _Toc506336044 \h </w:instrText>
            </w:r>
            <w:r w:rsidR="003324C5">
              <w:rPr>
                <w:noProof/>
                <w:webHidden/>
              </w:rPr>
            </w:r>
            <w:r w:rsidR="003324C5">
              <w:rPr>
                <w:noProof/>
                <w:webHidden/>
              </w:rPr>
              <w:fldChar w:fldCharType="separate"/>
            </w:r>
            <w:r w:rsidR="007767B0">
              <w:rPr>
                <w:noProof/>
                <w:webHidden/>
              </w:rPr>
              <w:t>73</w:t>
            </w:r>
            <w:r w:rsidR="003324C5">
              <w:rPr>
                <w:noProof/>
                <w:webHidden/>
              </w:rPr>
              <w:fldChar w:fldCharType="end"/>
            </w:r>
          </w:hyperlink>
        </w:p>
        <w:p w14:paraId="541F412B" w14:textId="7CA88283" w:rsidR="003324C5" w:rsidRDefault="00F25A35" w:rsidP="00E321BA">
          <w:pPr>
            <w:pStyle w:val="TOC3"/>
            <w:rPr>
              <w:rFonts w:asciiTheme="minorHAnsi" w:eastAsiaTheme="minorEastAsia" w:hAnsiTheme="minorHAnsi" w:cstheme="minorBidi"/>
              <w:noProof/>
              <w:sz w:val="22"/>
              <w:szCs w:val="22"/>
              <w:lang w:eastAsia="en-GB"/>
            </w:rPr>
          </w:pPr>
          <w:hyperlink w:anchor="_Toc506336045" w:history="1">
            <w:r w:rsidR="003324C5" w:rsidRPr="00A35165">
              <w:rPr>
                <w:rStyle w:val="Hyperlink"/>
              </w:rPr>
              <w:t>3.4.3</w:t>
            </w:r>
            <w:r w:rsidR="003324C5">
              <w:rPr>
                <w:rFonts w:asciiTheme="minorHAnsi" w:eastAsiaTheme="minorEastAsia" w:hAnsiTheme="minorHAnsi" w:cstheme="minorBidi"/>
                <w:noProof/>
                <w:sz w:val="22"/>
                <w:szCs w:val="22"/>
                <w:lang w:eastAsia="en-GB"/>
              </w:rPr>
              <w:tab/>
            </w:r>
            <w:r w:rsidR="003324C5" w:rsidRPr="00A35165">
              <w:rPr>
                <w:rStyle w:val="Hyperlink"/>
              </w:rPr>
              <w:t>Non-Device Service Requests</w:t>
            </w:r>
            <w:r w:rsidR="003324C5">
              <w:rPr>
                <w:noProof/>
                <w:webHidden/>
              </w:rPr>
              <w:tab/>
            </w:r>
            <w:r w:rsidR="003324C5">
              <w:rPr>
                <w:noProof/>
                <w:webHidden/>
              </w:rPr>
              <w:fldChar w:fldCharType="begin"/>
            </w:r>
            <w:r w:rsidR="003324C5">
              <w:rPr>
                <w:noProof/>
                <w:webHidden/>
              </w:rPr>
              <w:instrText xml:space="preserve"> PAGEREF _Toc506336045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4E13FDD0" w14:textId="67A3CF5A" w:rsidR="003324C5" w:rsidRDefault="00F25A35" w:rsidP="00E321BA">
          <w:pPr>
            <w:pStyle w:val="TOC3"/>
            <w:rPr>
              <w:rFonts w:asciiTheme="minorHAnsi" w:eastAsiaTheme="minorEastAsia" w:hAnsiTheme="minorHAnsi" w:cstheme="minorBidi"/>
              <w:noProof/>
              <w:sz w:val="22"/>
              <w:szCs w:val="22"/>
              <w:lang w:eastAsia="en-GB"/>
            </w:rPr>
          </w:pPr>
          <w:hyperlink w:anchor="_Toc506336046" w:history="1">
            <w:r w:rsidR="003324C5" w:rsidRPr="00A35165">
              <w:rPr>
                <w:rStyle w:val="Hyperlink"/>
              </w:rPr>
              <w:t>3.4.4</w:t>
            </w:r>
            <w:r w:rsidR="003324C5">
              <w:rPr>
                <w:rFonts w:asciiTheme="minorHAnsi" w:eastAsiaTheme="minorEastAsia" w:hAnsiTheme="minorHAnsi" w:cstheme="minorBidi"/>
                <w:noProof/>
                <w:sz w:val="22"/>
                <w:szCs w:val="22"/>
                <w:lang w:eastAsia="en-GB"/>
              </w:rPr>
              <w:tab/>
            </w:r>
            <w:r w:rsidR="003324C5" w:rsidRPr="00A35165">
              <w:rPr>
                <w:rStyle w:val="Hyperlink"/>
              </w:rPr>
              <w:t>Service Requests received from an Unknown Remote Party (URP)</w:t>
            </w:r>
            <w:r w:rsidR="003324C5">
              <w:rPr>
                <w:noProof/>
                <w:webHidden/>
              </w:rPr>
              <w:tab/>
            </w:r>
            <w:r w:rsidR="003324C5">
              <w:rPr>
                <w:noProof/>
                <w:webHidden/>
              </w:rPr>
              <w:fldChar w:fldCharType="begin"/>
            </w:r>
            <w:r w:rsidR="003324C5">
              <w:rPr>
                <w:noProof/>
                <w:webHidden/>
              </w:rPr>
              <w:instrText xml:space="preserve"> PAGEREF _Toc506336046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6FFD03AE" w14:textId="1256A1F7" w:rsidR="003324C5" w:rsidRDefault="00F25A35" w:rsidP="00E321BA">
          <w:pPr>
            <w:pStyle w:val="TOC3"/>
            <w:rPr>
              <w:rFonts w:asciiTheme="minorHAnsi" w:eastAsiaTheme="minorEastAsia" w:hAnsiTheme="minorHAnsi" w:cstheme="minorBidi"/>
              <w:noProof/>
              <w:sz w:val="22"/>
              <w:szCs w:val="22"/>
              <w:lang w:eastAsia="en-GB"/>
            </w:rPr>
          </w:pPr>
          <w:hyperlink w:anchor="_Toc506336047" w:history="1">
            <w:r w:rsidR="003324C5" w:rsidRPr="00A35165">
              <w:rPr>
                <w:rStyle w:val="Hyperlink"/>
              </w:rPr>
              <w:t>3.4.5</w:t>
            </w:r>
            <w:r w:rsidR="003324C5">
              <w:rPr>
                <w:rFonts w:asciiTheme="minorHAnsi" w:eastAsiaTheme="minorEastAsia" w:hAnsiTheme="minorHAnsi" w:cstheme="minorBidi"/>
                <w:noProof/>
                <w:sz w:val="22"/>
                <w:szCs w:val="22"/>
                <w:lang w:eastAsia="en-GB"/>
              </w:rPr>
              <w:tab/>
            </w:r>
            <w:r w:rsidR="003324C5" w:rsidRPr="00A35165">
              <w:rPr>
                <w:rStyle w:val="Hyperlink"/>
              </w:rPr>
              <w:t>Signed Pre-Commands</w:t>
            </w:r>
            <w:r w:rsidR="003324C5">
              <w:rPr>
                <w:noProof/>
                <w:webHidden/>
              </w:rPr>
              <w:tab/>
            </w:r>
            <w:r w:rsidR="003324C5">
              <w:rPr>
                <w:noProof/>
                <w:webHidden/>
              </w:rPr>
              <w:fldChar w:fldCharType="begin"/>
            </w:r>
            <w:r w:rsidR="003324C5">
              <w:rPr>
                <w:noProof/>
                <w:webHidden/>
              </w:rPr>
              <w:instrText xml:space="preserve"> PAGEREF _Toc506336047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5883125C" w14:textId="20903449"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8" w:history="1">
            <w:r w:rsidR="003324C5" w:rsidRPr="00A35165">
              <w:rPr>
                <w:rStyle w:val="Hyperlink"/>
              </w:rPr>
              <w:t>3.5</w:t>
            </w:r>
            <w:r w:rsidR="003324C5">
              <w:rPr>
                <w:rFonts w:asciiTheme="minorHAnsi" w:eastAsiaTheme="minorEastAsia" w:hAnsiTheme="minorHAnsi" w:cstheme="minorBidi"/>
                <w:noProof/>
                <w:sz w:val="22"/>
                <w:szCs w:val="22"/>
                <w:lang w:eastAsia="en-GB"/>
              </w:rPr>
              <w:tab/>
            </w:r>
            <w:r w:rsidR="003324C5" w:rsidRPr="00A35165">
              <w:rPr>
                <w:rStyle w:val="Hyperlink"/>
              </w:rPr>
              <w:t>Responses</w:t>
            </w:r>
            <w:r w:rsidR="003324C5">
              <w:rPr>
                <w:noProof/>
                <w:webHidden/>
              </w:rPr>
              <w:tab/>
            </w:r>
            <w:r w:rsidR="003324C5">
              <w:rPr>
                <w:noProof/>
                <w:webHidden/>
              </w:rPr>
              <w:fldChar w:fldCharType="begin"/>
            </w:r>
            <w:r w:rsidR="003324C5">
              <w:rPr>
                <w:noProof/>
                <w:webHidden/>
              </w:rPr>
              <w:instrText xml:space="preserve"> PAGEREF _Toc506336048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37643FD8" w14:textId="573286CC" w:rsidR="003324C5" w:rsidRDefault="00F25A35" w:rsidP="00E321BA">
          <w:pPr>
            <w:pStyle w:val="TOC3"/>
            <w:rPr>
              <w:rFonts w:asciiTheme="minorHAnsi" w:eastAsiaTheme="minorEastAsia" w:hAnsiTheme="minorHAnsi" w:cstheme="minorBidi"/>
              <w:noProof/>
              <w:sz w:val="22"/>
              <w:szCs w:val="22"/>
              <w:lang w:eastAsia="en-GB"/>
            </w:rPr>
          </w:pPr>
          <w:hyperlink w:anchor="_Toc506336049" w:history="1">
            <w:r w:rsidR="003324C5" w:rsidRPr="00A35165">
              <w:rPr>
                <w:rStyle w:val="Hyperlink"/>
              </w:rPr>
              <w:t>3.5.1</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format</w:t>
            </w:r>
            <w:r w:rsidR="003324C5">
              <w:rPr>
                <w:noProof/>
                <w:webHidden/>
              </w:rPr>
              <w:tab/>
            </w:r>
            <w:r w:rsidR="003324C5">
              <w:rPr>
                <w:noProof/>
                <w:webHidden/>
              </w:rPr>
              <w:fldChar w:fldCharType="begin"/>
            </w:r>
            <w:r w:rsidR="003324C5">
              <w:rPr>
                <w:noProof/>
                <w:webHidden/>
              </w:rPr>
              <w:instrText xml:space="preserve"> PAGEREF _Toc506336049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1BF214F1" w14:textId="486A1561" w:rsidR="003324C5" w:rsidRDefault="00F25A35" w:rsidP="00E321BA">
          <w:pPr>
            <w:pStyle w:val="TOC3"/>
            <w:rPr>
              <w:rFonts w:asciiTheme="minorHAnsi" w:eastAsiaTheme="minorEastAsia" w:hAnsiTheme="minorHAnsi" w:cstheme="minorBidi"/>
              <w:noProof/>
              <w:sz w:val="22"/>
              <w:szCs w:val="22"/>
              <w:lang w:eastAsia="en-GB"/>
            </w:rPr>
          </w:pPr>
          <w:hyperlink w:anchor="_Toc506336050" w:history="1">
            <w:r w:rsidR="003324C5" w:rsidRPr="00A35165">
              <w:rPr>
                <w:rStyle w:val="Hyperlink"/>
              </w:rPr>
              <w:t>3.5.2</w:t>
            </w:r>
            <w:r w:rsidR="003324C5">
              <w:rPr>
                <w:rFonts w:asciiTheme="minorHAnsi" w:eastAsiaTheme="minorEastAsia" w:hAnsiTheme="minorHAnsi" w:cstheme="minorBidi"/>
                <w:noProof/>
                <w:sz w:val="22"/>
                <w:szCs w:val="22"/>
                <w:lang w:eastAsia="en-GB"/>
              </w:rPr>
              <w:tab/>
            </w:r>
            <w:r w:rsidR="003324C5" w:rsidRPr="00A35165">
              <w:rPr>
                <w:rStyle w:val="Hyperlink"/>
              </w:rPr>
              <w:t>Acknowledgement to a Request</w:t>
            </w:r>
            <w:r w:rsidR="003324C5">
              <w:rPr>
                <w:noProof/>
                <w:webHidden/>
              </w:rPr>
              <w:tab/>
            </w:r>
            <w:r w:rsidR="003324C5">
              <w:rPr>
                <w:noProof/>
                <w:webHidden/>
              </w:rPr>
              <w:fldChar w:fldCharType="begin"/>
            </w:r>
            <w:r w:rsidR="003324C5">
              <w:rPr>
                <w:noProof/>
                <w:webHidden/>
              </w:rPr>
              <w:instrText xml:space="preserve"> PAGEREF _Toc506336050 \h </w:instrText>
            </w:r>
            <w:r w:rsidR="003324C5">
              <w:rPr>
                <w:noProof/>
                <w:webHidden/>
              </w:rPr>
            </w:r>
            <w:r w:rsidR="003324C5">
              <w:rPr>
                <w:noProof/>
                <w:webHidden/>
              </w:rPr>
              <w:fldChar w:fldCharType="separate"/>
            </w:r>
            <w:r w:rsidR="007767B0">
              <w:rPr>
                <w:noProof/>
                <w:webHidden/>
              </w:rPr>
              <w:t>81</w:t>
            </w:r>
            <w:r w:rsidR="003324C5">
              <w:rPr>
                <w:noProof/>
                <w:webHidden/>
              </w:rPr>
              <w:fldChar w:fldCharType="end"/>
            </w:r>
          </w:hyperlink>
        </w:p>
        <w:p w14:paraId="311A225D" w14:textId="28C2F8D7" w:rsidR="003324C5" w:rsidRDefault="00F25A35" w:rsidP="00E321BA">
          <w:pPr>
            <w:pStyle w:val="TOC3"/>
            <w:rPr>
              <w:rFonts w:asciiTheme="minorHAnsi" w:eastAsiaTheme="minorEastAsia" w:hAnsiTheme="minorHAnsi" w:cstheme="minorBidi"/>
              <w:noProof/>
              <w:sz w:val="22"/>
              <w:szCs w:val="22"/>
              <w:lang w:eastAsia="en-GB"/>
            </w:rPr>
          </w:pPr>
          <w:hyperlink w:anchor="_Toc506336051" w:history="1">
            <w:r w:rsidR="003324C5" w:rsidRPr="00A35165">
              <w:rPr>
                <w:rStyle w:val="Hyperlink"/>
              </w:rPr>
              <w:t>3.5.3</w:t>
            </w:r>
            <w:r w:rsidR="003324C5">
              <w:rPr>
                <w:rFonts w:asciiTheme="minorHAnsi" w:eastAsiaTheme="minorEastAsia" w:hAnsiTheme="minorHAnsi" w:cstheme="minorBidi"/>
                <w:noProof/>
                <w:sz w:val="22"/>
                <w:szCs w:val="22"/>
                <w:lang w:eastAsia="en-GB"/>
              </w:rPr>
              <w:tab/>
            </w:r>
            <w:r w:rsidR="003324C5" w:rsidRPr="00A35165">
              <w:rPr>
                <w:rStyle w:val="Hyperlink"/>
              </w:rPr>
              <w:t>Response to a Non-Device Service Request</w:t>
            </w:r>
            <w:r w:rsidR="003324C5">
              <w:rPr>
                <w:noProof/>
                <w:webHidden/>
              </w:rPr>
              <w:tab/>
            </w:r>
            <w:r w:rsidR="003324C5">
              <w:rPr>
                <w:noProof/>
                <w:webHidden/>
              </w:rPr>
              <w:fldChar w:fldCharType="begin"/>
            </w:r>
            <w:r w:rsidR="003324C5">
              <w:rPr>
                <w:noProof/>
                <w:webHidden/>
              </w:rPr>
              <w:instrText xml:space="preserve"> PAGEREF _Toc506336051 \h </w:instrText>
            </w:r>
            <w:r w:rsidR="003324C5">
              <w:rPr>
                <w:noProof/>
                <w:webHidden/>
              </w:rPr>
            </w:r>
            <w:r w:rsidR="003324C5">
              <w:rPr>
                <w:noProof/>
                <w:webHidden/>
              </w:rPr>
              <w:fldChar w:fldCharType="separate"/>
            </w:r>
            <w:r w:rsidR="007767B0">
              <w:rPr>
                <w:noProof/>
                <w:webHidden/>
              </w:rPr>
              <w:t>82</w:t>
            </w:r>
            <w:r w:rsidR="003324C5">
              <w:rPr>
                <w:noProof/>
                <w:webHidden/>
              </w:rPr>
              <w:fldChar w:fldCharType="end"/>
            </w:r>
          </w:hyperlink>
        </w:p>
        <w:p w14:paraId="52A52832" w14:textId="5AD11856" w:rsidR="003324C5" w:rsidRDefault="00F25A35" w:rsidP="00E321BA">
          <w:pPr>
            <w:pStyle w:val="TOC3"/>
            <w:rPr>
              <w:rFonts w:asciiTheme="minorHAnsi" w:eastAsiaTheme="minorEastAsia" w:hAnsiTheme="minorHAnsi" w:cstheme="minorBidi"/>
              <w:noProof/>
              <w:sz w:val="22"/>
              <w:szCs w:val="22"/>
              <w:lang w:eastAsia="en-GB"/>
            </w:rPr>
          </w:pPr>
          <w:hyperlink w:anchor="_Toc506336052" w:history="1">
            <w:r w:rsidR="003324C5" w:rsidRPr="00A35165">
              <w:rPr>
                <w:rStyle w:val="Hyperlink"/>
              </w:rPr>
              <w:t>3.5.4</w:t>
            </w:r>
            <w:r w:rsidR="003324C5">
              <w:rPr>
                <w:rFonts w:asciiTheme="minorHAnsi" w:eastAsiaTheme="minorEastAsia" w:hAnsiTheme="minorHAnsi" w:cstheme="minorBidi"/>
                <w:noProof/>
                <w:sz w:val="22"/>
                <w:szCs w:val="22"/>
                <w:lang w:eastAsia="en-GB"/>
              </w:rPr>
              <w:tab/>
            </w:r>
            <w:r w:rsidR="003324C5" w:rsidRPr="00A35165">
              <w:rPr>
                <w:rStyle w:val="Hyperlink"/>
              </w:rPr>
              <w:t>Response to Transform Request – PreCommand Format</w:t>
            </w:r>
            <w:r w:rsidR="003324C5">
              <w:rPr>
                <w:noProof/>
                <w:webHidden/>
              </w:rPr>
              <w:tab/>
            </w:r>
            <w:r w:rsidR="003324C5">
              <w:rPr>
                <w:noProof/>
                <w:webHidden/>
              </w:rPr>
              <w:fldChar w:fldCharType="begin"/>
            </w:r>
            <w:r w:rsidR="003324C5">
              <w:rPr>
                <w:noProof/>
                <w:webHidden/>
              </w:rPr>
              <w:instrText xml:space="preserve"> PAGEREF _Toc506336052 \h </w:instrText>
            </w:r>
            <w:r w:rsidR="003324C5">
              <w:rPr>
                <w:noProof/>
                <w:webHidden/>
              </w:rPr>
            </w:r>
            <w:r w:rsidR="003324C5">
              <w:rPr>
                <w:noProof/>
                <w:webHidden/>
              </w:rPr>
              <w:fldChar w:fldCharType="separate"/>
            </w:r>
            <w:r w:rsidR="007767B0">
              <w:rPr>
                <w:noProof/>
                <w:webHidden/>
              </w:rPr>
              <w:t>83</w:t>
            </w:r>
            <w:r w:rsidR="003324C5">
              <w:rPr>
                <w:noProof/>
                <w:webHidden/>
              </w:rPr>
              <w:fldChar w:fldCharType="end"/>
            </w:r>
          </w:hyperlink>
        </w:p>
        <w:p w14:paraId="2503DAE9" w14:textId="229F78FB" w:rsidR="003324C5" w:rsidRDefault="00F25A35" w:rsidP="00E321BA">
          <w:pPr>
            <w:pStyle w:val="TOC3"/>
            <w:rPr>
              <w:rFonts w:asciiTheme="minorHAnsi" w:eastAsiaTheme="minorEastAsia" w:hAnsiTheme="minorHAnsi" w:cstheme="minorBidi"/>
              <w:noProof/>
              <w:sz w:val="22"/>
              <w:szCs w:val="22"/>
              <w:lang w:eastAsia="en-GB"/>
            </w:rPr>
          </w:pPr>
          <w:hyperlink w:anchor="_Toc506336053" w:history="1">
            <w:r w:rsidR="003324C5" w:rsidRPr="00A35165">
              <w:rPr>
                <w:rStyle w:val="Hyperlink"/>
              </w:rPr>
              <w:t>3.5.5</w:t>
            </w:r>
            <w:r w:rsidR="003324C5">
              <w:rPr>
                <w:rFonts w:asciiTheme="minorHAnsi" w:eastAsiaTheme="minorEastAsia" w:hAnsiTheme="minorHAnsi" w:cstheme="minorBidi"/>
                <w:noProof/>
                <w:sz w:val="22"/>
                <w:szCs w:val="22"/>
                <w:lang w:eastAsia="en-GB"/>
              </w:rPr>
              <w:tab/>
            </w:r>
            <w:r w:rsidR="003324C5" w:rsidRPr="00A35165">
              <w:rPr>
                <w:rStyle w:val="Hyperlink"/>
              </w:rPr>
              <w:t>Response to a Command for Local Delivery Request – LocalCommand Format</w:t>
            </w:r>
            <w:r w:rsidR="003324C5">
              <w:rPr>
                <w:noProof/>
                <w:webHidden/>
              </w:rPr>
              <w:tab/>
            </w:r>
            <w:r w:rsidR="003324C5">
              <w:rPr>
                <w:noProof/>
                <w:webHidden/>
              </w:rPr>
              <w:fldChar w:fldCharType="begin"/>
            </w:r>
            <w:r w:rsidR="003324C5">
              <w:rPr>
                <w:noProof/>
                <w:webHidden/>
              </w:rPr>
              <w:instrText xml:space="preserve"> PAGEREF _Toc506336053 \h </w:instrText>
            </w:r>
            <w:r w:rsidR="003324C5">
              <w:rPr>
                <w:noProof/>
                <w:webHidden/>
              </w:rPr>
            </w:r>
            <w:r w:rsidR="003324C5">
              <w:rPr>
                <w:noProof/>
                <w:webHidden/>
              </w:rPr>
              <w:fldChar w:fldCharType="separate"/>
            </w:r>
            <w:r w:rsidR="007767B0">
              <w:rPr>
                <w:noProof/>
                <w:webHidden/>
              </w:rPr>
              <w:t>84</w:t>
            </w:r>
            <w:r w:rsidR="003324C5">
              <w:rPr>
                <w:noProof/>
                <w:webHidden/>
              </w:rPr>
              <w:fldChar w:fldCharType="end"/>
            </w:r>
          </w:hyperlink>
        </w:p>
        <w:p w14:paraId="1FF1E0D5" w14:textId="5AF0F193" w:rsidR="003324C5" w:rsidRDefault="00F25A35" w:rsidP="00E321BA">
          <w:pPr>
            <w:pStyle w:val="TOC3"/>
            <w:rPr>
              <w:rFonts w:asciiTheme="minorHAnsi" w:eastAsiaTheme="minorEastAsia" w:hAnsiTheme="minorHAnsi" w:cstheme="minorBidi"/>
              <w:noProof/>
              <w:sz w:val="22"/>
              <w:szCs w:val="22"/>
              <w:lang w:eastAsia="en-GB"/>
            </w:rPr>
          </w:pPr>
          <w:hyperlink w:anchor="_Toc506336054" w:history="1">
            <w:r w:rsidR="003324C5" w:rsidRPr="00A35165">
              <w:rPr>
                <w:rStyle w:val="Hyperlink"/>
              </w:rPr>
              <w:t>3.5.6</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GBCSPayload Format</w:t>
            </w:r>
            <w:r w:rsidR="003324C5">
              <w:rPr>
                <w:noProof/>
                <w:webHidden/>
              </w:rPr>
              <w:tab/>
            </w:r>
            <w:r w:rsidR="003324C5">
              <w:rPr>
                <w:noProof/>
                <w:webHidden/>
              </w:rPr>
              <w:fldChar w:fldCharType="begin"/>
            </w:r>
            <w:r w:rsidR="003324C5">
              <w:rPr>
                <w:noProof/>
                <w:webHidden/>
              </w:rPr>
              <w:instrText xml:space="preserve"> PAGEREF _Toc506336054 \h </w:instrText>
            </w:r>
            <w:r w:rsidR="003324C5">
              <w:rPr>
                <w:noProof/>
                <w:webHidden/>
              </w:rPr>
            </w:r>
            <w:r w:rsidR="003324C5">
              <w:rPr>
                <w:noProof/>
                <w:webHidden/>
              </w:rPr>
              <w:fldChar w:fldCharType="separate"/>
            </w:r>
            <w:r w:rsidR="007767B0">
              <w:rPr>
                <w:noProof/>
                <w:webHidden/>
              </w:rPr>
              <w:t>85</w:t>
            </w:r>
            <w:r w:rsidR="003324C5">
              <w:rPr>
                <w:noProof/>
                <w:webHidden/>
              </w:rPr>
              <w:fldChar w:fldCharType="end"/>
            </w:r>
          </w:hyperlink>
        </w:p>
        <w:p w14:paraId="1D4B0A19" w14:textId="68707DAD" w:rsidR="003324C5" w:rsidRDefault="00F25A35" w:rsidP="00E321BA">
          <w:pPr>
            <w:pStyle w:val="TOC3"/>
            <w:rPr>
              <w:rFonts w:asciiTheme="minorHAnsi" w:eastAsiaTheme="minorEastAsia" w:hAnsiTheme="minorHAnsi" w:cstheme="minorBidi"/>
              <w:noProof/>
              <w:sz w:val="22"/>
              <w:szCs w:val="22"/>
              <w:lang w:eastAsia="en-GB"/>
            </w:rPr>
          </w:pPr>
          <w:hyperlink w:anchor="_Toc506336055" w:history="1">
            <w:r w:rsidR="003324C5" w:rsidRPr="00A35165">
              <w:rPr>
                <w:rStyle w:val="Hyperlink"/>
              </w:rPr>
              <w:t>3.5.7</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CINMessage Format</w:t>
            </w:r>
            <w:r w:rsidR="003324C5">
              <w:rPr>
                <w:noProof/>
                <w:webHidden/>
              </w:rPr>
              <w:tab/>
            </w:r>
            <w:r w:rsidR="003324C5">
              <w:rPr>
                <w:noProof/>
                <w:webHidden/>
              </w:rPr>
              <w:fldChar w:fldCharType="begin"/>
            </w:r>
            <w:r w:rsidR="003324C5">
              <w:rPr>
                <w:noProof/>
                <w:webHidden/>
              </w:rPr>
              <w:instrText xml:space="preserve"> PAGEREF _Toc506336055 \h </w:instrText>
            </w:r>
            <w:r w:rsidR="003324C5">
              <w:rPr>
                <w:noProof/>
                <w:webHidden/>
              </w:rPr>
            </w:r>
            <w:r w:rsidR="003324C5">
              <w:rPr>
                <w:noProof/>
                <w:webHidden/>
              </w:rPr>
              <w:fldChar w:fldCharType="separate"/>
            </w:r>
            <w:r w:rsidR="007767B0">
              <w:rPr>
                <w:noProof/>
                <w:webHidden/>
              </w:rPr>
              <w:t>87</w:t>
            </w:r>
            <w:r w:rsidR="003324C5">
              <w:rPr>
                <w:noProof/>
                <w:webHidden/>
              </w:rPr>
              <w:fldChar w:fldCharType="end"/>
            </w:r>
          </w:hyperlink>
        </w:p>
        <w:p w14:paraId="62CF15D4" w14:textId="3E92378E" w:rsidR="003324C5" w:rsidRDefault="00F25A35" w:rsidP="00E321BA">
          <w:pPr>
            <w:pStyle w:val="TOC3"/>
            <w:rPr>
              <w:rFonts w:asciiTheme="minorHAnsi" w:eastAsiaTheme="minorEastAsia" w:hAnsiTheme="minorHAnsi" w:cstheme="minorBidi"/>
              <w:noProof/>
              <w:sz w:val="22"/>
              <w:szCs w:val="22"/>
              <w:lang w:eastAsia="en-GB"/>
            </w:rPr>
          </w:pPr>
          <w:hyperlink w:anchor="_Toc506336056" w:history="1">
            <w:r w:rsidR="003324C5" w:rsidRPr="00A35165">
              <w:rPr>
                <w:rStyle w:val="Hyperlink"/>
              </w:rPr>
              <w:t>3.5.8</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DSPScheduledMessage Format</w:t>
            </w:r>
            <w:r w:rsidR="003324C5">
              <w:rPr>
                <w:noProof/>
                <w:webHidden/>
              </w:rPr>
              <w:tab/>
            </w:r>
            <w:r w:rsidR="003324C5">
              <w:rPr>
                <w:noProof/>
                <w:webHidden/>
              </w:rPr>
              <w:fldChar w:fldCharType="begin"/>
            </w:r>
            <w:r w:rsidR="003324C5">
              <w:rPr>
                <w:noProof/>
                <w:webHidden/>
              </w:rPr>
              <w:instrText xml:space="preserve"> PAGEREF _Toc506336056 \h </w:instrText>
            </w:r>
            <w:r w:rsidR="003324C5">
              <w:rPr>
                <w:noProof/>
                <w:webHidden/>
              </w:rPr>
            </w:r>
            <w:r w:rsidR="003324C5">
              <w:rPr>
                <w:noProof/>
                <w:webHidden/>
              </w:rPr>
              <w:fldChar w:fldCharType="separate"/>
            </w:r>
            <w:r w:rsidR="007767B0">
              <w:rPr>
                <w:noProof/>
                <w:webHidden/>
              </w:rPr>
              <w:t>88</w:t>
            </w:r>
            <w:r w:rsidR="003324C5">
              <w:rPr>
                <w:noProof/>
                <w:webHidden/>
              </w:rPr>
              <w:fldChar w:fldCharType="end"/>
            </w:r>
          </w:hyperlink>
        </w:p>
        <w:p w14:paraId="3D85616C" w14:textId="0A6A1709" w:rsidR="003324C5" w:rsidRDefault="00F25A35" w:rsidP="00E321BA">
          <w:pPr>
            <w:pStyle w:val="TOC3"/>
            <w:rPr>
              <w:rFonts w:asciiTheme="minorHAnsi" w:eastAsiaTheme="minorEastAsia" w:hAnsiTheme="minorHAnsi" w:cstheme="minorBidi"/>
              <w:noProof/>
              <w:sz w:val="22"/>
              <w:szCs w:val="22"/>
              <w:lang w:eastAsia="en-GB"/>
            </w:rPr>
          </w:pPr>
          <w:hyperlink w:anchor="_Toc506336057" w:history="1">
            <w:r w:rsidR="003324C5" w:rsidRPr="00A35165">
              <w:rPr>
                <w:rStyle w:val="Hyperlink"/>
              </w:rPr>
              <w:t>3.5.9</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FutureDatedDeviceAlertMessage Format</w:t>
            </w:r>
            <w:r w:rsidR="003324C5">
              <w:rPr>
                <w:noProof/>
                <w:webHidden/>
              </w:rPr>
              <w:tab/>
            </w:r>
            <w:r w:rsidR="003324C5">
              <w:rPr>
                <w:noProof/>
                <w:webHidden/>
              </w:rPr>
              <w:fldChar w:fldCharType="begin"/>
            </w:r>
            <w:r w:rsidR="003324C5">
              <w:rPr>
                <w:noProof/>
                <w:webHidden/>
              </w:rPr>
              <w:instrText xml:space="preserve"> PAGEREF _Toc506336057 \h </w:instrText>
            </w:r>
            <w:r w:rsidR="003324C5">
              <w:rPr>
                <w:noProof/>
                <w:webHidden/>
              </w:rPr>
            </w:r>
            <w:r w:rsidR="003324C5">
              <w:rPr>
                <w:noProof/>
                <w:webHidden/>
              </w:rPr>
              <w:fldChar w:fldCharType="separate"/>
            </w:r>
            <w:r w:rsidR="007767B0">
              <w:rPr>
                <w:noProof/>
                <w:webHidden/>
              </w:rPr>
              <w:t>89</w:t>
            </w:r>
            <w:r w:rsidR="003324C5">
              <w:rPr>
                <w:noProof/>
                <w:webHidden/>
              </w:rPr>
              <w:fldChar w:fldCharType="end"/>
            </w:r>
          </w:hyperlink>
        </w:p>
        <w:p w14:paraId="40F74C4B" w14:textId="23025C95" w:rsidR="003324C5" w:rsidRDefault="00F25A35" w:rsidP="00E321BA">
          <w:pPr>
            <w:pStyle w:val="TOC3"/>
            <w:rPr>
              <w:rFonts w:asciiTheme="minorHAnsi" w:eastAsiaTheme="minorEastAsia" w:hAnsiTheme="minorHAnsi" w:cstheme="minorBidi"/>
              <w:noProof/>
              <w:sz w:val="22"/>
              <w:szCs w:val="22"/>
              <w:lang w:eastAsia="en-GB"/>
            </w:rPr>
          </w:pPr>
          <w:hyperlink w:anchor="_Toc506336058" w:history="1">
            <w:r w:rsidR="003324C5" w:rsidRPr="00A35165">
              <w:rPr>
                <w:rStyle w:val="Hyperlink"/>
              </w:rPr>
              <w:t>3.5.10</w:t>
            </w:r>
            <w:r w:rsidR="003324C5">
              <w:rPr>
                <w:rFonts w:asciiTheme="minorHAnsi" w:eastAsiaTheme="minorEastAsia" w:hAnsiTheme="minorHAnsi" w:cstheme="minorBidi"/>
                <w:noProof/>
                <w:sz w:val="22"/>
                <w:szCs w:val="22"/>
                <w:lang w:eastAsia="en-GB"/>
              </w:rPr>
              <w:tab/>
            </w:r>
            <w:r w:rsidR="003324C5" w:rsidRPr="00A35165">
              <w:rPr>
                <w:rStyle w:val="Hyperlink"/>
              </w:rPr>
              <w:t>Service Response codes generated by DCC</w:t>
            </w:r>
            <w:r w:rsidR="003324C5">
              <w:rPr>
                <w:noProof/>
                <w:webHidden/>
              </w:rPr>
              <w:tab/>
            </w:r>
            <w:r w:rsidR="003324C5">
              <w:rPr>
                <w:noProof/>
                <w:webHidden/>
              </w:rPr>
              <w:fldChar w:fldCharType="begin"/>
            </w:r>
            <w:r w:rsidR="003324C5">
              <w:rPr>
                <w:noProof/>
                <w:webHidden/>
              </w:rPr>
              <w:instrText xml:space="preserve"> PAGEREF _Toc506336058 \h </w:instrText>
            </w:r>
            <w:r w:rsidR="003324C5">
              <w:rPr>
                <w:noProof/>
                <w:webHidden/>
              </w:rPr>
            </w:r>
            <w:r w:rsidR="003324C5">
              <w:rPr>
                <w:noProof/>
                <w:webHidden/>
              </w:rPr>
              <w:fldChar w:fldCharType="separate"/>
            </w:r>
            <w:r w:rsidR="007767B0">
              <w:rPr>
                <w:noProof/>
                <w:webHidden/>
              </w:rPr>
              <w:t>91</w:t>
            </w:r>
            <w:r w:rsidR="003324C5">
              <w:rPr>
                <w:noProof/>
                <w:webHidden/>
              </w:rPr>
              <w:fldChar w:fldCharType="end"/>
            </w:r>
          </w:hyperlink>
        </w:p>
        <w:p w14:paraId="6A36ADD6" w14:textId="2CA68F54"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59" w:history="1">
            <w:r w:rsidR="003324C5" w:rsidRPr="00A35165">
              <w:rPr>
                <w:rStyle w:val="Hyperlink"/>
              </w:rPr>
              <w:t>3.6</w:t>
            </w:r>
            <w:r w:rsidR="003324C5">
              <w:rPr>
                <w:rFonts w:asciiTheme="minorHAnsi" w:eastAsiaTheme="minorEastAsia" w:hAnsiTheme="minorHAnsi" w:cstheme="minorBidi"/>
                <w:noProof/>
                <w:sz w:val="22"/>
                <w:szCs w:val="22"/>
                <w:lang w:eastAsia="en-GB"/>
              </w:rPr>
              <w:tab/>
            </w:r>
            <w:r w:rsidR="003324C5" w:rsidRPr="00A35165">
              <w:rPr>
                <w:rStyle w:val="Hyperlink"/>
              </w:rPr>
              <w:t>Device Alerts and DCC Alerts</w:t>
            </w:r>
            <w:r w:rsidR="003324C5">
              <w:rPr>
                <w:noProof/>
                <w:webHidden/>
              </w:rPr>
              <w:tab/>
            </w:r>
            <w:r w:rsidR="003324C5">
              <w:rPr>
                <w:noProof/>
                <w:webHidden/>
              </w:rPr>
              <w:fldChar w:fldCharType="begin"/>
            </w:r>
            <w:r w:rsidR="003324C5">
              <w:rPr>
                <w:noProof/>
                <w:webHidden/>
              </w:rPr>
              <w:instrText xml:space="preserve"> PAGEREF _Toc506336059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4EB7EDB7" w14:textId="0CD56322" w:rsidR="003324C5" w:rsidRDefault="00F25A35" w:rsidP="00E321BA">
          <w:pPr>
            <w:pStyle w:val="TOC3"/>
            <w:rPr>
              <w:rFonts w:asciiTheme="minorHAnsi" w:eastAsiaTheme="minorEastAsia" w:hAnsiTheme="minorHAnsi" w:cstheme="minorBidi"/>
              <w:noProof/>
              <w:sz w:val="22"/>
              <w:szCs w:val="22"/>
              <w:lang w:eastAsia="en-GB"/>
            </w:rPr>
          </w:pPr>
          <w:hyperlink w:anchor="_Toc506336060" w:history="1">
            <w:r w:rsidR="003324C5" w:rsidRPr="00A35165">
              <w:rPr>
                <w:rStyle w:val="Hyperlink"/>
              </w:rPr>
              <w:t>3.6.1</w:t>
            </w:r>
            <w:r w:rsidR="003324C5">
              <w:rPr>
                <w:rFonts w:asciiTheme="minorHAnsi" w:eastAsiaTheme="minorEastAsia" w:hAnsiTheme="minorHAnsi" w:cstheme="minorBidi"/>
                <w:noProof/>
                <w:sz w:val="22"/>
                <w:szCs w:val="22"/>
                <w:lang w:eastAsia="en-GB"/>
              </w:rPr>
              <w:tab/>
            </w:r>
            <w:r w:rsidR="003324C5" w:rsidRPr="00A35165">
              <w:rPr>
                <w:rStyle w:val="Hyperlink"/>
              </w:rPr>
              <w:t>Alert Formats</w:t>
            </w:r>
            <w:r w:rsidR="003324C5">
              <w:rPr>
                <w:noProof/>
                <w:webHidden/>
              </w:rPr>
              <w:tab/>
            </w:r>
            <w:r w:rsidR="003324C5">
              <w:rPr>
                <w:noProof/>
                <w:webHidden/>
              </w:rPr>
              <w:fldChar w:fldCharType="begin"/>
            </w:r>
            <w:r w:rsidR="003324C5">
              <w:rPr>
                <w:noProof/>
                <w:webHidden/>
              </w:rPr>
              <w:instrText xml:space="preserve"> PAGEREF _Toc506336060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012772CE" w14:textId="7148CC1E" w:rsidR="003324C5" w:rsidRDefault="00F25A35" w:rsidP="00E321BA">
          <w:pPr>
            <w:pStyle w:val="TOC3"/>
            <w:rPr>
              <w:rFonts w:asciiTheme="minorHAnsi" w:eastAsiaTheme="minorEastAsia" w:hAnsiTheme="minorHAnsi" w:cstheme="minorBidi"/>
              <w:noProof/>
              <w:sz w:val="22"/>
              <w:szCs w:val="22"/>
              <w:lang w:eastAsia="en-GB"/>
            </w:rPr>
          </w:pPr>
          <w:hyperlink w:anchor="_Toc506336061" w:history="1">
            <w:r w:rsidR="003324C5" w:rsidRPr="00A35165">
              <w:rPr>
                <w:rStyle w:val="Hyperlink"/>
              </w:rPr>
              <w:t>3.6.2</w:t>
            </w:r>
            <w:r w:rsidR="003324C5">
              <w:rPr>
                <w:rFonts w:asciiTheme="minorHAnsi" w:eastAsiaTheme="minorEastAsia" w:hAnsiTheme="minorHAnsi" w:cstheme="minorBidi"/>
                <w:noProof/>
                <w:sz w:val="22"/>
                <w:szCs w:val="22"/>
                <w:lang w:eastAsia="en-GB"/>
              </w:rPr>
              <w:tab/>
            </w:r>
            <w:r w:rsidR="003324C5" w:rsidRPr="00A35165">
              <w:rPr>
                <w:rStyle w:val="Hyperlink"/>
              </w:rPr>
              <w:t>Device Alerts - DeviceAlertMessage Format</w:t>
            </w:r>
            <w:r w:rsidR="003324C5">
              <w:rPr>
                <w:noProof/>
                <w:webHidden/>
              </w:rPr>
              <w:tab/>
            </w:r>
            <w:r w:rsidR="003324C5">
              <w:rPr>
                <w:noProof/>
                <w:webHidden/>
              </w:rPr>
              <w:fldChar w:fldCharType="begin"/>
            </w:r>
            <w:r w:rsidR="003324C5">
              <w:rPr>
                <w:noProof/>
                <w:webHidden/>
              </w:rPr>
              <w:instrText xml:space="preserve"> PAGEREF _Toc506336061 \h </w:instrText>
            </w:r>
            <w:r w:rsidR="003324C5">
              <w:rPr>
                <w:noProof/>
                <w:webHidden/>
              </w:rPr>
            </w:r>
            <w:r w:rsidR="003324C5">
              <w:rPr>
                <w:noProof/>
                <w:webHidden/>
              </w:rPr>
              <w:fldChar w:fldCharType="separate"/>
            </w:r>
            <w:r w:rsidR="007767B0">
              <w:rPr>
                <w:noProof/>
                <w:webHidden/>
              </w:rPr>
              <w:t>99</w:t>
            </w:r>
            <w:r w:rsidR="003324C5">
              <w:rPr>
                <w:noProof/>
                <w:webHidden/>
              </w:rPr>
              <w:fldChar w:fldCharType="end"/>
            </w:r>
          </w:hyperlink>
        </w:p>
        <w:p w14:paraId="616BFCD6" w14:textId="10CB80A7" w:rsidR="003324C5" w:rsidRDefault="00F25A35" w:rsidP="00E321BA">
          <w:pPr>
            <w:pStyle w:val="TOC3"/>
            <w:rPr>
              <w:rFonts w:asciiTheme="minorHAnsi" w:eastAsiaTheme="minorEastAsia" w:hAnsiTheme="minorHAnsi" w:cstheme="minorBidi"/>
              <w:noProof/>
              <w:sz w:val="22"/>
              <w:szCs w:val="22"/>
              <w:lang w:eastAsia="en-GB"/>
            </w:rPr>
          </w:pPr>
          <w:hyperlink w:anchor="_Toc506336062" w:history="1">
            <w:r w:rsidR="003324C5" w:rsidRPr="00A35165">
              <w:rPr>
                <w:rStyle w:val="Hyperlink"/>
              </w:rPr>
              <w:t>3.6.3</w:t>
            </w:r>
            <w:r w:rsidR="003324C5">
              <w:rPr>
                <w:rFonts w:asciiTheme="minorHAnsi" w:eastAsiaTheme="minorEastAsia" w:hAnsiTheme="minorHAnsi" w:cstheme="minorBidi"/>
                <w:noProof/>
                <w:sz w:val="22"/>
                <w:szCs w:val="22"/>
                <w:lang w:eastAsia="en-GB"/>
              </w:rPr>
              <w:tab/>
            </w:r>
            <w:r w:rsidR="003324C5" w:rsidRPr="00A35165">
              <w:rPr>
                <w:rStyle w:val="Hyperlink"/>
              </w:rPr>
              <w:t>DCC Alerts - DCCAlertMessage Format</w:t>
            </w:r>
            <w:r w:rsidR="003324C5">
              <w:rPr>
                <w:noProof/>
                <w:webHidden/>
              </w:rPr>
              <w:tab/>
            </w:r>
            <w:r w:rsidR="003324C5">
              <w:rPr>
                <w:noProof/>
                <w:webHidden/>
              </w:rPr>
              <w:fldChar w:fldCharType="begin"/>
            </w:r>
            <w:r w:rsidR="003324C5">
              <w:rPr>
                <w:noProof/>
                <w:webHidden/>
              </w:rPr>
              <w:instrText xml:space="preserve"> PAGEREF _Toc506336062 \h </w:instrText>
            </w:r>
            <w:r w:rsidR="003324C5">
              <w:rPr>
                <w:noProof/>
                <w:webHidden/>
              </w:rPr>
            </w:r>
            <w:r w:rsidR="003324C5">
              <w:rPr>
                <w:noProof/>
                <w:webHidden/>
              </w:rPr>
              <w:fldChar w:fldCharType="separate"/>
            </w:r>
            <w:r w:rsidR="007767B0">
              <w:rPr>
                <w:noProof/>
                <w:webHidden/>
              </w:rPr>
              <w:t>101</w:t>
            </w:r>
            <w:r w:rsidR="003324C5">
              <w:rPr>
                <w:noProof/>
                <w:webHidden/>
              </w:rPr>
              <w:fldChar w:fldCharType="end"/>
            </w:r>
          </w:hyperlink>
        </w:p>
        <w:p w14:paraId="06CF79D6" w14:textId="6A1353EB" w:rsidR="003324C5" w:rsidRDefault="00F25A35" w:rsidP="00E321BA">
          <w:pPr>
            <w:pStyle w:val="TOC3"/>
            <w:rPr>
              <w:rFonts w:asciiTheme="minorHAnsi" w:eastAsiaTheme="minorEastAsia" w:hAnsiTheme="minorHAnsi" w:cstheme="minorBidi"/>
              <w:noProof/>
              <w:sz w:val="22"/>
              <w:szCs w:val="22"/>
              <w:lang w:eastAsia="en-GB"/>
            </w:rPr>
          </w:pPr>
          <w:hyperlink w:anchor="_Toc506336063" w:history="1">
            <w:r w:rsidR="003324C5" w:rsidRPr="00A35165">
              <w:rPr>
                <w:rStyle w:val="Hyperlink"/>
              </w:rPr>
              <w:t>3.6.4</w:t>
            </w:r>
            <w:r w:rsidR="003324C5">
              <w:rPr>
                <w:rFonts w:asciiTheme="minorHAnsi" w:eastAsiaTheme="minorEastAsia" w:hAnsiTheme="minorHAnsi" w:cstheme="minorBidi"/>
                <w:noProof/>
                <w:sz w:val="22"/>
                <w:szCs w:val="22"/>
                <w:lang w:eastAsia="en-GB"/>
              </w:rPr>
              <w:tab/>
            </w:r>
            <w:r w:rsidR="003324C5" w:rsidRPr="00A35165">
              <w:rPr>
                <w:rStyle w:val="Hyperlink"/>
              </w:rPr>
              <w:t>Relationship between DCC Alert Codes and Response Codes</w:t>
            </w:r>
            <w:r w:rsidR="003324C5">
              <w:rPr>
                <w:noProof/>
                <w:webHidden/>
              </w:rPr>
              <w:tab/>
            </w:r>
            <w:r w:rsidR="003324C5">
              <w:rPr>
                <w:noProof/>
                <w:webHidden/>
              </w:rPr>
              <w:fldChar w:fldCharType="begin"/>
            </w:r>
            <w:r w:rsidR="003324C5">
              <w:rPr>
                <w:noProof/>
                <w:webHidden/>
              </w:rPr>
              <w:instrText xml:space="preserve"> PAGEREF _Toc506336063 \h </w:instrText>
            </w:r>
            <w:r w:rsidR="003324C5">
              <w:rPr>
                <w:noProof/>
                <w:webHidden/>
              </w:rPr>
            </w:r>
            <w:r w:rsidR="003324C5">
              <w:rPr>
                <w:noProof/>
                <w:webHidden/>
              </w:rPr>
              <w:fldChar w:fldCharType="separate"/>
            </w:r>
            <w:r w:rsidR="007767B0">
              <w:rPr>
                <w:noProof/>
                <w:webHidden/>
              </w:rPr>
              <w:t>115</w:t>
            </w:r>
            <w:r w:rsidR="003324C5">
              <w:rPr>
                <w:noProof/>
                <w:webHidden/>
              </w:rPr>
              <w:fldChar w:fldCharType="end"/>
            </w:r>
          </w:hyperlink>
        </w:p>
        <w:p w14:paraId="6081A862" w14:textId="028742A1"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4" w:history="1">
            <w:r w:rsidR="003324C5" w:rsidRPr="00A35165">
              <w:rPr>
                <w:rStyle w:val="Hyperlink"/>
              </w:rPr>
              <w:t>3.7</w:t>
            </w:r>
            <w:r w:rsidR="003324C5">
              <w:rPr>
                <w:rFonts w:asciiTheme="minorHAnsi" w:eastAsiaTheme="minorEastAsia" w:hAnsiTheme="minorHAnsi" w:cstheme="minorBidi"/>
                <w:noProof/>
                <w:sz w:val="22"/>
                <w:szCs w:val="22"/>
                <w:lang w:eastAsia="en-GB"/>
              </w:rPr>
              <w:tab/>
            </w:r>
            <w:r w:rsidR="003324C5" w:rsidRPr="00A35165">
              <w:rPr>
                <w:rStyle w:val="Hyperlink"/>
              </w:rPr>
              <w:t>Target Response Times</w:t>
            </w:r>
            <w:r w:rsidR="003324C5">
              <w:rPr>
                <w:noProof/>
                <w:webHidden/>
              </w:rPr>
              <w:tab/>
            </w:r>
            <w:r w:rsidR="003324C5">
              <w:rPr>
                <w:noProof/>
                <w:webHidden/>
              </w:rPr>
              <w:fldChar w:fldCharType="begin"/>
            </w:r>
            <w:r w:rsidR="003324C5">
              <w:rPr>
                <w:noProof/>
                <w:webHidden/>
              </w:rPr>
              <w:instrText xml:space="preserve"> PAGEREF _Toc506336064 \h </w:instrText>
            </w:r>
            <w:r w:rsidR="003324C5">
              <w:rPr>
                <w:noProof/>
                <w:webHidden/>
              </w:rPr>
            </w:r>
            <w:r w:rsidR="003324C5">
              <w:rPr>
                <w:noProof/>
                <w:webHidden/>
              </w:rPr>
              <w:fldChar w:fldCharType="separate"/>
            </w:r>
            <w:r w:rsidR="007767B0">
              <w:rPr>
                <w:noProof/>
                <w:webHidden/>
              </w:rPr>
              <w:t>116</w:t>
            </w:r>
            <w:r w:rsidR="003324C5">
              <w:rPr>
                <w:noProof/>
                <w:webHidden/>
              </w:rPr>
              <w:fldChar w:fldCharType="end"/>
            </w:r>
          </w:hyperlink>
        </w:p>
        <w:p w14:paraId="6925A6CB" w14:textId="1A13CF51"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5" w:history="1">
            <w:r w:rsidR="003324C5" w:rsidRPr="00A35165">
              <w:rPr>
                <w:rStyle w:val="Hyperlink"/>
              </w:rPr>
              <w:t>3.8</w:t>
            </w:r>
            <w:r w:rsidR="003324C5">
              <w:rPr>
                <w:rFonts w:asciiTheme="minorHAnsi" w:eastAsiaTheme="minorEastAsia" w:hAnsiTheme="minorHAnsi" w:cstheme="minorBidi"/>
                <w:noProof/>
                <w:sz w:val="22"/>
                <w:szCs w:val="22"/>
                <w:lang w:eastAsia="en-GB"/>
              </w:rPr>
              <w:tab/>
            </w:r>
            <w:r w:rsidR="003324C5" w:rsidRPr="00A35165">
              <w:rPr>
                <w:rStyle w:val="Hyperlink"/>
              </w:rPr>
              <w:t>Service Request Definitions</w:t>
            </w:r>
            <w:r w:rsidR="003324C5">
              <w:rPr>
                <w:noProof/>
                <w:webHidden/>
              </w:rPr>
              <w:tab/>
            </w:r>
            <w:r w:rsidR="003324C5">
              <w:rPr>
                <w:noProof/>
                <w:webHidden/>
              </w:rPr>
              <w:fldChar w:fldCharType="begin"/>
            </w:r>
            <w:r w:rsidR="003324C5">
              <w:rPr>
                <w:noProof/>
                <w:webHidden/>
              </w:rPr>
              <w:instrText xml:space="preserve"> PAGEREF _Toc506336065 \h </w:instrText>
            </w:r>
            <w:r w:rsidR="003324C5">
              <w:rPr>
                <w:noProof/>
                <w:webHidden/>
              </w:rPr>
            </w:r>
            <w:r w:rsidR="003324C5">
              <w:rPr>
                <w:noProof/>
                <w:webHidden/>
              </w:rPr>
              <w:fldChar w:fldCharType="separate"/>
            </w:r>
            <w:r w:rsidR="007767B0">
              <w:rPr>
                <w:noProof/>
                <w:webHidden/>
              </w:rPr>
              <w:t>117</w:t>
            </w:r>
            <w:r w:rsidR="003324C5">
              <w:rPr>
                <w:noProof/>
                <w:webHidden/>
              </w:rPr>
              <w:fldChar w:fldCharType="end"/>
            </w:r>
          </w:hyperlink>
        </w:p>
        <w:p w14:paraId="647CA8DD" w14:textId="05050C15" w:rsidR="003324C5" w:rsidRDefault="00F25A35" w:rsidP="00E321BA">
          <w:pPr>
            <w:pStyle w:val="TOC3"/>
            <w:rPr>
              <w:rFonts w:asciiTheme="minorHAnsi" w:eastAsiaTheme="minorEastAsia" w:hAnsiTheme="minorHAnsi" w:cstheme="minorBidi"/>
              <w:noProof/>
              <w:sz w:val="22"/>
              <w:szCs w:val="22"/>
              <w:lang w:eastAsia="en-GB"/>
            </w:rPr>
          </w:pPr>
          <w:hyperlink w:anchor="_Toc506336066" w:history="1">
            <w:r w:rsidR="003324C5" w:rsidRPr="00A35165">
              <w:rPr>
                <w:rStyle w:val="Hyperlink"/>
              </w:rPr>
              <w:t>3.8.1</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(Primary Element)</w:t>
            </w:r>
            <w:r w:rsidR="003324C5">
              <w:rPr>
                <w:noProof/>
                <w:webHidden/>
              </w:rPr>
              <w:tab/>
            </w:r>
            <w:r w:rsidR="003324C5">
              <w:rPr>
                <w:noProof/>
                <w:webHidden/>
              </w:rPr>
              <w:fldChar w:fldCharType="begin"/>
            </w:r>
            <w:r w:rsidR="003324C5">
              <w:rPr>
                <w:noProof/>
                <w:webHidden/>
              </w:rPr>
              <w:instrText xml:space="preserve"> PAGEREF _Toc506336066 \h </w:instrText>
            </w:r>
            <w:r w:rsidR="003324C5">
              <w:rPr>
                <w:noProof/>
                <w:webHidden/>
              </w:rPr>
            </w:r>
            <w:r w:rsidR="003324C5">
              <w:rPr>
                <w:noProof/>
                <w:webHidden/>
              </w:rPr>
              <w:fldChar w:fldCharType="separate"/>
            </w:r>
            <w:r w:rsidR="007767B0">
              <w:rPr>
                <w:noProof/>
                <w:webHidden/>
              </w:rPr>
              <w:t>118</w:t>
            </w:r>
            <w:r w:rsidR="003324C5">
              <w:rPr>
                <w:noProof/>
                <w:webHidden/>
              </w:rPr>
              <w:fldChar w:fldCharType="end"/>
            </w:r>
          </w:hyperlink>
        </w:p>
        <w:p w14:paraId="1D670E70" w14:textId="2DAD27D8" w:rsidR="003324C5" w:rsidRDefault="00F25A35" w:rsidP="00E321BA">
          <w:pPr>
            <w:pStyle w:val="TOC3"/>
            <w:rPr>
              <w:rFonts w:asciiTheme="minorHAnsi" w:eastAsiaTheme="minorEastAsia" w:hAnsiTheme="minorHAnsi" w:cstheme="minorBidi"/>
              <w:noProof/>
              <w:sz w:val="22"/>
              <w:szCs w:val="22"/>
              <w:lang w:eastAsia="en-GB"/>
            </w:rPr>
          </w:pPr>
          <w:hyperlink w:anchor="_Toc506336067" w:history="1">
            <w:r w:rsidR="003324C5" w:rsidRPr="00A35165">
              <w:rPr>
                <w:rStyle w:val="Hyperlink"/>
              </w:rPr>
              <w:t>3.8.2</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(Secondary Element)</w:t>
            </w:r>
            <w:r w:rsidR="003324C5">
              <w:rPr>
                <w:noProof/>
                <w:webHidden/>
              </w:rPr>
              <w:tab/>
            </w:r>
            <w:r w:rsidR="003324C5">
              <w:rPr>
                <w:noProof/>
                <w:webHidden/>
              </w:rPr>
              <w:fldChar w:fldCharType="begin"/>
            </w:r>
            <w:r w:rsidR="003324C5">
              <w:rPr>
                <w:noProof/>
                <w:webHidden/>
              </w:rPr>
              <w:instrText xml:space="preserve"> PAGEREF _Toc506336067 \h </w:instrText>
            </w:r>
            <w:r w:rsidR="003324C5">
              <w:rPr>
                <w:noProof/>
                <w:webHidden/>
              </w:rPr>
            </w:r>
            <w:r w:rsidR="003324C5">
              <w:rPr>
                <w:noProof/>
                <w:webHidden/>
              </w:rPr>
              <w:fldChar w:fldCharType="separate"/>
            </w:r>
            <w:r w:rsidR="007767B0">
              <w:rPr>
                <w:noProof/>
                <w:webHidden/>
              </w:rPr>
              <w:t>129</w:t>
            </w:r>
            <w:r w:rsidR="003324C5">
              <w:rPr>
                <w:noProof/>
                <w:webHidden/>
              </w:rPr>
              <w:fldChar w:fldCharType="end"/>
            </w:r>
          </w:hyperlink>
        </w:p>
        <w:p w14:paraId="15A1A499" w14:textId="66DE555E" w:rsidR="003324C5" w:rsidRDefault="00F25A35" w:rsidP="00E321BA">
          <w:pPr>
            <w:pStyle w:val="TOC3"/>
            <w:rPr>
              <w:rFonts w:asciiTheme="minorHAnsi" w:eastAsiaTheme="minorEastAsia" w:hAnsiTheme="minorHAnsi" w:cstheme="minorBidi"/>
              <w:noProof/>
              <w:sz w:val="22"/>
              <w:szCs w:val="22"/>
              <w:lang w:eastAsia="en-GB"/>
            </w:rPr>
          </w:pPr>
          <w:hyperlink w:anchor="_Toc506336068" w:history="1">
            <w:r w:rsidR="003324C5" w:rsidRPr="00A35165">
              <w:rPr>
                <w:rStyle w:val="Hyperlink"/>
              </w:rPr>
              <w:t>3.8.3</w:t>
            </w:r>
            <w:r w:rsidR="003324C5">
              <w:rPr>
                <w:rFonts w:asciiTheme="minorHAnsi" w:eastAsiaTheme="minorEastAsia" w:hAnsiTheme="minorHAnsi" w:cstheme="minorBidi"/>
                <w:noProof/>
                <w:sz w:val="22"/>
                <w:szCs w:val="22"/>
                <w:lang w:eastAsia="en-GB"/>
              </w:rPr>
              <w:tab/>
            </w:r>
            <w:r w:rsidR="003324C5" w:rsidRPr="00A35165">
              <w:rPr>
                <w:rStyle w:val="Hyperlink"/>
              </w:rPr>
              <w:t>Update Price (Primary Element)</w:t>
            </w:r>
            <w:r w:rsidR="003324C5">
              <w:rPr>
                <w:noProof/>
                <w:webHidden/>
              </w:rPr>
              <w:tab/>
            </w:r>
            <w:r w:rsidR="003324C5">
              <w:rPr>
                <w:noProof/>
                <w:webHidden/>
              </w:rPr>
              <w:fldChar w:fldCharType="begin"/>
            </w:r>
            <w:r w:rsidR="003324C5">
              <w:rPr>
                <w:noProof/>
                <w:webHidden/>
              </w:rPr>
              <w:instrText xml:space="preserve"> PAGEREF _Toc506336068 \h </w:instrText>
            </w:r>
            <w:r w:rsidR="003324C5">
              <w:rPr>
                <w:noProof/>
                <w:webHidden/>
              </w:rPr>
            </w:r>
            <w:r w:rsidR="003324C5">
              <w:rPr>
                <w:noProof/>
                <w:webHidden/>
              </w:rPr>
              <w:fldChar w:fldCharType="separate"/>
            </w:r>
            <w:r w:rsidR="007767B0">
              <w:rPr>
                <w:noProof/>
                <w:webHidden/>
              </w:rPr>
              <w:t>134</w:t>
            </w:r>
            <w:r w:rsidR="003324C5">
              <w:rPr>
                <w:noProof/>
                <w:webHidden/>
              </w:rPr>
              <w:fldChar w:fldCharType="end"/>
            </w:r>
          </w:hyperlink>
        </w:p>
        <w:p w14:paraId="7534471D" w14:textId="7A7DF76C" w:rsidR="003324C5" w:rsidRDefault="00F25A35" w:rsidP="00E321BA">
          <w:pPr>
            <w:pStyle w:val="TOC3"/>
            <w:rPr>
              <w:rFonts w:asciiTheme="minorHAnsi" w:eastAsiaTheme="minorEastAsia" w:hAnsiTheme="minorHAnsi" w:cstheme="minorBidi"/>
              <w:noProof/>
              <w:sz w:val="22"/>
              <w:szCs w:val="22"/>
              <w:lang w:eastAsia="en-GB"/>
            </w:rPr>
          </w:pPr>
          <w:hyperlink w:anchor="_Toc506336069" w:history="1">
            <w:r w:rsidR="003324C5" w:rsidRPr="00A35165">
              <w:rPr>
                <w:rStyle w:val="Hyperlink"/>
              </w:rPr>
              <w:t>3.8.4</w:t>
            </w:r>
            <w:r w:rsidR="003324C5">
              <w:rPr>
                <w:rFonts w:asciiTheme="minorHAnsi" w:eastAsiaTheme="minorEastAsia" w:hAnsiTheme="minorHAnsi" w:cstheme="minorBidi"/>
                <w:noProof/>
                <w:sz w:val="22"/>
                <w:szCs w:val="22"/>
                <w:lang w:eastAsia="en-GB"/>
              </w:rPr>
              <w:tab/>
            </w:r>
            <w:r w:rsidR="003324C5" w:rsidRPr="00A35165">
              <w:rPr>
                <w:rStyle w:val="Hyperlink"/>
              </w:rPr>
              <w:t>Update Price (Secondary Element)</w:t>
            </w:r>
            <w:r w:rsidR="003324C5">
              <w:rPr>
                <w:noProof/>
                <w:webHidden/>
              </w:rPr>
              <w:tab/>
            </w:r>
            <w:r w:rsidR="003324C5">
              <w:rPr>
                <w:noProof/>
                <w:webHidden/>
              </w:rPr>
              <w:fldChar w:fldCharType="begin"/>
            </w:r>
            <w:r w:rsidR="003324C5">
              <w:rPr>
                <w:noProof/>
                <w:webHidden/>
              </w:rPr>
              <w:instrText xml:space="preserve"> PAGEREF _Toc506336069 \h </w:instrText>
            </w:r>
            <w:r w:rsidR="003324C5">
              <w:rPr>
                <w:noProof/>
                <w:webHidden/>
              </w:rPr>
            </w:r>
            <w:r w:rsidR="003324C5">
              <w:rPr>
                <w:noProof/>
                <w:webHidden/>
              </w:rPr>
              <w:fldChar w:fldCharType="separate"/>
            </w:r>
            <w:r w:rsidR="007767B0">
              <w:rPr>
                <w:noProof/>
                <w:webHidden/>
              </w:rPr>
              <w:t>141</w:t>
            </w:r>
            <w:r w:rsidR="003324C5">
              <w:rPr>
                <w:noProof/>
                <w:webHidden/>
              </w:rPr>
              <w:fldChar w:fldCharType="end"/>
            </w:r>
          </w:hyperlink>
        </w:p>
        <w:p w14:paraId="719912F3" w14:textId="4D89E93D" w:rsidR="003324C5" w:rsidRDefault="00F25A35" w:rsidP="00E321BA">
          <w:pPr>
            <w:pStyle w:val="TOC3"/>
            <w:rPr>
              <w:rFonts w:asciiTheme="minorHAnsi" w:eastAsiaTheme="minorEastAsia" w:hAnsiTheme="minorHAnsi" w:cstheme="minorBidi"/>
              <w:noProof/>
              <w:sz w:val="22"/>
              <w:szCs w:val="22"/>
              <w:lang w:eastAsia="en-GB"/>
            </w:rPr>
          </w:pPr>
          <w:hyperlink w:anchor="_Toc506336070" w:history="1">
            <w:r w:rsidR="003324C5" w:rsidRPr="00A35165">
              <w:rPr>
                <w:rStyle w:val="Hyperlink"/>
              </w:rPr>
              <w:t>3.8.5</w:t>
            </w:r>
            <w:r w:rsidR="003324C5">
              <w:rPr>
                <w:rFonts w:asciiTheme="minorHAnsi" w:eastAsiaTheme="minorEastAsia" w:hAnsiTheme="minorHAnsi" w:cstheme="minorBidi"/>
                <w:noProof/>
                <w:sz w:val="22"/>
                <w:szCs w:val="22"/>
                <w:lang w:eastAsia="en-GB"/>
              </w:rPr>
              <w:tab/>
            </w:r>
            <w:r w:rsidR="003324C5" w:rsidRPr="00A35165">
              <w:rPr>
                <w:rStyle w:val="Hyperlink"/>
              </w:rPr>
              <w:t>Update Meter Balance</w:t>
            </w:r>
            <w:r w:rsidR="003324C5">
              <w:rPr>
                <w:noProof/>
                <w:webHidden/>
              </w:rPr>
              <w:tab/>
            </w:r>
            <w:r w:rsidR="003324C5">
              <w:rPr>
                <w:noProof/>
                <w:webHidden/>
              </w:rPr>
              <w:fldChar w:fldCharType="begin"/>
            </w:r>
            <w:r w:rsidR="003324C5">
              <w:rPr>
                <w:noProof/>
                <w:webHidden/>
              </w:rPr>
              <w:instrText xml:space="preserve"> PAGEREF _Toc506336070 \h </w:instrText>
            </w:r>
            <w:r w:rsidR="003324C5">
              <w:rPr>
                <w:noProof/>
                <w:webHidden/>
              </w:rPr>
            </w:r>
            <w:r w:rsidR="003324C5">
              <w:rPr>
                <w:noProof/>
                <w:webHidden/>
              </w:rPr>
              <w:fldChar w:fldCharType="separate"/>
            </w:r>
            <w:r w:rsidR="007767B0">
              <w:rPr>
                <w:noProof/>
                <w:webHidden/>
              </w:rPr>
              <w:t>143</w:t>
            </w:r>
            <w:r w:rsidR="003324C5">
              <w:rPr>
                <w:noProof/>
                <w:webHidden/>
              </w:rPr>
              <w:fldChar w:fldCharType="end"/>
            </w:r>
          </w:hyperlink>
        </w:p>
        <w:p w14:paraId="1878F861" w14:textId="3EC59E81" w:rsidR="003324C5" w:rsidRDefault="00F25A35" w:rsidP="00E321BA">
          <w:pPr>
            <w:pStyle w:val="TOC3"/>
            <w:rPr>
              <w:rFonts w:asciiTheme="minorHAnsi" w:eastAsiaTheme="minorEastAsia" w:hAnsiTheme="minorHAnsi" w:cstheme="minorBidi"/>
              <w:noProof/>
              <w:sz w:val="22"/>
              <w:szCs w:val="22"/>
              <w:lang w:eastAsia="en-GB"/>
            </w:rPr>
          </w:pPr>
          <w:hyperlink w:anchor="_Toc506336071" w:history="1">
            <w:r w:rsidR="003324C5" w:rsidRPr="00A35165">
              <w:rPr>
                <w:rStyle w:val="Hyperlink"/>
              </w:rPr>
              <w:t>3.8.6</w:t>
            </w:r>
            <w:r w:rsidR="003324C5">
              <w:rPr>
                <w:rFonts w:asciiTheme="minorHAnsi" w:eastAsiaTheme="minorEastAsia" w:hAnsiTheme="minorHAnsi" w:cstheme="minorBidi"/>
                <w:noProof/>
                <w:sz w:val="22"/>
                <w:szCs w:val="22"/>
                <w:lang w:eastAsia="en-GB"/>
              </w:rPr>
              <w:tab/>
            </w:r>
            <w:r w:rsidR="003324C5" w:rsidRPr="00A35165">
              <w:rPr>
                <w:rStyle w:val="Hyperlink"/>
              </w:rPr>
              <w:t>Update Payment Mode</w:t>
            </w:r>
            <w:r w:rsidR="003324C5">
              <w:rPr>
                <w:noProof/>
                <w:webHidden/>
              </w:rPr>
              <w:tab/>
            </w:r>
            <w:r w:rsidR="003324C5">
              <w:rPr>
                <w:noProof/>
                <w:webHidden/>
              </w:rPr>
              <w:fldChar w:fldCharType="begin"/>
            </w:r>
            <w:r w:rsidR="003324C5">
              <w:rPr>
                <w:noProof/>
                <w:webHidden/>
              </w:rPr>
              <w:instrText xml:space="preserve"> PAGEREF _Toc506336071 \h </w:instrText>
            </w:r>
            <w:r w:rsidR="003324C5">
              <w:rPr>
                <w:noProof/>
                <w:webHidden/>
              </w:rPr>
            </w:r>
            <w:r w:rsidR="003324C5">
              <w:rPr>
                <w:noProof/>
                <w:webHidden/>
              </w:rPr>
              <w:fldChar w:fldCharType="separate"/>
            </w:r>
            <w:r w:rsidR="007767B0">
              <w:rPr>
                <w:noProof/>
                <w:webHidden/>
              </w:rPr>
              <w:t>145</w:t>
            </w:r>
            <w:r w:rsidR="003324C5">
              <w:rPr>
                <w:noProof/>
                <w:webHidden/>
              </w:rPr>
              <w:fldChar w:fldCharType="end"/>
            </w:r>
          </w:hyperlink>
        </w:p>
        <w:p w14:paraId="73DD5DB4" w14:textId="3E5E906F" w:rsidR="003324C5" w:rsidRDefault="00F25A35" w:rsidP="00E321BA">
          <w:pPr>
            <w:pStyle w:val="TOC3"/>
            <w:rPr>
              <w:rFonts w:asciiTheme="minorHAnsi" w:eastAsiaTheme="minorEastAsia" w:hAnsiTheme="minorHAnsi" w:cstheme="minorBidi"/>
              <w:noProof/>
              <w:sz w:val="22"/>
              <w:szCs w:val="22"/>
              <w:lang w:eastAsia="en-GB"/>
            </w:rPr>
          </w:pPr>
          <w:hyperlink w:anchor="_Toc506336072" w:history="1">
            <w:r w:rsidR="003324C5" w:rsidRPr="00A35165">
              <w:rPr>
                <w:rStyle w:val="Hyperlink"/>
              </w:rPr>
              <w:t>3.8.7</w:t>
            </w:r>
            <w:r w:rsidR="003324C5">
              <w:rPr>
                <w:rFonts w:asciiTheme="minorHAnsi" w:eastAsiaTheme="minorEastAsia" w:hAnsiTheme="minorHAnsi" w:cstheme="minorBidi"/>
                <w:noProof/>
                <w:sz w:val="22"/>
                <w:szCs w:val="22"/>
                <w:lang w:eastAsia="en-GB"/>
              </w:rPr>
              <w:tab/>
            </w:r>
            <w:r w:rsidR="003324C5" w:rsidRPr="00A35165">
              <w:rPr>
                <w:rStyle w:val="Hyperlink"/>
              </w:rPr>
              <w:t>Reset Tariff Block Counter Matrix</w:t>
            </w:r>
            <w:r w:rsidR="003324C5">
              <w:rPr>
                <w:noProof/>
                <w:webHidden/>
              </w:rPr>
              <w:tab/>
            </w:r>
            <w:r w:rsidR="003324C5">
              <w:rPr>
                <w:noProof/>
                <w:webHidden/>
              </w:rPr>
              <w:fldChar w:fldCharType="begin"/>
            </w:r>
            <w:r w:rsidR="003324C5">
              <w:rPr>
                <w:noProof/>
                <w:webHidden/>
              </w:rPr>
              <w:instrText xml:space="preserve"> PAGEREF _Toc506336072 \h </w:instrText>
            </w:r>
            <w:r w:rsidR="003324C5">
              <w:rPr>
                <w:noProof/>
                <w:webHidden/>
              </w:rPr>
            </w:r>
            <w:r w:rsidR="003324C5">
              <w:rPr>
                <w:noProof/>
                <w:webHidden/>
              </w:rPr>
              <w:fldChar w:fldCharType="separate"/>
            </w:r>
            <w:r w:rsidR="007767B0">
              <w:rPr>
                <w:noProof/>
                <w:webHidden/>
              </w:rPr>
              <w:t>148</w:t>
            </w:r>
            <w:r w:rsidR="003324C5">
              <w:rPr>
                <w:noProof/>
                <w:webHidden/>
              </w:rPr>
              <w:fldChar w:fldCharType="end"/>
            </w:r>
          </w:hyperlink>
        </w:p>
        <w:p w14:paraId="0E60B2A3" w14:textId="4CD7B66F" w:rsidR="003324C5" w:rsidRDefault="00F25A35" w:rsidP="00E321BA">
          <w:pPr>
            <w:pStyle w:val="TOC3"/>
            <w:rPr>
              <w:rFonts w:asciiTheme="minorHAnsi" w:eastAsiaTheme="minorEastAsia" w:hAnsiTheme="minorHAnsi" w:cstheme="minorBidi"/>
              <w:noProof/>
              <w:sz w:val="22"/>
              <w:szCs w:val="22"/>
              <w:lang w:eastAsia="en-GB"/>
            </w:rPr>
          </w:pPr>
          <w:hyperlink w:anchor="_Toc506336073" w:history="1">
            <w:r w:rsidR="003324C5" w:rsidRPr="00A35165">
              <w:rPr>
                <w:rStyle w:val="Hyperlink"/>
              </w:rPr>
              <w:t>3.8.8</w:t>
            </w:r>
            <w:r w:rsidR="003324C5">
              <w:rPr>
                <w:rFonts w:asciiTheme="minorHAnsi" w:eastAsiaTheme="minorEastAsia" w:hAnsiTheme="minorHAnsi" w:cstheme="minorBidi"/>
                <w:noProof/>
                <w:sz w:val="22"/>
                <w:szCs w:val="22"/>
                <w:lang w:eastAsia="en-GB"/>
              </w:rPr>
              <w:tab/>
            </w:r>
            <w:r w:rsidR="003324C5" w:rsidRPr="00A35165">
              <w:rPr>
                <w:rStyle w:val="Hyperlink"/>
              </w:rPr>
              <w:t>Update Prepay Configuration</w:t>
            </w:r>
            <w:r w:rsidR="003324C5">
              <w:rPr>
                <w:noProof/>
                <w:webHidden/>
              </w:rPr>
              <w:tab/>
            </w:r>
            <w:r w:rsidR="003324C5">
              <w:rPr>
                <w:noProof/>
                <w:webHidden/>
              </w:rPr>
              <w:fldChar w:fldCharType="begin"/>
            </w:r>
            <w:r w:rsidR="003324C5">
              <w:rPr>
                <w:noProof/>
                <w:webHidden/>
              </w:rPr>
              <w:instrText xml:space="preserve"> PAGEREF _Toc506336073 \h </w:instrText>
            </w:r>
            <w:r w:rsidR="003324C5">
              <w:rPr>
                <w:noProof/>
                <w:webHidden/>
              </w:rPr>
            </w:r>
            <w:r w:rsidR="003324C5">
              <w:rPr>
                <w:noProof/>
                <w:webHidden/>
              </w:rPr>
              <w:fldChar w:fldCharType="separate"/>
            </w:r>
            <w:r w:rsidR="007767B0">
              <w:rPr>
                <w:noProof/>
                <w:webHidden/>
              </w:rPr>
              <w:t>149</w:t>
            </w:r>
            <w:r w:rsidR="003324C5">
              <w:rPr>
                <w:noProof/>
                <w:webHidden/>
              </w:rPr>
              <w:fldChar w:fldCharType="end"/>
            </w:r>
          </w:hyperlink>
        </w:p>
        <w:p w14:paraId="2EB1CE97" w14:textId="0A7E9E70" w:rsidR="003324C5" w:rsidRDefault="00F25A35" w:rsidP="00E321BA">
          <w:pPr>
            <w:pStyle w:val="TOC3"/>
            <w:rPr>
              <w:rFonts w:asciiTheme="minorHAnsi" w:eastAsiaTheme="minorEastAsia" w:hAnsiTheme="minorHAnsi" w:cstheme="minorBidi"/>
              <w:noProof/>
              <w:sz w:val="22"/>
              <w:szCs w:val="22"/>
              <w:lang w:eastAsia="en-GB"/>
            </w:rPr>
          </w:pPr>
          <w:hyperlink w:anchor="_Toc506336074" w:history="1">
            <w:r w:rsidR="003324C5" w:rsidRPr="00A35165">
              <w:rPr>
                <w:rStyle w:val="Hyperlink"/>
              </w:rPr>
              <w:t>3.8.9</w:t>
            </w:r>
            <w:r w:rsidR="003324C5">
              <w:rPr>
                <w:rFonts w:asciiTheme="minorHAnsi" w:eastAsiaTheme="minorEastAsia" w:hAnsiTheme="minorHAnsi" w:cstheme="minorBidi"/>
                <w:noProof/>
                <w:sz w:val="22"/>
                <w:szCs w:val="22"/>
                <w:lang w:eastAsia="en-GB"/>
              </w:rPr>
              <w:tab/>
            </w:r>
            <w:r w:rsidR="003324C5" w:rsidRPr="00A35165">
              <w:rPr>
                <w:rStyle w:val="Hyperlink"/>
              </w:rPr>
              <w:t>Top Up Device</w:t>
            </w:r>
            <w:r w:rsidR="003324C5">
              <w:rPr>
                <w:noProof/>
                <w:webHidden/>
              </w:rPr>
              <w:tab/>
            </w:r>
            <w:r w:rsidR="003324C5">
              <w:rPr>
                <w:noProof/>
                <w:webHidden/>
              </w:rPr>
              <w:fldChar w:fldCharType="begin"/>
            </w:r>
            <w:r w:rsidR="003324C5">
              <w:rPr>
                <w:noProof/>
                <w:webHidden/>
              </w:rPr>
              <w:instrText xml:space="preserve"> PAGEREF _Toc506336074 \h </w:instrText>
            </w:r>
            <w:r w:rsidR="003324C5">
              <w:rPr>
                <w:noProof/>
                <w:webHidden/>
              </w:rPr>
            </w:r>
            <w:r w:rsidR="003324C5">
              <w:rPr>
                <w:noProof/>
                <w:webHidden/>
              </w:rPr>
              <w:fldChar w:fldCharType="separate"/>
            </w:r>
            <w:r w:rsidR="007767B0">
              <w:rPr>
                <w:noProof/>
                <w:webHidden/>
              </w:rPr>
              <w:t>160</w:t>
            </w:r>
            <w:r w:rsidR="003324C5">
              <w:rPr>
                <w:noProof/>
                <w:webHidden/>
              </w:rPr>
              <w:fldChar w:fldCharType="end"/>
            </w:r>
          </w:hyperlink>
        </w:p>
        <w:p w14:paraId="764F333F" w14:textId="3690E78F" w:rsidR="003324C5" w:rsidRDefault="00F25A35" w:rsidP="00E321BA">
          <w:pPr>
            <w:pStyle w:val="TOC3"/>
            <w:rPr>
              <w:rFonts w:asciiTheme="minorHAnsi" w:eastAsiaTheme="minorEastAsia" w:hAnsiTheme="minorHAnsi" w:cstheme="minorBidi"/>
              <w:noProof/>
              <w:sz w:val="22"/>
              <w:szCs w:val="22"/>
              <w:lang w:eastAsia="en-GB"/>
            </w:rPr>
          </w:pPr>
          <w:hyperlink w:anchor="_Toc506336075" w:history="1">
            <w:r w:rsidR="003324C5" w:rsidRPr="00A35165">
              <w:rPr>
                <w:rStyle w:val="Hyperlink"/>
              </w:rPr>
              <w:t>3.8.10</w:t>
            </w:r>
            <w:r w:rsidR="003324C5">
              <w:rPr>
                <w:rFonts w:asciiTheme="minorHAnsi" w:eastAsiaTheme="minorEastAsia" w:hAnsiTheme="minorHAnsi" w:cstheme="minorBidi"/>
                <w:noProof/>
                <w:sz w:val="22"/>
                <w:szCs w:val="22"/>
                <w:lang w:eastAsia="en-GB"/>
              </w:rPr>
              <w:tab/>
            </w:r>
            <w:r w:rsidR="003324C5" w:rsidRPr="00A35165">
              <w:rPr>
                <w:rStyle w:val="Hyperlink"/>
              </w:rPr>
              <w:t>Update Debt</w:t>
            </w:r>
            <w:r w:rsidR="003324C5">
              <w:rPr>
                <w:noProof/>
                <w:webHidden/>
              </w:rPr>
              <w:tab/>
            </w:r>
            <w:r w:rsidR="003324C5">
              <w:rPr>
                <w:noProof/>
                <w:webHidden/>
              </w:rPr>
              <w:fldChar w:fldCharType="begin"/>
            </w:r>
            <w:r w:rsidR="003324C5">
              <w:rPr>
                <w:noProof/>
                <w:webHidden/>
              </w:rPr>
              <w:instrText xml:space="preserve"> PAGEREF _Toc506336075 \h </w:instrText>
            </w:r>
            <w:r w:rsidR="003324C5">
              <w:rPr>
                <w:noProof/>
                <w:webHidden/>
              </w:rPr>
            </w:r>
            <w:r w:rsidR="003324C5">
              <w:rPr>
                <w:noProof/>
                <w:webHidden/>
              </w:rPr>
              <w:fldChar w:fldCharType="separate"/>
            </w:r>
            <w:r w:rsidR="007767B0">
              <w:rPr>
                <w:noProof/>
                <w:webHidden/>
              </w:rPr>
              <w:t>162</w:t>
            </w:r>
            <w:r w:rsidR="003324C5">
              <w:rPr>
                <w:noProof/>
                <w:webHidden/>
              </w:rPr>
              <w:fldChar w:fldCharType="end"/>
            </w:r>
          </w:hyperlink>
        </w:p>
        <w:p w14:paraId="576DE129" w14:textId="70102D9E" w:rsidR="003324C5" w:rsidRDefault="00F25A35" w:rsidP="00E321BA">
          <w:pPr>
            <w:pStyle w:val="TOC3"/>
            <w:rPr>
              <w:rFonts w:asciiTheme="minorHAnsi" w:eastAsiaTheme="minorEastAsia" w:hAnsiTheme="minorHAnsi" w:cstheme="minorBidi"/>
              <w:noProof/>
              <w:sz w:val="22"/>
              <w:szCs w:val="22"/>
              <w:lang w:eastAsia="en-GB"/>
            </w:rPr>
          </w:pPr>
          <w:hyperlink w:anchor="_Toc506336076" w:history="1">
            <w:r w:rsidR="003324C5" w:rsidRPr="00A35165">
              <w:rPr>
                <w:rStyle w:val="Hyperlink"/>
              </w:rPr>
              <w:t>3.8.11</w:t>
            </w:r>
            <w:r w:rsidR="003324C5">
              <w:rPr>
                <w:rFonts w:asciiTheme="minorHAnsi" w:eastAsiaTheme="minorEastAsia" w:hAnsiTheme="minorHAnsi" w:cstheme="minorBidi"/>
                <w:noProof/>
                <w:sz w:val="22"/>
                <w:szCs w:val="22"/>
                <w:lang w:eastAsia="en-GB"/>
              </w:rPr>
              <w:tab/>
            </w:r>
            <w:r w:rsidR="003324C5" w:rsidRPr="00A35165">
              <w:rPr>
                <w:rStyle w:val="Hyperlink"/>
              </w:rPr>
              <w:t>Activate Emergency Credit</w:t>
            </w:r>
            <w:r w:rsidR="003324C5">
              <w:rPr>
                <w:noProof/>
                <w:webHidden/>
              </w:rPr>
              <w:tab/>
            </w:r>
            <w:r w:rsidR="003324C5">
              <w:rPr>
                <w:noProof/>
                <w:webHidden/>
              </w:rPr>
              <w:fldChar w:fldCharType="begin"/>
            </w:r>
            <w:r w:rsidR="003324C5">
              <w:rPr>
                <w:noProof/>
                <w:webHidden/>
              </w:rPr>
              <w:instrText xml:space="preserve"> PAGEREF _Toc506336076 \h </w:instrText>
            </w:r>
            <w:r w:rsidR="003324C5">
              <w:rPr>
                <w:noProof/>
                <w:webHidden/>
              </w:rPr>
            </w:r>
            <w:r w:rsidR="003324C5">
              <w:rPr>
                <w:noProof/>
                <w:webHidden/>
              </w:rPr>
              <w:fldChar w:fldCharType="separate"/>
            </w:r>
            <w:r w:rsidR="007767B0">
              <w:rPr>
                <w:noProof/>
                <w:webHidden/>
              </w:rPr>
              <w:t>166</w:t>
            </w:r>
            <w:r w:rsidR="003324C5">
              <w:rPr>
                <w:noProof/>
                <w:webHidden/>
              </w:rPr>
              <w:fldChar w:fldCharType="end"/>
            </w:r>
          </w:hyperlink>
        </w:p>
        <w:p w14:paraId="2D63C3AD" w14:textId="37B2E9FB" w:rsidR="003324C5" w:rsidRDefault="00F25A35" w:rsidP="00E321BA">
          <w:pPr>
            <w:pStyle w:val="TOC3"/>
            <w:rPr>
              <w:rFonts w:asciiTheme="minorHAnsi" w:eastAsiaTheme="minorEastAsia" w:hAnsiTheme="minorHAnsi" w:cstheme="minorBidi"/>
              <w:noProof/>
              <w:sz w:val="22"/>
              <w:szCs w:val="22"/>
              <w:lang w:eastAsia="en-GB"/>
            </w:rPr>
          </w:pPr>
          <w:hyperlink w:anchor="_Toc506336077" w:history="1">
            <w:r w:rsidR="003324C5" w:rsidRPr="00A35165">
              <w:rPr>
                <w:rStyle w:val="Hyperlink"/>
              </w:rPr>
              <w:t>3.8.12</w:t>
            </w:r>
            <w:r w:rsidR="003324C5">
              <w:rPr>
                <w:rFonts w:asciiTheme="minorHAnsi" w:eastAsiaTheme="minorEastAsia" w:hAnsiTheme="minorHAnsi" w:cstheme="minorBidi"/>
                <w:noProof/>
                <w:sz w:val="22"/>
                <w:szCs w:val="22"/>
                <w:lang w:eastAsia="en-GB"/>
              </w:rPr>
              <w:tab/>
            </w:r>
            <w:r w:rsidR="003324C5" w:rsidRPr="00A35165">
              <w:rPr>
                <w:rStyle w:val="Hyperlink"/>
              </w:rPr>
              <w:t>Display Message</w:t>
            </w:r>
            <w:r w:rsidR="003324C5">
              <w:rPr>
                <w:noProof/>
                <w:webHidden/>
              </w:rPr>
              <w:tab/>
            </w:r>
            <w:r w:rsidR="003324C5">
              <w:rPr>
                <w:noProof/>
                <w:webHidden/>
              </w:rPr>
              <w:fldChar w:fldCharType="begin"/>
            </w:r>
            <w:r w:rsidR="003324C5">
              <w:rPr>
                <w:noProof/>
                <w:webHidden/>
              </w:rPr>
              <w:instrText xml:space="preserve"> PAGEREF _Toc506336077 \h </w:instrText>
            </w:r>
            <w:r w:rsidR="003324C5">
              <w:rPr>
                <w:noProof/>
                <w:webHidden/>
              </w:rPr>
            </w:r>
            <w:r w:rsidR="003324C5">
              <w:rPr>
                <w:noProof/>
                <w:webHidden/>
              </w:rPr>
              <w:fldChar w:fldCharType="separate"/>
            </w:r>
            <w:r w:rsidR="007767B0">
              <w:rPr>
                <w:noProof/>
                <w:webHidden/>
              </w:rPr>
              <w:t>167</w:t>
            </w:r>
            <w:r w:rsidR="003324C5">
              <w:rPr>
                <w:noProof/>
                <w:webHidden/>
              </w:rPr>
              <w:fldChar w:fldCharType="end"/>
            </w:r>
          </w:hyperlink>
        </w:p>
        <w:p w14:paraId="67569F42" w14:textId="65C70518" w:rsidR="003324C5" w:rsidRDefault="00F25A35" w:rsidP="00E321BA">
          <w:pPr>
            <w:pStyle w:val="TOC3"/>
            <w:rPr>
              <w:rFonts w:asciiTheme="minorHAnsi" w:eastAsiaTheme="minorEastAsia" w:hAnsiTheme="minorHAnsi" w:cstheme="minorBidi"/>
              <w:noProof/>
              <w:sz w:val="22"/>
              <w:szCs w:val="22"/>
              <w:lang w:eastAsia="en-GB"/>
            </w:rPr>
          </w:pPr>
          <w:hyperlink w:anchor="_Toc506336078" w:history="1">
            <w:r w:rsidR="003324C5" w:rsidRPr="00A35165">
              <w:rPr>
                <w:rStyle w:val="Hyperlink"/>
              </w:rPr>
              <w:t>3.8.13</w:t>
            </w:r>
            <w:r w:rsidR="003324C5">
              <w:rPr>
                <w:rFonts w:asciiTheme="minorHAnsi" w:eastAsiaTheme="minorEastAsia" w:hAnsiTheme="minorHAnsi" w:cstheme="minorBidi"/>
                <w:noProof/>
                <w:sz w:val="22"/>
                <w:szCs w:val="22"/>
                <w:lang w:eastAsia="en-GB"/>
              </w:rPr>
              <w:tab/>
            </w:r>
            <w:r w:rsidR="003324C5" w:rsidRPr="00A35165">
              <w:rPr>
                <w:rStyle w:val="Hyperlink"/>
              </w:rPr>
              <w:t>Restrict Access for Change of Tenancy</w:t>
            </w:r>
            <w:r w:rsidR="003324C5">
              <w:rPr>
                <w:noProof/>
                <w:webHidden/>
              </w:rPr>
              <w:tab/>
            </w:r>
            <w:r w:rsidR="003324C5">
              <w:rPr>
                <w:noProof/>
                <w:webHidden/>
              </w:rPr>
              <w:fldChar w:fldCharType="begin"/>
            </w:r>
            <w:r w:rsidR="003324C5">
              <w:rPr>
                <w:noProof/>
                <w:webHidden/>
              </w:rPr>
              <w:instrText xml:space="preserve"> PAGEREF _Toc506336078 \h </w:instrText>
            </w:r>
            <w:r w:rsidR="003324C5">
              <w:rPr>
                <w:noProof/>
                <w:webHidden/>
              </w:rPr>
            </w:r>
            <w:r w:rsidR="003324C5">
              <w:rPr>
                <w:noProof/>
                <w:webHidden/>
              </w:rPr>
              <w:fldChar w:fldCharType="separate"/>
            </w:r>
            <w:r w:rsidR="007767B0">
              <w:rPr>
                <w:noProof/>
                <w:webHidden/>
              </w:rPr>
              <w:t>169</w:t>
            </w:r>
            <w:r w:rsidR="003324C5">
              <w:rPr>
                <w:noProof/>
                <w:webHidden/>
              </w:rPr>
              <w:fldChar w:fldCharType="end"/>
            </w:r>
          </w:hyperlink>
        </w:p>
        <w:p w14:paraId="012897E6" w14:textId="1F1B4B6D" w:rsidR="003324C5" w:rsidRDefault="00F25A35" w:rsidP="00E321BA">
          <w:pPr>
            <w:pStyle w:val="TOC3"/>
            <w:rPr>
              <w:rFonts w:asciiTheme="minorHAnsi" w:eastAsiaTheme="minorEastAsia" w:hAnsiTheme="minorHAnsi" w:cstheme="minorBidi"/>
              <w:noProof/>
              <w:sz w:val="22"/>
              <w:szCs w:val="22"/>
              <w:lang w:eastAsia="en-GB"/>
            </w:rPr>
          </w:pPr>
          <w:hyperlink w:anchor="_Toc506336079" w:history="1">
            <w:r w:rsidR="003324C5" w:rsidRPr="00A35165">
              <w:rPr>
                <w:rStyle w:val="Hyperlink"/>
              </w:rPr>
              <w:t>3.8.14</w:t>
            </w:r>
            <w:r w:rsidR="003324C5">
              <w:rPr>
                <w:rFonts w:asciiTheme="minorHAnsi" w:eastAsiaTheme="minorEastAsia" w:hAnsiTheme="minorHAnsi" w:cstheme="minorBidi"/>
                <w:noProof/>
                <w:sz w:val="22"/>
                <w:szCs w:val="22"/>
                <w:lang w:eastAsia="en-GB"/>
              </w:rPr>
              <w:tab/>
            </w:r>
            <w:r w:rsidR="003324C5" w:rsidRPr="00A35165">
              <w:rPr>
                <w:rStyle w:val="Hyperlink"/>
              </w:rPr>
              <w:t>Clear Event Log</w:t>
            </w:r>
            <w:r w:rsidR="003324C5">
              <w:rPr>
                <w:noProof/>
                <w:webHidden/>
              </w:rPr>
              <w:tab/>
            </w:r>
            <w:r w:rsidR="003324C5">
              <w:rPr>
                <w:noProof/>
                <w:webHidden/>
              </w:rPr>
              <w:fldChar w:fldCharType="begin"/>
            </w:r>
            <w:r w:rsidR="003324C5">
              <w:rPr>
                <w:noProof/>
                <w:webHidden/>
              </w:rPr>
              <w:instrText xml:space="preserve"> PAGEREF _Toc506336079 \h </w:instrText>
            </w:r>
            <w:r w:rsidR="003324C5">
              <w:rPr>
                <w:noProof/>
                <w:webHidden/>
              </w:rPr>
            </w:r>
            <w:r w:rsidR="003324C5">
              <w:rPr>
                <w:noProof/>
                <w:webHidden/>
              </w:rPr>
              <w:fldChar w:fldCharType="separate"/>
            </w:r>
            <w:r w:rsidR="007767B0">
              <w:rPr>
                <w:noProof/>
                <w:webHidden/>
              </w:rPr>
              <w:t>171</w:t>
            </w:r>
            <w:r w:rsidR="003324C5">
              <w:rPr>
                <w:noProof/>
                <w:webHidden/>
              </w:rPr>
              <w:fldChar w:fldCharType="end"/>
            </w:r>
          </w:hyperlink>
        </w:p>
        <w:p w14:paraId="0D57FBC5" w14:textId="7529690A" w:rsidR="003324C5" w:rsidRDefault="00F25A35" w:rsidP="00E321BA">
          <w:pPr>
            <w:pStyle w:val="TOC3"/>
            <w:rPr>
              <w:rFonts w:asciiTheme="minorHAnsi" w:eastAsiaTheme="minorEastAsia" w:hAnsiTheme="minorHAnsi" w:cstheme="minorBidi"/>
              <w:noProof/>
              <w:sz w:val="22"/>
              <w:szCs w:val="22"/>
              <w:lang w:eastAsia="en-GB"/>
            </w:rPr>
          </w:pPr>
          <w:hyperlink w:anchor="_Toc506336080" w:history="1">
            <w:r w:rsidR="003324C5" w:rsidRPr="00A35165">
              <w:rPr>
                <w:rStyle w:val="Hyperlink"/>
              </w:rPr>
              <w:t>3.8.15</w:t>
            </w:r>
            <w:r w:rsidR="003324C5">
              <w:rPr>
                <w:rFonts w:asciiTheme="minorHAnsi" w:eastAsiaTheme="minorEastAsia" w:hAnsiTheme="minorHAnsi" w:cstheme="minorBidi"/>
                <w:noProof/>
                <w:sz w:val="22"/>
                <w:szCs w:val="22"/>
                <w:lang w:eastAsia="en-GB"/>
              </w:rPr>
              <w:tab/>
            </w:r>
            <w:r w:rsidR="003324C5" w:rsidRPr="00A35165">
              <w:rPr>
                <w:rStyle w:val="Hyperlink"/>
              </w:rPr>
              <w:t>Update Supplier Name</w:t>
            </w:r>
            <w:r w:rsidR="003324C5">
              <w:rPr>
                <w:noProof/>
                <w:webHidden/>
              </w:rPr>
              <w:tab/>
            </w:r>
            <w:r w:rsidR="003324C5">
              <w:rPr>
                <w:noProof/>
                <w:webHidden/>
              </w:rPr>
              <w:fldChar w:fldCharType="begin"/>
            </w:r>
            <w:r w:rsidR="003324C5">
              <w:rPr>
                <w:noProof/>
                <w:webHidden/>
              </w:rPr>
              <w:instrText xml:space="preserve"> PAGEREF _Toc506336080 \h </w:instrText>
            </w:r>
            <w:r w:rsidR="003324C5">
              <w:rPr>
                <w:noProof/>
                <w:webHidden/>
              </w:rPr>
            </w:r>
            <w:r w:rsidR="003324C5">
              <w:rPr>
                <w:noProof/>
                <w:webHidden/>
              </w:rPr>
              <w:fldChar w:fldCharType="separate"/>
            </w:r>
            <w:r w:rsidR="007767B0">
              <w:rPr>
                <w:noProof/>
                <w:webHidden/>
              </w:rPr>
              <w:t>173</w:t>
            </w:r>
            <w:r w:rsidR="003324C5">
              <w:rPr>
                <w:noProof/>
                <w:webHidden/>
              </w:rPr>
              <w:fldChar w:fldCharType="end"/>
            </w:r>
          </w:hyperlink>
        </w:p>
        <w:p w14:paraId="0362644D" w14:textId="50AF99AC" w:rsidR="003324C5" w:rsidRDefault="00F25A35" w:rsidP="00E321BA">
          <w:pPr>
            <w:pStyle w:val="TOC3"/>
            <w:rPr>
              <w:rFonts w:asciiTheme="minorHAnsi" w:eastAsiaTheme="minorEastAsia" w:hAnsiTheme="minorHAnsi" w:cstheme="minorBidi"/>
              <w:noProof/>
              <w:sz w:val="22"/>
              <w:szCs w:val="22"/>
              <w:lang w:eastAsia="en-GB"/>
            </w:rPr>
          </w:pPr>
          <w:hyperlink w:anchor="_Toc506336081" w:history="1">
            <w:r w:rsidR="003324C5" w:rsidRPr="00A35165">
              <w:rPr>
                <w:rStyle w:val="Hyperlink"/>
              </w:rPr>
              <w:t>3.8.16</w:t>
            </w:r>
            <w:r w:rsidR="003324C5">
              <w:rPr>
                <w:rFonts w:asciiTheme="minorHAnsi" w:eastAsiaTheme="minorEastAsia" w:hAnsiTheme="minorHAnsi" w:cstheme="minorBidi"/>
                <w:noProof/>
                <w:sz w:val="22"/>
                <w:szCs w:val="22"/>
                <w:lang w:eastAsia="en-GB"/>
              </w:rPr>
              <w:tab/>
            </w:r>
            <w:r w:rsidR="003324C5" w:rsidRPr="00A35165">
              <w:rPr>
                <w:rStyle w:val="Hyperlink"/>
              </w:rPr>
              <w:t>Disable Privacy PIN</w:t>
            </w:r>
            <w:r w:rsidR="003324C5">
              <w:rPr>
                <w:noProof/>
                <w:webHidden/>
              </w:rPr>
              <w:tab/>
            </w:r>
            <w:r w:rsidR="003324C5">
              <w:rPr>
                <w:noProof/>
                <w:webHidden/>
              </w:rPr>
              <w:fldChar w:fldCharType="begin"/>
            </w:r>
            <w:r w:rsidR="003324C5">
              <w:rPr>
                <w:noProof/>
                <w:webHidden/>
              </w:rPr>
              <w:instrText xml:space="preserve"> PAGEREF _Toc506336081 \h </w:instrText>
            </w:r>
            <w:r w:rsidR="003324C5">
              <w:rPr>
                <w:noProof/>
                <w:webHidden/>
              </w:rPr>
            </w:r>
            <w:r w:rsidR="003324C5">
              <w:rPr>
                <w:noProof/>
                <w:webHidden/>
              </w:rPr>
              <w:fldChar w:fldCharType="separate"/>
            </w:r>
            <w:r w:rsidR="007767B0">
              <w:rPr>
                <w:noProof/>
                <w:webHidden/>
              </w:rPr>
              <w:t>175</w:t>
            </w:r>
            <w:r w:rsidR="003324C5">
              <w:rPr>
                <w:noProof/>
                <w:webHidden/>
              </w:rPr>
              <w:fldChar w:fldCharType="end"/>
            </w:r>
          </w:hyperlink>
        </w:p>
        <w:p w14:paraId="70AE91A2" w14:textId="7BA72AD5" w:rsidR="003324C5" w:rsidRDefault="00F25A35" w:rsidP="00E321BA">
          <w:pPr>
            <w:pStyle w:val="TOC3"/>
            <w:rPr>
              <w:rFonts w:asciiTheme="minorHAnsi" w:eastAsiaTheme="minorEastAsia" w:hAnsiTheme="minorHAnsi" w:cstheme="minorBidi"/>
              <w:noProof/>
              <w:sz w:val="22"/>
              <w:szCs w:val="22"/>
              <w:lang w:eastAsia="en-GB"/>
            </w:rPr>
          </w:pPr>
          <w:hyperlink w:anchor="_Toc506336082" w:history="1">
            <w:r w:rsidR="003324C5" w:rsidRPr="00A35165">
              <w:rPr>
                <w:rStyle w:val="Hyperlink"/>
              </w:rPr>
              <w:t>3.8.17</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Registers</w:t>
            </w:r>
            <w:r w:rsidR="003324C5">
              <w:rPr>
                <w:noProof/>
                <w:webHidden/>
              </w:rPr>
              <w:tab/>
            </w:r>
            <w:r w:rsidR="003324C5">
              <w:rPr>
                <w:noProof/>
                <w:webHidden/>
              </w:rPr>
              <w:fldChar w:fldCharType="begin"/>
            </w:r>
            <w:r w:rsidR="003324C5">
              <w:rPr>
                <w:noProof/>
                <w:webHidden/>
              </w:rPr>
              <w:instrText xml:space="preserve"> PAGEREF _Toc506336082 \h </w:instrText>
            </w:r>
            <w:r w:rsidR="003324C5">
              <w:rPr>
                <w:noProof/>
                <w:webHidden/>
              </w:rPr>
            </w:r>
            <w:r w:rsidR="003324C5">
              <w:rPr>
                <w:noProof/>
                <w:webHidden/>
              </w:rPr>
              <w:fldChar w:fldCharType="separate"/>
            </w:r>
            <w:r w:rsidR="007767B0">
              <w:rPr>
                <w:noProof/>
                <w:webHidden/>
              </w:rPr>
              <w:t>176</w:t>
            </w:r>
            <w:r w:rsidR="003324C5">
              <w:rPr>
                <w:noProof/>
                <w:webHidden/>
              </w:rPr>
              <w:fldChar w:fldCharType="end"/>
            </w:r>
          </w:hyperlink>
        </w:p>
        <w:p w14:paraId="7415EA1F" w14:textId="572314EE" w:rsidR="003324C5" w:rsidRDefault="00F25A35" w:rsidP="00E321BA">
          <w:pPr>
            <w:pStyle w:val="TOC3"/>
            <w:rPr>
              <w:rFonts w:asciiTheme="minorHAnsi" w:eastAsiaTheme="minorEastAsia" w:hAnsiTheme="minorHAnsi" w:cstheme="minorBidi"/>
              <w:noProof/>
              <w:sz w:val="22"/>
              <w:szCs w:val="22"/>
              <w:lang w:eastAsia="en-GB"/>
            </w:rPr>
          </w:pPr>
          <w:hyperlink w:anchor="_Toc506336083" w:history="1">
            <w:r w:rsidR="003324C5" w:rsidRPr="00A35165">
              <w:rPr>
                <w:rStyle w:val="Hyperlink"/>
              </w:rPr>
              <w:t>3.8.18</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Matrices</w:t>
            </w:r>
            <w:r w:rsidR="003324C5">
              <w:rPr>
                <w:noProof/>
                <w:webHidden/>
              </w:rPr>
              <w:tab/>
            </w:r>
            <w:r w:rsidR="003324C5">
              <w:rPr>
                <w:noProof/>
                <w:webHidden/>
              </w:rPr>
              <w:fldChar w:fldCharType="begin"/>
            </w:r>
            <w:r w:rsidR="003324C5">
              <w:rPr>
                <w:noProof/>
                <w:webHidden/>
              </w:rPr>
              <w:instrText xml:space="preserve"> PAGEREF _Toc506336083 \h </w:instrText>
            </w:r>
            <w:r w:rsidR="003324C5">
              <w:rPr>
                <w:noProof/>
                <w:webHidden/>
              </w:rPr>
            </w:r>
            <w:r w:rsidR="003324C5">
              <w:rPr>
                <w:noProof/>
                <w:webHidden/>
              </w:rPr>
              <w:fldChar w:fldCharType="separate"/>
            </w:r>
            <w:r w:rsidR="007767B0">
              <w:rPr>
                <w:noProof/>
                <w:webHidden/>
              </w:rPr>
              <w:t>178</w:t>
            </w:r>
            <w:r w:rsidR="003324C5">
              <w:rPr>
                <w:noProof/>
                <w:webHidden/>
              </w:rPr>
              <w:fldChar w:fldCharType="end"/>
            </w:r>
          </w:hyperlink>
        </w:p>
        <w:p w14:paraId="07C3B002" w14:textId="77E6C97F" w:rsidR="003324C5" w:rsidRDefault="00F25A35" w:rsidP="00E321BA">
          <w:pPr>
            <w:pStyle w:val="TOC3"/>
            <w:rPr>
              <w:rFonts w:asciiTheme="minorHAnsi" w:eastAsiaTheme="minorEastAsia" w:hAnsiTheme="minorHAnsi" w:cstheme="minorBidi"/>
              <w:noProof/>
              <w:sz w:val="22"/>
              <w:szCs w:val="22"/>
              <w:lang w:eastAsia="en-GB"/>
            </w:rPr>
          </w:pPr>
          <w:hyperlink w:anchor="_Toc506336084" w:history="1">
            <w:r w:rsidR="003324C5" w:rsidRPr="00A35165">
              <w:rPr>
                <w:rStyle w:val="Hyperlink"/>
              </w:rPr>
              <w:t>3.8.19</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With Blocks Matrices</w:t>
            </w:r>
            <w:r w:rsidR="003324C5">
              <w:rPr>
                <w:noProof/>
                <w:webHidden/>
              </w:rPr>
              <w:tab/>
            </w:r>
            <w:r w:rsidR="003324C5">
              <w:rPr>
                <w:noProof/>
                <w:webHidden/>
              </w:rPr>
              <w:fldChar w:fldCharType="begin"/>
            </w:r>
            <w:r w:rsidR="003324C5">
              <w:rPr>
                <w:noProof/>
                <w:webHidden/>
              </w:rPr>
              <w:instrText xml:space="preserve"> PAGEREF _Toc506336084 \h </w:instrText>
            </w:r>
            <w:r w:rsidR="003324C5">
              <w:rPr>
                <w:noProof/>
                <w:webHidden/>
              </w:rPr>
            </w:r>
            <w:r w:rsidR="003324C5">
              <w:rPr>
                <w:noProof/>
                <w:webHidden/>
              </w:rPr>
              <w:fldChar w:fldCharType="separate"/>
            </w:r>
            <w:r w:rsidR="007767B0">
              <w:rPr>
                <w:noProof/>
                <w:webHidden/>
              </w:rPr>
              <w:t>180</w:t>
            </w:r>
            <w:r w:rsidR="003324C5">
              <w:rPr>
                <w:noProof/>
                <w:webHidden/>
              </w:rPr>
              <w:fldChar w:fldCharType="end"/>
            </w:r>
          </w:hyperlink>
        </w:p>
        <w:p w14:paraId="7944033B" w14:textId="6BCD0193" w:rsidR="003324C5" w:rsidRDefault="00F25A35" w:rsidP="00E321BA">
          <w:pPr>
            <w:pStyle w:val="TOC3"/>
            <w:rPr>
              <w:rFonts w:asciiTheme="minorHAnsi" w:eastAsiaTheme="minorEastAsia" w:hAnsiTheme="minorHAnsi" w:cstheme="minorBidi"/>
              <w:noProof/>
              <w:sz w:val="22"/>
              <w:szCs w:val="22"/>
              <w:lang w:eastAsia="en-GB"/>
            </w:rPr>
          </w:pPr>
          <w:hyperlink w:anchor="_Toc506336085" w:history="1">
            <w:r w:rsidR="003324C5" w:rsidRPr="00A35165">
              <w:rPr>
                <w:rStyle w:val="Hyperlink"/>
              </w:rPr>
              <w:t>3.8.20</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Block Counters</w:t>
            </w:r>
            <w:r w:rsidR="003324C5">
              <w:rPr>
                <w:noProof/>
                <w:webHidden/>
              </w:rPr>
              <w:tab/>
            </w:r>
            <w:r w:rsidR="003324C5">
              <w:rPr>
                <w:noProof/>
                <w:webHidden/>
              </w:rPr>
              <w:fldChar w:fldCharType="begin"/>
            </w:r>
            <w:r w:rsidR="003324C5">
              <w:rPr>
                <w:noProof/>
                <w:webHidden/>
              </w:rPr>
              <w:instrText xml:space="preserve"> PAGEREF _Toc506336085 \h </w:instrText>
            </w:r>
            <w:r w:rsidR="003324C5">
              <w:rPr>
                <w:noProof/>
                <w:webHidden/>
              </w:rPr>
            </w:r>
            <w:r w:rsidR="003324C5">
              <w:rPr>
                <w:noProof/>
                <w:webHidden/>
              </w:rPr>
              <w:fldChar w:fldCharType="separate"/>
            </w:r>
            <w:r w:rsidR="007767B0">
              <w:rPr>
                <w:noProof/>
                <w:webHidden/>
              </w:rPr>
              <w:t>182</w:t>
            </w:r>
            <w:r w:rsidR="003324C5">
              <w:rPr>
                <w:noProof/>
                <w:webHidden/>
              </w:rPr>
              <w:fldChar w:fldCharType="end"/>
            </w:r>
          </w:hyperlink>
        </w:p>
        <w:p w14:paraId="413CEBB7" w14:textId="32C248BC" w:rsidR="003324C5" w:rsidRDefault="00F25A35" w:rsidP="00E321BA">
          <w:pPr>
            <w:pStyle w:val="TOC3"/>
            <w:rPr>
              <w:rFonts w:asciiTheme="minorHAnsi" w:eastAsiaTheme="minorEastAsia" w:hAnsiTheme="minorHAnsi" w:cstheme="minorBidi"/>
              <w:noProof/>
              <w:sz w:val="22"/>
              <w:szCs w:val="22"/>
              <w:lang w:eastAsia="en-GB"/>
            </w:rPr>
          </w:pPr>
          <w:hyperlink w:anchor="_Toc506336086" w:history="1">
            <w:r w:rsidR="003324C5" w:rsidRPr="00A35165">
              <w:rPr>
                <w:rStyle w:val="Hyperlink"/>
              </w:rPr>
              <w:t>3.8.21</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Export Registers</w:t>
            </w:r>
            <w:r w:rsidR="003324C5">
              <w:rPr>
                <w:noProof/>
                <w:webHidden/>
              </w:rPr>
              <w:tab/>
            </w:r>
            <w:r w:rsidR="003324C5">
              <w:rPr>
                <w:noProof/>
                <w:webHidden/>
              </w:rPr>
              <w:fldChar w:fldCharType="begin"/>
            </w:r>
            <w:r w:rsidR="003324C5">
              <w:rPr>
                <w:noProof/>
                <w:webHidden/>
              </w:rPr>
              <w:instrText xml:space="preserve"> PAGEREF _Toc506336086 \h </w:instrText>
            </w:r>
            <w:r w:rsidR="003324C5">
              <w:rPr>
                <w:noProof/>
                <w:webHidden/>
              </w:rPr>
            </w:r>
            <w:r w:rsidR="003324C5">
              <w:rPr>
                <w:noProof/>
                <w:webHidden/>
              </w:rPr>
              <w:fldChar w:fldCharType="separate"/>
            </w:r>
            <w:r w:rsidR="007767B0">
              <w:rPr>
                <w:noProof/>
                <w:webHidden/>
              </w:rPr>
              <w:t>184</w:t>
            </w:r>
            <w:r w:rsidR="003324C5">
              <w:rPr>
                <w:noProof/>
                <w:webHidden/>
              </w:rPr>
              <w:fldChar w:fldCharType="end"/>
            </w:r>
          </w:hyperlink>
        </w:p>
        <w:p w14:paraId="592B99EE" w14:textId="626D102A" w:rsidR="003324C5" w:rsidRDefault="00F25A35" w:rsidP="00E321BA">
          <w:pPr>
            <w:pStyle w:val="TOC3"/>
            <w:rPr>
              <w:rFonts w:asciiTheme="minorHAnsi" w:eastAsiaTheme="minorEastAsia" w:hAnsiTheme="minorHAnsi" w:cstheme="minorBidi"/>
              <w:noProof/>
              <w:sz w:val="22"/>
              <w:szCs w:val="22"/>
              <w:lang w:eastAsia="en-GB"/>
            </w:rPr>
          </w:pPr>
          <w:hyperlink w:anchor="_Toc506336087" w:history="1">
            <w:r w:rsidR="003324C5" w:rsidRPr="00A35165">
              <w:rPr>
                <w:rStyle w:val="Hyperlink"/>
              </w:rPr>
              <w:t>3.8.22</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Prepay Values</w:t>
            </w:r>
            <w:r w:rsidR="003324C5">
              <w:rPr>
                <w:noProof/>
                <w:webHidden/>
              </w:rPr>
              <w:tab/>
            </w:r>
            <w:r w:rsidR="003324C5">
              <w:rPr>
                <w:noProof/>
                <w:webHidden/>
              </w:rPr>
              <w:fldChar w:fldCharType="begin"/>
            </w:r>
            <w:r w:rsidR="003324C5">
              <w:rPr>
                <w:noProof/>
                <w:webHidden/>
              </w:rPr>
              <w:instrText xml:space="preserve"> PAGEREF _Toc506336087 \h </w:instrText>
            </w:r>
            <w:r w:rsidR="003324C5">
              <w:rPr>
                <w:noProof/>
                <w:webHidden/>
              </w:rPr>
            </w:r>
            <w:r w:rsidR="003324C5">
              <w:rPr>
                <w:noProof/>
                <w:webHidden/>
              </w:rPr>
              <w:fldChar w:fldCharType="separate"/>
            </w:r>
            <w:r w:rsidR="007767B0">
              <w:rPr>
                <w:noProof/>
                <w:webHidden/>
              </w:rPr>
              <w:t>186</w:t>
            </w:r>
            <w:r w:rsidR="003324C5">
              <w:rPr>
                <w:noProof/>
                <w:webHidden/>
              </w:rPr>
              <w:fldChar w:fldCharType="end"/>
            </w:r>
          </w:hyperlink>
        </w:p>
        <w:p w14:paraId="78BD201E" w14:textId="0D11FA1F" w:rsidR="003324C5" w:rsidRDefault="00F25A35" w:rsidP="00E321BA">
          <w:pPr>
            <w:pStyle w:val="TOC3"/>
            <w:rPr>
              <w:rFonts w:asciiTheme="minorHAnsi" w:eastAsiaTheme="minorEastAsia" w:hAnsiTheme="minorHAnsi" w:cstheme="minorBidi"/>
              <w:noProof/>
              <w:sz w:val="22"/>
              <w:szCs w:val="22"/>
              <w:lang w:eastAsia="en-GB"/>
            </w:rPr>
          </w:pPr>
          <w:hyperlink w:anchor="_Toc506336088" w:history="1">
            <w:r w:rsidR="003324C5" w:rsidRPr="00A35165">
              <w:rPr>
                <w:rStyle w:val="Hyperlink"/>
              </w:rPr>
              <w:t>3.8.23</w:t>
            </w:r>
            <w:r w:rsidR="003324C5">
              <w:rPr>
                <w:rFonts w:asciiTheme="minorHAnsi" w:eastAsiaTheme="minorEastAsia" w:hAnsiTheme="minorHAnsi" w:cstheme="minorBidi"/>
                <w:noProof/>
                <w:sz w:val="22"/>
                <w:szCs w:val="22"/>
                <w:lang w:eastAsia="en-GB"/>
              </w:rPr>
              <w:tab/>
            </w:r>
            <w:r w:rsidR="003324C5" w:rsidRPr="00A35165">
              <w:rPr>
                <w:rStyle w:val="Hyperlink"/>
              </w:rPr>
              <w:t>Retrieve Change Of Mode / Tariff Triggered Billing Data Log</w:t>
            </w:r>
            <w:r w:rsidR="003324C5">
              <w:rPr>
                <w:noProof/>
                <w:webHidden/>
              </w:rPr>
              <w:tab/>
            </w:r>
            <w:r w:rsidR="003324C5">
              <w:rPr>
                <w:noProof/>
                <w:webHidden/>
              </w:rPr>
              <w:fldChar w:fldCharType="begin"/>
            </w:r>
            <w:r w:rsidR="003324C5">
              <w:rPr>
                <w:noProof/>
                <w:webHidden/>
              </w:rPr>
              <w:instrText xml:space="preserve"> PAGEREF _Toc506336088 \h </w:instrText>
            </w:r>
            <w:r w:rsidR="003324C5">
              <w:rPr>
                <w:noProof/>
                <w:webHidden/>
              </w:rPr>
            </w:r>
            <w:r w:rsidR="003324C5">
              <w:rPr>
                <w:noProof/>
                <w:webHidden/>
              </w:rPr>
              <w:fldChar w:fldCharType="separate"/>
            </w:r>
            <w:r w:rsidR="007767B0">
              <w:rPr>
                <w:noProof/>
                <w:webHidden/>
              </w:rPr>
              <w:t>188</w:t>
            </w:r>
            <w:r w:rsidR="003324C5">
              <w:rPr>
                <w:noProof/>
                <w:webHidden/>
              </w:rPr>
              <w:fldChar w:fldCharType="end"/>
            </w:r>
          </w:hyperlink>
        </w:p>
        <w:p w14:paraId="0A8604E1" w14:textId="05B52918" w:rsidR="003324C5" w:rsidRDefault="00F25A35" w:rsidP="00E321BA">
          <w:pPr>
            <w:pStyle w:val="TOC3"/>
            <w:rPr>
              <w:rFonts w:asciiTheme="minorHAnsi" w:eastAsiaTheme="minorEastAsia" w:hAnsiTheme="minorHAnsi" w:cstheme="minorBidi"/>
              <w:noProof/>
              <w:sz w:val="22"/>
              <w:szCs w:val="22"/>
              <w:lang w:eastAsia="en-GB"/>
            </w:rPr>
          </w:pPr>
          <w:hyperlink w:anchor="_Toc506336089" w:history="1">
            <w:r w:rsidR="003324C5" w:rsidRPr="00A35165">
              <w:rPr>
                <w:rStyle w:val="Hyperlink"/>
              </w:rPr>
              <w:t>3.8.24</w:t>
            </w:r>
            <w:r w:rsidR="003324C5">
              <w:rPr>
                <w:rFonts w:asciiTheme="minorHAnsi" w:eastAsiaTheme="minorEastAsia" w:hAnsiTheme="minorHAnsi" w:cstheme="minorBidi"/>
                <w:noProof/>
                <w:sz w:val="22"/>
                <w:szCs w:val="22"/>
                <w:lang w:eastAsia="en-GB"/>
              </w:rPr>
              <w:tab/>
            </w:r>
            <w:r w:rsidR="003324C5" w:rsidRPr="00A35165">
              <w:rPr>
                <w:rStyle w:val="Hyperlink"/>
              </w:rPr>
              <w:t>Retrieve Billing Calendar Triggered Billing Data Log</w:t>
            </w:r>
            <w:r w:rsidR="003324C5">
              <w:rPr>
                <w:noProof/>
                <w:webHidden/>
              </w:rPr>
              <w:tab/>
            </w:r>
            <w:r w:rsidR="003324C5">
              <w:rPr>
                <w:noProof/>
                <w:webHidden/>
              </w:rPr>
              <w:fldChar w:fldCharType="begin"/>
            </w:r>
            <w:r w:rsidR="003324C5">
              <w:rPr>
                <w:noProof/>
                <w:webHidden/>
              </w:rPr>
              <w:instrText xml:space="preserve"> PAGEREF _Toc506336089 \h </w:instrText>
            </w:r>
            <w:r w:rsidR="003324C5">
              <w:rPr>
                <w:noProof/>
                <w:webHidden/>
              </w:rPr>
            </w:r>
            <w:r w:rsidR="003324C5">
              <w:rPr>
                <w:noProof/>
                <w:webHidden/>
              </w:rPr>
              <w:fldChar w:fldCharType="separate"/>
            </w:r>
            <w:r w:rsidR="007767B0">
              <w:rPr>
                <w:noProof/>
                <w:webHidden/>
              </w:rPr>
              <w:t>190</w:t>
            </w:r>
            <w:r w:rsidR="003324C5">
              <w:rPr>
                <w:noProof/>
                <w:webHidden/>
              </w:rPr>
              <w:fldChar w:fldCharType="end"/>
            </w:r>
          </w:hyperlink>
        </w:p>
        <w:p w14:paraId="5275E775" w14:textId="11F6292E" w:rsidR="003324C5" w:rsidRDefault="00F25A35" w:rsidP="00E321BA">
          <w:pPr>
            <w:pStyle w:val="TOC3"/>
            <w:rPr>
              <w:rFonts w:asciiTheme="minorHAnsi" w:eastAsiaTheme="minorEastAsia" w:hAnsiTheme="minorHAnsi" w:cstheme="minorBidi"/>
              <w:noProof/>
              <w:sz w:val="22"/>
              <w:szCs w:val="22"/>
              <w:lang w:eastAsia="en-GB"/>
            </w:rPr>
          </w:pPr>
          <w:hyperlink w:anchor="_Toc506336090" w:history="1">
            <w:r w:rsidR="003324C5" w:rsidRPr="00A35165">
              <w:rPr>
                <w:rStyle w:val="Hyperlink"/>
              </w:rPr>
              <w:t>3.8.25</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(Payment Based Debt Payments)</w:t>
            </w:r>
            <w:r w:rsidR="003324C5">
              <w:rPr>
                <w:noProof/>
                <w:webHidden/>
              </w:rPr>
              <w:tab/>
            </w:r>
            <w:r w:rsidR="003324C5">
              <w:rPr>
                <w:noProof/>
                <w:webHidden/>
              </w:rPr>
              <w:fldChar w:fldCharType="begin"/>
            </w:r>
            <w:r w:rsidR="003324C5">
              <w:rPr>
                <w:noProof/>
                <w:webHidden/>
              </w:rPr>
              <w:instrText xml:space="preserve"> PAGEREF _Toc506336090 \h </w:instrText>
            </w:r>
            <w:r w:rsidR="003324C5">
              <w:rPr>
                <w:noProof/>
                <w:webHidden/>
              </w:rPr>
            </w:r>
            <w:r w:rsidR="003324C5">
              <w:rPr>
                <w:noProof/>
                <w:webHidden/>
              </w:rPr>
              <w:fldChar w:fldCharType="separate"/>
            </w:r>
            <w:r w:rsidR="007767B0">
              <w:rPr>
                <w:noProof/>
                <w:webHidden/>
              </w:rPr>
              <w:t>192</w:t>
            </w:r>
            <w:r w:rsidR="003324C5">
              <w:rPr>
                <w:noProof/>
                <w:webHidden/>
              </w:rPr>
              <w:fldChar w:fldCharType="end"/>
            </w:r>
          </w:hyperlink>
        </w:p>
        <w:p w14:paraId="103D446E" w14:textId="2B968AAD" w:rsidR="003324C5" w:rsidRDefault="00F25A35" w:rsidP="00E321BA">
          <w:pPr>
            <w:pStyle w:val="TOC3"/>
            <w:rPr>
              <w:rFonts w:asciiTheme="minorHAnsi" w:eastAsiaTheme="minorEastAsia" w:hAnsiTheme="minorHAnsi" w:cstheme="minorBidi"/>
              <w:noProof/>
              <w:sz w:val="22"/>
              <w:szCs w:val="22"/>
              <w:lang w:eastAsia="en-GB"/>
            </w:rPr>
          </w:pPr>
          <w:hyperlink w:anchor="_Toc506336091" w:history="1">
            <w:r w:rsidR="003324C5" w:rsidRPr="00A35165">
              <w:rPr>
                <w:rStyle w:val="Hyperlink"/>
              </w:rPr>
              <w:t>3.8.26</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(Prepayment Credits)</w:t>
            </w:r>
            <w:r w:rsidR="003324C5">
              <w:rPr>
                <w:noProof/>
                <w:webHidden/>
              </w:rPr>
              <w:tab/>
            </w:r>
            <w:r w:rsidR="003324C5">
              <w:rPr>
                <w:noProof/>
                <w:webHidden/>
              </w:rPr>
              <w:fldChar w:fldCharType="begin"/>
            </w:r>
            <w:r w:rsidR="003324C5">
              <w:rPr>
                <w:noProof/>
                <w:webHidden/>
              </w:rPr>
              <w:instrText xml:space="preserve"> PAGEREF _Toc506336091 \h </w:instrText>
            </w:r>
            <w:r w:rsidR="003324C5">
              <w:rPr>
                <w:noProof/>
                <w:webHidden/>
              </w:rPr>
            </w:r>
            <w:r w:rsidR="003324C5">
              <w:rPr>
                <w:noProof/>
                <w:webHidden/>
              </w:rPr>
              <w:fldChar w:fldCharType="separate"/>
            </w:r>
            <w:r w:rsidR="007767B0">
              <w:rPr>
                <w:noProof/>
                <w:webHidden/>
              </w:rPr>
              <w:t>194</w:t>
            </w:r>
            <w:r w:rsidR="003324C5">
              <w:rPr>
                <w:noProof/>
                <w:webHidden/>
              </w:rPr>
              <w:fldChar w:fldCharType="end"/>
            </w:r>
          </w:hyperlink>
        </w:p>
        <w:p w14:paraId="1976EA08" w14:textId="4952D4D5" w:rsidR="003324C5" w:rsidRDefault="00F25A35" w:rsidP="00E321BA">
          <w:pPr>
            <w:pStyle w:val="TOC3"/>
            <w:rPr>
              <w:rFonts w:asciiTheme="minorHAnsi" w:eastAsiaTheme="minorEastAsia" w:hAnsiTheme="minorHAnsi" w:cstheme="minorBidi"/>
              <w:noProof/>
              <w:sz w:val="22"/>
              <w:szCs w:val="22"/>
              <w:lang w:eastAsia="en-GB"/>
            </w:rPr>
          </w:pPr>
          <w:hyperlink w:anchor="_Toc506336092" w:history="1">
            <w:r w:rsidR="003324C5" w:rsidRPr="00A35165">
              <w:rPr>
                <w:rStyle w:val="Hyperlink"/>
              </w:rPr>
              <w:t>3.8.27</w:t>
            </w:r>
            <w:r w:rsidR="003324C5">
              <w:rPr>
                <w:rFonts w:asciiTheme="minorHAnsi" w:eastAsiaTheme="minorEastAsia" w:hAnsiTheme="minorHAnsi" w:cstheme="minorBidi"/>
                <w:noProof/>
                <w:sz w:val="22"/>
                <w:szCs w:val="22"/>
                <w:lang w:eastAsia="en-GB"/>
              </w:rPr>
              <w:tab/>
            </w:r>
            <w:r w:rsidR="003324C5" w:rsidRPr="00A35165">
              <w:rPr>
                <w:rStyle w:val="Hyperlink"/>
              </w:rPr>
              <w:t>Retrieve Import Daily Read Log</w:t>
            </w:r>
            <w:r w:rsidR="003324C5">
              <w:rPr>
                <w:noProof/>
                <w:webHidden/>
              </w:rPr>
              <w:tab/>
            </w:r>
            <w:r w:rsidR="003324C5">
              <w:rPr>
                <w:noProof/>
                <w:webHidden/>
              </w:rPr>
              <w:fldChar w:fldCharType="begin"/>
            </w:r>
            <w:r w:rsidR="003324C5">
              <w:rPr>
                <w:noProof/>
                <w:webHidden/>
              </w:rPr>
              <w:instrText xml:space="preserve"> PAGEREF _Toc506336092 \h </w:instrText>
            </w:r>
            <w:r w:rsidR="003324C5">
              <w:rPr>
                <w:noProof/>
                <w:webHidden/>
              </w:rPr>
            </w:r>
            <w:r w:rsidR="003324C5">
              <w:rPr>
                <w:noProof/>
                <w:webHidden/>
              </w:rPr>
              <w:fldChar w:fldCharType="separate"/>
            </w:r>
            <w:r w:rsidR="007767B0">
              <w:rPr>
                <w:noProof/>
                <w:webHidden/>
              </w:rPr>
              <w:t>196</w:t>
            </w:r>
            <w:r w:rsidR="003324C5">
              <w:rPr>
                <w:noProof/>
                <w:webHidden/>
              </w:rPr>
              <w:fldChar w:fldCharType="end"/>
            </w:r>
          </w:hyperlink>
        </w:p>
        <w:p w14:paraId="01FD05FC" w14:textId="09BBBBE2" w:rsidR="003324C5" w:rsidRDefault="00F25A35" w:rsidP="00E321BA">
          <w:pPr>
            <w:pStyle w:val="TOC3"/>
            <w:rPr>
              <w:rFonts w:asciiTheme="minorHAnsi" w:eastAsiaTheme="minorEastAsia" w:hAnsiTheme="minorHAnsi" w:cstheme="minorBidi"/>
              <w:noProof/>
              <w:sz w:val="22"/>
              <w:szCs w:val="22"/>
              <w:lang w:eastAsia="en-GB"/>
            </w:rPr>
          </w:pPr>
          <w:hyperlink w:anchor="_Toc506336093" w:history="1">
            <w:r w:rsidR="003324C5" w:rsidRPr="00A35165">
              <w:rPr>
                <w:rStyle w:val="Hyperlink"/>
              </w:rPr>
              <w:t>3.8.28</w:t>
            </w:r>
            <w:r w:rsidR="003324C5">
              <w:rPr>
                <w:rFonts w:asciiTheme="minorHAnsi" w:eastAsiaTheme="minorEastAsia" w:hAnsiTheme="minorHAnsi" w:cstheme="minorBidi"/>
                <w:noProof/>
                <w:sz w:val="22"/>
                <w:szCs w:val="22"/>
                <w:lang w:eastAsia="en-GB"/>
              </w:rPr>
              <w:tab/>
            </w:r>
            <w:r w:rsidR="003324C5" w:rsidRPr="00A35165">
              <w:rPr>
                <w:rStyle w:val="Hyperlink"/>
              </w:rPr>
              <w:t>Retrieve Export Daily Read Log</w:t>
            </w:r>
            <w:r w:rsidR="003324C5">
              <w:rPr>
                <w:noProof/>
                <w:webHidden/>
              </w:rPr>
              <w:tab/>
            </w:r>
            <w:r w:rsidR="003324C5">
              <w:rPr>
                <w:noProof/>
                <w:webHidden/>
              </w:rPr>
              <w:fldChar w:fldCharType="begin"/>
            </w:r>
            <w:r w:rsidR="003324C5">
              <w:rPr>
                <w:noProof/>
                <w:webHidden/>
              </w:rPr>
              <w:instrText xml:space="preserve"> PAGEREF _Toc506336093 \h </w:instrText>
            </w:r>
            <w:r w:rsidR="003324C5">
              <w:rPr>
                <w:noProof/>
                <w:webHidden/>
              </w:rPr>
            </w:r>
            <w:r w:rsidR="003324C5">
              <w:rPr>
                <w:noProof/>
                <w:webHidden/>
              </w:rPr>
              <w:fldChar w:fldCharType="separate"/>
            </w:r>
            <w:r w:rsidR="007767B0">
              <w:rPr>
                <w:noProof/>
                <w:webHidden/>
              </w:rPr>
              <w:t>199</w:t>
            </w:r>
            <w:r w:rsidR="003324C5">
              <w:rPr>
                <w:noProof/>
                <w:webHidden/>
              </w:rPr>
              <w:fldChar w:fldCharType="end"/>
            </w:r>
          </w:hyperlink>
        </w:p>
        <w:p w14:paraId="62DB3630" w14:textId="0223920A" w:rsidR="003324C5" w:rsidRDefault="00F25A35" w:rsidP="00E321BA">
          <w:pPr>
            <w:pStyle w:val="TOC3"/>
            <w:rPr>
              <w:rFonts w:asciiTheme="minorHAnsi" w:eastAsiaTheme="minorEastAsia" w:hAnsiTheme="minorHAnsi" w:cstheme="minorBidi"/>
              <w:noProof/>
              <w:sz w:val="22"/>
              <w:szCs w:val="22"/>
              <w:lang w:eastAsia="en-GB"/>
            </w:rPr>
          </w:pPr>
          <w:hyperlink w:anchor="_Toc506336094" w:history="1">
            <w:r w:rsidR="003324C5" w:rsidRPr="00A35165">
              <w:rPr>
                <w:rStyle w:val="Hyperlink"/>
              </w:rPr>
              <w:t>3.8.29</w:t>
            </w:r>
            <w:r w:rsidR="003324C5">
              <w:rPr>
                <w:rFonts w:asciiTheme="minorHAnsi" w:eastAsiaTheme="minorEastAsia" w:hAnsiTheme="minorHAnsi" w:cstheme="minorBidi"/>
                <w:noProof/>
                <w:sz w:val="22"/>
                <w:szCs w:val="22"/>
                <w:lang w:eastAsia="en-GB"/>
              </w:rPr>
              <w:tab/>
            </w:r>
            <w:r w:rsidR="003324C5" w:rsidRPr="00A35165">
              <w:rPr>
                <w:rStyle w:val="Hyperlink"/>
              </w:rPr>
              <w:t>Read Active Import Profile Data</w:t>
            </w:r>
            <w:r w:rsidR="003324C5">
              <w:rPr>
                <w:noProof/>
                <w:webHidden/>
              </w:rPr>
              <w:tab/>
            </w:r>
            <w:r w:rsidR="003324C5">
              <w:rPr>
                <w:noProof/>
                <w:webHidden/>
              </w:rPr>
              <w:fldChar w:fldCharType="begin"/>
            </w:r>
            <w:r w:rsidR="003324C5">
              <w:rPr>
                <w:noProof/>
                <w:webHidden/>
              </w:rPr>
              <w:instrText xml:space="preserve"> PAGEREF _Toc506336094 \h </w:instrText>
            </w:r>
            <w:r w:rsidR="003324C5">
              <w:rPr>
                <w:noProof/>
                <w:webHidden/>
              </w:rPr>
            </w:r>
            <w:r w:rsidR="003324C5">
              <w:rPr>
                <w:noProof/>
                <w:webHidden/>
              </w:rPr>
              <w:fldChar w:fldCharType="separate"/>
            </w:r>
            <w:r w:rsidR="007767B0">
              <w:rPr>
                <w:noProof/>
                <w:webHidden/>
              </w:rPr>
              <w:t>202</w:t>
            </w:r>
            <w:r w:rsidR="003324C5">
              <w:rPr>
                <w:noProof/>
                <w:webHidden/>
              </w:rPr>
              <w:fldChar w:fldCharType="end"/>
            </w:r>
          </w:hyperlink>
        </w:p>
        <w:p w14:paraId="0EBABEA3" w14:textId="29A6414E" w:rsidR="003324C5" w:rsidRDefault="00F25A35" w:rsidP="00E321BA">
          <w:pPr>
            <w:pStyle w:val="TOC3"/>
            <w:rPr>
              <w:rFonts w:asciiTheme="minorHAnsi" w:eastAsiaTheme="minorEastAsia" w:hAnsiTheme="minorHAnsi" w:cstheme="minorBidi"/>
              <w:noProof/>
              <w:sz w:val="22"/>
              <w:szCs w:val="22"/>
              <w:lang w:eastAsia="en-GB"/>
            </w:rPr>
          </w:pPr>
          <w:hyperlink w:anchor="_Toc506336095" w:history="1">
            <w:r w:rsidR="003324C5" w:rsidRPr="00A35165">
              <w:rPr>
                <w:rStyle w:val="Hyperlink"/>
              </w:rPr>
              <w:t>3.8.30</w:t>
            </w:r>
            <w:r w:rsidR="003324C5">
              <w:rPr>
                <w:rFonts w:asciiTheme="minorHAnsi" w:eastAsiaTheme="minorEastAsia" w:hAnsiTheme="minorHAnsi" w:cstheme="minorBidi"/>
                <w:noProof/>
                <w:sz w:val="22"/>
                <w:szCs w:val="22"/>
                <w:lang w:eastAsia="en-GB"/>
              </w:rPr>
              <w:tab/>
            </w:r>
            <w:r w:rsidR="003324C5" w:rsidRPr="00A35165">
              <w:rPr>
                <w:rStyle w:val="Hyperlink"/>
              </w:rPr>
              <w:t>Read Reactive Import Profile Data</w:t>
            </w:r>
            <w:r w:rsidR="003324C5">
              <w:rPr>
                <w:noProof/>
                <w:webHidden/>
              </w:rPr>
              <w:tab/>
            </w:r>
            <w:r w:rsidR="003324C5">
              <w:rPr>
                <w:noProof/>
                <w:webHidden/>
              </w:rPr>
              <w:fldChar w:fldCharType="begin"/>
            </w:r>
            <w:r w:rsidR="003324C5">
              <w:rPr>
                <w:noProof/>
                <w:webHidden/>
              </w:rPr>
              <w:instrText xml:space="preserve"> PAGEREF _Toc506336095 \h </w:instrText>
            </w:r>
            <w:r w:rsidR="003324C5">
              <w:rPr>
                <w:noProof/>
                <w:webHidden/>
              </w:rPr>
            </w:r>
            <w:r w:rsidR="003324C5">
              <w:rPr>
                <w:noProof/>
                <w:webHidden/>
              </w:rPr>
              <w:fldChar w:fldCharType="separate"/>
            </w:r>
            <w:r w:rsidR="007767B0">
              <w:rPr>
                <w:noProof/>
                <w:webHidden/>
              </w:rPr>
              <w:t>205</w:t>
            </w:r>
            <w:r w:rsidR="003324C5">
              <w:rPr>
                <w:noProof/>
                <w:webHidden/>
              </w:rPr>
              <w:fldChar w:fldCharType="end"/>
            </w:r>
          </w:hyperlink>
        </w:p>
        <w:p w14:paraId="2D302C9D" w14:textId="6A24259A" w:rsidR="003324C5" w:rsidRDefault="00F25A35" w:rsidP="00E321BA">
          <w:pPr>
            <w:pStyle w:val="TOC3"/>
            <w:rPr>
              <w:rFonts w:asciiTheme="minorHAnsi" w:eastAsiaTheme="minorEastAsia" w:hAnsiTheme="minorHAnsi" w:cstheme="minorBidi"/>
              <w:noProof/>
              <w:sz w:val="22"/>
              <w:szCs w:val="22"/>
              <w:lang w:eastAsia="en-GB"/>
            </w:rPr>
          </w:pPr>
          <w:hyperlink w:anchor="_Toc506336096" w:history="1">
            <w:r w:rsidR="003324C5" w:rsidRPr="00A35165">
              <w:rPr>
                <w:rStyle w:val="Hyperlink"/>
              </w:rPr>
              <w:t>3.8.31</w:t>
            </w:r>
            <w:r w:rsidR="003324C5">
              <w:rPr>
                <w:rFonts w:asciiTheme="minorHAnsi" w:eastAsiaTheme="minorEastAsia" w:hAnsiTheme="minorHAnsi" w:cstheme="minorBidi"/>
                <w:noProof/>
                <w:sz w:val="22"/>
                <w:szCs w:val="22"/>
                <w:lang w:eastAsia="en-GB"/>
              </w:rPr>
              <w:tab/>
            </w:r>
            <w:r w:rsidR="003324C5" w:rsidRPr="00A35165">
              <w:rPr>
                <w:rStyle w:val="Hyperlink"/>
              </w:rPr>
              <w:t>Read Export Profile Data</w:t>
            </w:r>
            <w:r w:rsidR="003324C5">
              <w:rPr>
                <w:noProof/>
                <w:webHidden/>
              </w:rPr>
              <w:tab/>
            </w:r>
            <w:r w:rsidR="003324C5">
              <w:rPr>
                <w:noProof/>
                <w:webHidden/>
              </w:rPr>
              <w:fldChar w:fldCharType="begin"/>
            </w:r>
            <w:r w:rsidR="003324C5">
              <w:rPr>
                <w:noProof/>
                <w:webHidden/>
              </w:rPr>
              <w:instrText xml:space="preserve"> PAGEREF _Toc506336096 \h </w:instrText>
            </w:r>
            <w:r w:rsidR="003324C5">
              <w:rPr>
                <w:noProof/>
                <w:webHidden/>
              </w:rPr>
            </w:r>
            <w:r w:rsidR="003324C5">
              <w:rPr>
                <w:noProof/>
                <w:webHidden/>
              </w:rPr>
              <w:fldChar w:fldCharType="separate"/>
            </w:r>
            <w:r w:rsidR="007767B0">
              <w:rPr>
                <w:noProof/>
                <w:webHidden/>
              </w:rPr>
              <w:t>207</w:t>
            </w:r>
            <w:r w:rsidR="003324C5">
              <w:rPr>
                <w:noProof/>
                <w:webHidden/>
              </w:rPr>
              <w:fldChar w:fldCharType="end"/>
            </w:r>
          </w:hyperlink>
        </w:p>
        <w:p w14:paraId="2C2C3BC2" w14:textId="07C374BE" w:rsidR="003324C5" w:rsidRDefault="00F25A35" w:rsidP="00E321BA">
          <w:pPr>
            <w:pStyle w:val="TOC3"/>
            <w:rPr>
              <w:rFonts w:asciiTheme="minorHAnsi" w:eastAsiaTheme="minorEastAsia" w:hAnsiTheme="minorHAnsi" w:cstheme="minorBidi"/>
              <w:noProof/>
              <w:sz w:val="22"/>
              <w:szCs w:val="22"/>
              <w:lang w:eastAsia="en-GB"/>
            </w:rPr>
          </w:pPr>
          <w:hyperlink w:anchor="_Toc506336097" w:history="1">
            <w:r w:rsidR="003324C5" w:rsidRPr="00A35165">
              <w:rPr>
                <w:rStyle w:val="Hyperlink"/>
              </w:rPr>
              <w:t>3.8.32</w:t>
            </w:r>
            <w:r w:rsidR="003324C5">
              <w:rPr>
                <w:rFonts w:asciiTheme="minorHAnsi" w:eastAsiaTheme="minorEastAsia" w:hAnsiTheme="minorHAnsi" w:cstheme="minorBidi"/>
                <w:noProof/>
                <w:sz w:val="22"/>
                <w:szCs w:val="22"/>
                <w:lang w:eastAsia="en-GB"/>
              </w:rPr>
              <w:tab/>
            </w:r>
            <w:r w:rsidR="003324C5" w:rsidRPr="00A35165">
              <w:rPr>
                <w:rStyle w:val="Hyperlink"/>
              </w:rPr>
              <w:t>Read Network Data</w:t>
            </w:r>
            <w:r w:rsidR="003324C5">
              <w:rPr>
                <w:noProof/>
                <w:webHidden/>
              </w:rPr>
              <w:tab/>
            </w:r>
            <w:r w:rsidR="003324C5">
              <w:rPr>
                <w:noProof/>
                <w:webHidden/>
              </w:rPr>
              <w:fldChar w:fldCharType="begin"/>
            </w:r>
            <w:r w:rsidR="003324C5">
              <w:rPr>
                <w:noProof/>
                <w:webHidden/>
              </w:rPr>
              <w:instrText xml:space="preserve"> PAGEREF _Toc506336097 \h </w:instrText>
            </w:r>
            <w:r w:rsidR="003324C5">
              <w:rPr>
                <w:noProof/>
                <w:webHidden/>
              </w:rPr>
            </w:r>
            <w:r w:rsidR="003324C5">
              <w:rPr>
                <w:noProof/>
                <w:webHidden/>
              </w:rPr>
              <w:fldChar w:fldCharType="separate"/>
            </w:r>
            <w:r w:rsidR="007767B0">
              <w:rPr>
                <w:noProof/>
                <w:webHidden/>
              </w:rPr>
              <w:t>209</w:t>
            </w:r>
            <w:r w:rsidR="003324C5">
              <w:rPr>
                <w:noProof/>
                <w:webHidden/>
              </w:rPr>
              <w:fldChar w:fldCharType="end"/>
            </w:r>
          </w:hyperlink>
        </w:p>
        <w:p w14:paraId="37FD4836" w14:textId="706250CC" w:rsidR="003324C5" w:rsidRDefault="00F25A35" w:rsidP="00E321BA">
          <w:pPr>
            <w:pStyle w:val="TOC3"/>
            <w:rPr>
              <w:rFonts w:asciiTheme="minorHAnsi" w:eastAsiaTheme="minorEastAsia" w:hAnsiTheme="minorHAnsi" w:cstheme="minorBidi"/>
              <w:noProof/>
              <w:sz w:val="22"/>
              <w:szCs w:val="22"/>
              <w:lang w:eastAsia="en-GB"/>
            </w:rPr>
          </w:pPr>
          <w:hyperlink w:anchor="_Toc506336098" w:history="1">
            <w:r w:rsidR="003324C5" w:rsidRPr="00A35165">
              <w:rPr>
                <w:rStyle w:val="Hyperlink"/>
              </w:rPr>
              <w:t>3.8.33</w:t>
            </w:r>
            <w:r w:rsidR="003324C5">
              <w:rPr>
                <w:rFonts w:asciiTheme="minorHAnsi" w:eastAsiaTheme="minorEastAsia" w:hAnsiTheme="minorHAnsi" w:cstheme="minorBidi"/>
                <w:noProof/>
                <w:sz w:val="22"/>
                <w:szCs w:val="22"/>
                <w:lang w:eastAsia="en-GB"/>
              </w:rPr>
              <w:tab/>
            </w:r>
            <w:r w:rsidR="003324C5" w:rsidRPr="00A35165">
              <w:rPr>
                <w:rStyle w:val="Hyperlink"/>
              </w:rPr>
              <w:t>Read Tariff (Primary Element)</w:t>
            </w:r>
            <w:r w:rsidR="003324C5">
              <w:rPr>
                <w:noProof/>
                <w:webHidden/>
              </w:rPr>
              <w:tab/>
            </w:r>
            <w:r w:rsidR="003324C5">
              <w:rPr>
                <w:noProof/>
                <w:webHidden/>
              </w:rPr>
              <w:fldChar w:fldCharType="begin"/>
            </w:r>
            <w:r w:rsidR="003324C5">
              <w:rPr>
                <w:noProof/>
                <w:webHidden/>
              </w:rPr>
              <w:instrText xml:space="preserve"> PAGEREF _Toc506336098 \h </w:instrText>
            </w:r>
            <w:r w:rsidR="003324C5">
              <w:rPr>
                <w:noProof/>
                <w:webHidden/>
              </w:rPr>
            </w:r>
            <w:r w:rsidR="003324C5">
              <w:rPr>
                <w:noProof/>
                <w:webHidden/>
              </w:rPr>
              <w:fldChar w:fldCharType="separate"/>
            </w:r>
            <w:r w:rsidR="007767B0">
              <w:rPr>
                <w:noProof/>
                <w:webHidden/>
              </w:rPr>
              <w:t>212</w:t>
            </w:r>
            <w:r w:rsidR="003324C5">
              <w:rPr>
                <w:noProof/>
                <w:webHidden/>
              </w:rPr>
              <w:fldChar w:fldCharType="end"/>
            </w:r>
          </w:hyperlink>
        </w:p>
        <w:p w14:paraId="0AC80514" w14:textId="06C28FA9" w:rsidR="003324C5" w:rsidRDefault="00F25A35" w:rsidP="00E321BA">
          <w:pPr>
            <w:pStyle w:val="TOC3"/>
            <w:rPr>
              <w:rFonts w:asciiTheme="minorHAnsi" w:eastAsiaTheme="minorEastAsia" w:hAnsiTheme="minorHAnsi" w:cstheme="minorBidi"/>
              <w:noProof/>
              <w:sz w:val="22"/>
              <w:szCs w:val="22"/>
              <w:lang w:eastAsia="en-GB"/>
            </w:rPr>
          </w:pPr>
          <w:hyperlink w:anchor="_Toc506336099" w:history="1">
            <w:r w:rsidR="003324C5" w:rsidRPr="00A35165">
              <w:rPr>
                <w:rStyle w:val="Hyperlink"/>
              </w:rPr>
              <w:t>3.8.34</w:t>
            </w:r>
            <w:r w:rsidR="003324C5">
              <w:rPr>
                <w:rFonts w:asciiTheme="minorHAnsi" w:eastAsiaTheme="minorEastAsia" w:hAnsiTheme="minorHAnsi" w:cstheme="minorBidi"/>
                <w:noProof/>
                <w:sz w:val="22"/>
                <w:szCs w:val="22"/>
                <w:lang w:eastAsia="en-GB"/>
              </w:rPr>
              <w:tab/>
            </w:r>
            <w:r w:rsidR="003324C5" w:rsidRPr="00A35165">
              <w:rPr>
                <w:rStyle w:val="Hyperlink"/>
              </w:rPr>
              <w:t>Read Tariff (Secondary Element)</w:t>
            </w:r>
            <w:r w:rsidR="003324C5">
              <w:rPr>
                <w:noProof/>
                <w:webHidden/>
              </w:rPr>
              <w:tab/>
            </w:r>
            <w:r w:rsidR="003324C5">
              <w:rPr>
                <w:noProof/>
                <w:webHidden/>
              </w:rPr>
              <w:fldChar w:fldCharType="begin"/>
            </w:r>
            <w:r w:rsidR="003324C5">
              <w:rPr>
                <w:noProof/>
                <w:webHidden/>
              </w:rPr>
              <w:instrText xml:space="preserve"> PAGEREF _Toc506336099 \h </w:instrText>
            </w:r>
            <w:r w:rsidR="003324C5">
              <w:rPr>
                <w:noProof/>
                <w:webHidden/>
              </w:rPr>
            </w:r>
            <w:r w:rsidR="003324C5">
              <w:rPr>
                <w:noProof/>
                <w:webHidden/>
              </w:rPr>
              <w:fldChar w:fldCharType="separate"/>
            </w:r>
            <w:r w:rsidR="007767B0">
              <w:rPr>
                <w:noProof/>
                <w:webHidden/>
              </w:rPr>
              <w:t>213</w:t>
            </w:r>
            <w:r w:rsidR="003324C5">
              <w:rPr>
                <w:noProof/>
                <w:webHidden/>
              </w:rPr>
              <w:fldChar w:fldCharType="end"/>
            </w:r>
          </w:hyperlink>
        </w:p>
        <w:p w14:paraId="3677925A" w14:textId="710DE915" w:rsidR="003324C5" w:rsidRDefault="00F25A35" w:rsidP="00E321BA">
          <w:pPr>
            <w:pStyle w:val="TOC3"/>
            <w:rPr>
              <w:rFonts w:asciiTheme="minorHAnsi" w:eastAsiaTheme="minorEastAsia" w:hAnsiTheme="minorHAnsi" w:cstheme="minorBidi"/>
              <w:noProof/>
              <w:sz w:val="22"/>
              <w:szCs w:val="22"/>
              <w:lang w:eastAsia="en-GB"/>
            </w:rPr>
          </w:pPr>
          <w:hyperlink w:anchor="_Toc506336100" w:history="1">
            <w:r w:rsidR="003324C5" w:rsidRPr="00A35165">
              <w:rPr>
                <w:rStyle w:val="Hyperlink"/>
              </w:rPr>
              <w:t>3.8.35</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Import Registers</w:t>
            </w:r>
            <w:r w:rsidR="003324C5">
              <w:rPr>
                <w:noProof/>
                <w:webHidden/>
              </w:rPr>
              <w:tab/>
            </w:r>
            <w:r w:rsidR="003324C5">
              <w:rPr>
                <w:noProof/>
                <w:webHidden/>
              </w:rPr>
              <w:fldChar w:fldCharType="begin"/>
            </w:r>
            <w:r w:rsidR="003324C5">
              <w:rPr>
                <w:noProof/>
                <w:webHidden/>
              </w:rPr>
              <w:instrText xml:space="preserve"> PAGEREF _Toc506336100 \h </w:instrText>
            </w:r>
            <w:r w:rsidR="003324C5">
              <w:rPr>
                <w:noProof/>
                <w:webHidden/>
              </w:rPr>
            </w:r>
            <w:r w:rsidR="003324C5">
              <w:rPr>
                <w:noProof/>
                <w:webHidden/>
              </w:rPr>
              <w:fldChar w:fldCharType="separate"/>
            </w:r>
            <w:r w:rsidR="007767B0">
              <w:rPr>
                <w:noProof/>
                <w:webHidden/>
              </w:rPr>
              <w:t>214</w:t>
            </w:r>
            <w:r w:rsidR="003324C5">
              <w:rPr>
                <w:noProof/>
                <w:webHidden/>
              </w:rPr>
              <w:fldChar w:fldCharType="end"/>
            </w:r>
          </w:hyperlink>
        </w:p>
        <w:p w14:paraId="2436687B" w14:textId="3DB3CEA7" w:rsidR="003324C5" w:rsidRDefault="00F25A35" w:rsidP="00E321BA">
          <w:pPr>
            <w:pStyle w:val="TOC3"/>
            <w:rPr>
              <w:rFonts w:asciiTheme="minorHAnsi" w:eastAsiaTheme="minorEastAsia" w:hAnsiTheme="minorHAnsi" w:cstheme="minorBidi"/>
              <w:noProof/>
              <w:sz w:val="22"/>
              <w:szCs w:val="22"/>
              <w:lang w:eastAsia="en-GB"/>
            </w:rPr>
          </w:pPr>
          <w:hyperlink w:anchor="_Toc506336101" w:history="1">
            <w:r w:rsidR="003324C5" w:rsidRPr="00A35165">
              <w:rPr>
                <w:rStyle w:val="Hyperlink"/>
              </w:rPr>
              <w:t>3.8.36</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Export Registers</w:t>
            </w:r>
            <w:r w:rsidR="003324C5">
              <w:rPr>
                <w:noProof/>
                <w:webHidden/>
              </w:rPr>
              <w:tab/>
            </w:r>
            <w:r w:rsidR="003324C5">
              <w:rPr>
                <w:noProof/>
                <w:webHidden/>
              </w:rPr>
              <w:fldChar w:fldCharType="begin"/>
            </w:r>
            <w:r w:rsidR="003324C5">
              <w:rPr>
                <w:noProof/>
                <w:webHidden/>
              </w:rPr>
              <w:instrText xml:space="preserve"> PAGEREF _Toc506336101 \h </w:instrText>
            </w:r>
            <w:r w:rsidR="003324C5">
              <w:rPr>
                <w:noProof/>
                <w:webHidden/>
              </w:rPr>
            </w:r>
            <w:r w:rsidR="003324C5">
              <w:rPr>
                <w:noProof/>
                <w:webHidden/>
              </w:rPr>
              <w:fldChar w:fldCharType="separate"/>
            </w:r>
            <w:r w:rsidR="007767B0">
              <w:rPr>
                <w:noProof/>
                <w:webHidden/>
              </w:rPr>
              <w:t>216</w:t>
            </w:r>
            <w:r w:rsidR="003324C5">
              <w:rPr>
                <w:noProof/>
                <w:webHidden/>
              </w:rPr>
              <w:fldChar w:fldCharType="end"/>
            </w:r>
          </w:hyperlink>
        </w:p>
        <w:p w14:paraId="5652EBBB" w14:textId="360BB89B" w:rsidR="003324C5" w:rsidRDefault="00F25A35" w:rsidP="00E321BA">
          <w:pPr>
            <w:pStyle w:val="TOC3"/>
            <w:rPr>
              <w:rFonts w:asciiTheme="minorHAnsi" w:eastAsiaTheme="minorEastAsia" w:hAnsiTheme="minorHAnsi" w:cstheme="minorBidi"/>
              <w:noProof/>
              <w:sz w:val="22"/>
              <w:szCs w:val="22"/>
              <w:lang w:eastAsia="en-GB"/>
            </w:rPr>
          </w:pPr>
          <w:hyperlink w:anchor="_Toc506336102" w:history="1">
            <w:r w:rsidR="003324C5" w:rsidRPr="00A35165">
              <w:rPr>
                <w:rStyle w:val="Hyperlink"/>
              </w:rPr>
              <w:t>3.8.37</w:t>
            </w:r>
            <w:r w:rsidR="003324C5">
              <w:rPr>
                <w:rFonts w:asciiTheme="minorHAnsi" w:eastAsiaTheme="minorEastAsia" w:hAnsiTheme="minorHAnsi" w:cstheme="minorBidi"/>
                <w:noProof/>
                <w:sz w:val="22"/>
                <w:szCs w:val="22"/>
                <w:lang w:eastAsia="en-GB"/>
              </w:rPr>
              <w:tab/>
            </w:r>
            <w:r w:rsidR="003324C5" w:rsidRPr="00A35165">
              <w:rPr>
                <w:rStyle w:val="Hyperlink"/>
              </w:rPr>
              <w:t>Read Prepayment Configuration</w:t>
            </w:r>
            <w:r w:rsidR="003324C5">
              <w:rPr>
                <w:noProof/>
                <w:webHidden/>
              </w:rPr>
              <w:tab/>
            </w:r>
            <w:r w:rsidR="003324C5">
              <w:rPr>
                <w:noProof/>
                <w:webHidden/>
              </w:rPr>
              <w:fldChar w:fldCharType="begin"/>
            </w:r>
            <w:r w:rsidR="003324C5">
              <w:rPr>
                <w:noProof/>
                <w:webHidden/>
              </w:rPr>
              <w:instrText xml:space="preserve"> PAGEREF _Toc506336102 \h </w:instrText>
            </w:r>
            <w:r w:rsidR="003324C5">
              <w:rPr>
                <w:noProof/>
                <w:webHidden/>
              </w:rPr>
            </w:r>
            <w:r w:rsidR="003324C5">
              <w:rPr>
                <w:noProof/>
                <w:webHidden/>
              </w:rPr>
              <w:fldChar w:fldCharType="separate"/>
            </w:r>
            <w:r w:rsidR="007767B0">
              <w:rPr>
                <w:noProof/>
                <w:webHidden/>
              </w:rPr>
              <w:t>218</w:t>
            </w:r>
            <w:r w:rsidR="003324C5">
              <w:rPr>
                <w:noProof/>
                <w:webHidden/>
              </w:rPr>
              <w:fldChar w:fldCharType="end"/>
            </w:r>
          </w:hyperlink>
        </w:p>
        <w:p w14:paraId="462A55DA" w14:textId="7AB5E746" w:rsidR="003324C5" w:rsidRDefault="00F25A35" w:rsidP="00E321BA">
          <w:pPr>
            <w:pStyle w:val="TOC3"/>
            <w:rPr>
              <w:rFonts w:asciiTheme="minorHAnsi" w:eastAsiaTheme="minorEastAsia" w:hAnsiTheme="minorHAnsi" w:cstheme="minorBidi"/>
              <w:noProof/>
              <w:sz w:val="22"/>
              <w:szCs w:val="22"/>
              <w:lang w:eastAsia="en-GB"/>
            </w:rPr>
          </w:pPr>
          <w:hyperlink w:anchor="_Toc506336103" w:history="1">
            <w:r w:rsidR="003324C5" w:rsidRPr="00A35165">
              <w:rPr>
                <w:rStyle w:val="Hyperlink"/>
              </w:rPr>
              <w:t>3.8.38</w:t>
            </w:r>
            <w:r w:rsidR="003324C5">
              <w:rPr>
                <w:rFonts w:asciiTheme="minorHAnsi" w:eastAsiaTheme="minorEastAsia" w:hAnsiTheme="minorHAnsi" w:cstheme="minorBidi"/>
                <w:noProof/>
                <w:sz w:val="22"/>
                <w:szCs w:val="22"/>
                <w:lang w:eastAsia="en-GB"/>
              </w:rPr>
              <w:tab/>
            </w:r>
            <w:r w:rsidR="003324C5" w:rsidRPr="00A35165">
              <w:rPr>
                <w:rStyle w:val="Hyperlink"/>
              </w:rPr>
              <w:t>Read Prepayment Daily Read Log</w:t>
            </w:r>
            <w:r w:rsidR="003324C5">
              <w:rPr>
                <w:noProof/>
                <w:webHidden/>
              </w:rPr>
              <w:tab/>
            </w:r>
            <w:r w:rsidR="003324C5">
              <w:rPr>
                <w:noProof/>
                <w:webHidden/>
              </w:rPr>
              <w:fldChar w:fldCharType="begin"/>
            </w:r>
            <w:r w:rsidR="003324C5">
              <w:rPr>
                <w:noProof/>
                <w:webHidden/>
              </w:rPr>
              <w:instrText xml:space="preserve"> PAGEREF _Toc506336103 \h </w:instrText>
            </w:r>
            <w:r w:rsidR="003324C5">
              <w:rPr>
                <w:noProof/>
                <w:webHidden/>
              </w:rPr>
            </w:r>
            <w:r w:rsidR="003324C5">
              <w:rPr>
                <w:noProof/>
                <w:webHidden/>
              </w:rPr>
              <w:fldChar w:fldCharType="separate"/>
            </w:r>
            <w:r w:rsidR="007767B0">
              <w:rPr>
                <w:noProof/>
                <w:webHidden/>
              </w:rPr>
              <w:t>220</w:t>
            </w:r>
            <w:r w:rsidR="003324C5">
              <w:rPr>
                <w:noProof/>
                <w:webHidden/>
              </w:rPr>
              <w:fldChar w:fldCharType="end"/>
            </w:r>
          </w:hyperlink>
        </w:p>
        <w:p w14:paraId="612C5BC4" w14:textId="2F7667E2" w:rsidR="003324C5" w:rsidRDefault="00F25A35" w:rsidP="00E321BA">
          <w:pPr>
            <w:pStyle w:val="TOC3"/>
            <w:rPr>
              <w:rFonts w:asciiTheme="minorHAnsi" w:eastAsiaTheme="minorEastAsia" w:hAnsiTheme="minorHAnsi" w:cstheme="minorBidi"/>
              <w:noProof/>
              <w:sz w:val="22"/>
              <w:szCs w:val="22"/>
              <w:lang w:eastAsia="en-GB"/>
            </w:rPr>
          </w:pPr>
          <w:hyperlink w:anchor="_Toc506336104" w:history="1">
            <w:r w:rsidR="003324C5" w:rsidRPr="00A35165">
              <w:rPr>
                <w:rStyle w:val="Hyperlink"/>
              </w:rPr>
              <w:t>3.8.39</w:t>
            </w:r>
            <w:r w:rsidR="003324C5">
              <w:rPr>
                <w:rFonts w:asciiTheme="minorHAnsi" w:eastAsiaTheme="minorEastAsia" w:hAnsiTheme="minorHAnsi" w:cstheme="minorBidi"/>
                <w:noProof/>
                <w:sz w:val="22"/>
                <w:szCs w:val="22"/>
                <w:lang w:eastAsia="en-GB"/>
              </w:rPr>
              <w:tab/>
            </w:r>
            <w:r w:rsidR="003324C5" w:rsidRPr="00A35165">
              <w:rPr>
                <w:rStyle w:val="Hyperlink"/>
              </w:rPr>
              <w:t>Read Load Limit Data</w:t>
            </w:r>
            <w:r w:rsidR="003324C5">
              <w:rPr>
                <w:noProof/>
                <w:webHidden/>
              </w:rPr>
              <w:tab/>
            </w:r>
            <w:r w:rsidR="003324C5">
              <w:rPr>
                <w:noProof/>
                <w:webHidden/>
              </w:rPr>
              <w:fldChar w:fldCharType="begin"/>
            </w:r>
            <w:r w:rsidR="003324C5">
              <w:rPr>
                <w:noProof/>
                <w:webHidden/>
              </w:rPr>
              <w:instrText xml:space="preserve"> PAGEREF _Toc506336104 \h </w:instrText>
            </w:r>
            <w:r w:rsidR="003324C5">
              <w:rPr>
                <w:noProof/>
                <w:webHidden/>
              </w:rPr>
            </w:r>
            <w:r w:rsidR="003324C5">
              <w:rPr>
                <w:noProof/>
                <w:webHidden/>
              </w:rPr>
              <w:fldChar w:fldCharType="separate"/>
            </w:r>
            <w:r w:rsidR="007767B0">
              <w:rPr>
                <w:noProof/>
                <w:webHidden/>
              </w:rPr>
              <w:t>223</w:t>
            </w:r>
            <w:r w:rsidR="003324C5">
              <w:rPr>
                <w:noProof/>
                <w:webHidden/>
              </w:rPr>
              <w:fldChar w:fldCharType="end"/>
            </w:r>
          </w:hyperlink>
        </w:p>
        <w:p w14:paraId="7DC96AA8" w14:textId="6C7C21E4" w:rsidR="003324C5" w:rsidRDefault="00F25A35" w:rsidP="00E321BA">
          <w:pPr>
            <w:pStyle w:val="TOC3"/>
            <w:rPr>
              <w:rFonts w:asciiTheme="minorHAnsi" w:eastAsiaTheme="minorEastAsia" w:hAnsiTheme="minorHAnsi" w:cstheme="minorBidi"/>
              <w:noProof/>
              <w:sz w:val="22"/>
              <w:szCs w:val="22"/>
              <w:lang w:eastAsia="en-GB"/>
            </w:rPr>
          </w:pPr>
          <w:hyperlink w:anchor="_Toc506336105" w:history="1">
            <w:r w:rsidR="003324C5" w:rsidRPr="00A35165">
              <w:rPr>
                <w:rStyle w:val="Hyperlink"/>
              </w:rPr>
              <w:t>3.8.40</w:t>
            </w:r>
            <w:r w:rsidR="003324C5">
              <w:rPr>
                <w:rFonts w:asciiTheme="minorHAnsi" w:eastAsiaTheme="minorEastAsia" w:hAnsiTheme="minorHAnsi" w:cstheme="minorBidi"/>
                <w:noProof/>
                <w:sz w:val="22"/>
                <w:szCs w:val="22"/>
                <w:lang w:eastAsia="en-GB"/>
              </w:rPr>
              <w:tab/>
            </w:r>
            <w:r w:rsidR="003324C5" w:rsidRPr="00A35165">
              <w:rPr>
                <w:rStyle w:val="Hyperlink"/>
              </w:rPr>
              <w:t>Read Active Power Import</w:t>
            </w:r>
            <w:r w:rsidR="003324C5">
              <w:rPr>
                <w:noProof/>
                <w:webHidden/>
              </w:rPr>
              <w:tab/>
            </w:r>
            <w:r w:rsidR="003324C5">
              <w:rPr>
                <w:noProof/>
                <w:webHidden/>
              </w:rPr>
              <w:fldChar w:fldCharType="begin"/>
            </w:r>
            <w:r w:rsidR="003324C5">
              <w:rPr>
                <w:noProof/>
                <w:webHidden/>
              </w:rPr>
              <w:instrText xml:space="preserve"> PAGEREF _Toc506336105 \h </w:instrText>
            </w:r>
            <w:r w:rsidR="003324C5">
              <w:rPr>
                <w:noProof/>
                <w:webHidden/>
              </w:rPr>
            </w:r>
            <w:r w:rsidR="003324C5">
              <w:rPr>
                <w:noProof/>
                <w:webHidden/>
              </w:rPr>
              <w:fldChar w:fldCharType="separate"/>
            </w:r>
            <w:r w:rsidR="007767B0">
              <w:rPr>
                <w:noProof/>
                <w:webHidden/>
              </w:rPr>
              <w:t>225</w:t>
            </w:r>
            <w:r w:rsidR="003324C5">
              <w:rPr>
                <w:noProof/>
                <w:webHidden/>
              </w:rPr>
              <w:fldChar w:fldCharType="end"/>
            </w:r>
          </w:hyperlink>
        </w:p>
        <w:p w14:paraId="330DA3EC" w14:textId="712D0B08" w:rsidR="003324C5" w:rsidRDefault="00F25A35" w:rsidP="00E321BA">
          <w:pPr>
            <w:pStyle w:val="TOC3"/>
            <w:rPr>
              <w:rFonts w:asciiTheme="minorHAnsi" w:eastAsiaTheme="minorEastAsia" w:hAnsiTheme="minorHAnsi" w:cstheme="minorBidi"/>
              <w:noProof/>
              <w:sz w:val="22"/>
              <w:szCs w:val="22"/>
              <w:lang w:eastAsia="en-GB"/>
            </w:rPr>
          </w:pPr>
          <w:hyperlink w:anchor="_Toc506336106" w:history="1">
            <w:r w:rsidR="003324C5" w:rsidRPr="00A35165">
              <w:rPr>
                <w:rStyle w:val="Hyperlink"/>
              </w:rPr>
              <w:t>3.8.41</w:t>
            </w:r>
            <w:r w:rsidR="003324C5">
              <w:rPr>
                <w:rFonts w:asciiTheme="minorHAnsi" w:eastAsiaTheme="minorEastAsia" w:hAnsiTheme="minorHAnsi" w:cstheme="minorBidi"/>
                <w:noProof/>
                <w:sz w:val="22"/>
                <w:szCs w:val="22"/>
                <w:lang w:eastAsia="en-GB"/>
              </w:rPr>
              <w:tab/>
            </w:r>
            <w:r w:rsidR="003324C5" w:rsidRPr="00A35165">
              <w:rPr>
                <w:rStyle w:val="Hyperlink"/>
              </w:rPr>
              <w:t>Retrieve Daily Consumption Log</w:t>
            </w:r>
            <w:r w:rsidR="003324C5">
              <w:rPr>
                <w:noProof/>
                <w:webHidden/>
              </w:rPr>
              <w:tab/>
            </w:r>
            <w:r w:rsidR="003324C5">
              <w:rPr>
                <w:noProof/>
                <w:webHidden/>
              </w:rPr>
              <w:fldChar w:fldCharType="begin"/>
            </w:r>
            <w:r w:rsidR="003324C5">
              <w:rPr>
                <w:noProof/>
                <w:webHidden/>
              </w:rPr>
              <w:instrText xml:space="preserve"> PAGEREF _Toc506336106 \h </w:instrText>
            </w:r>
            <w:r w:rsidR="003324C5">
              <w:rPr>
                <w:noProof/>
                <w:webHidden/>
              </w:rPr>
            </w:r>
            <w:r w:rsidR="003324C5">
              <w:rPr>
                <w:noProof/>
                <w:webHidden/>
              </w:rPr>
              <w:fldChar w:fldCharType="separate"/>
            </w:r>
            <w:r w:rsidR="007767B0">
              <w:rPr>
                <w:noProof/>
                <w:webHidden/>
              </w:rPr>
              <w:t>227</w:t>
            </w:r>
            <w:r w:rsidR="003324C5">
              <w:rPr>
                <w:noProof/>
                <w:webHidden/>
              </w:rPr>
              <w:fldChar w:fldCharType="end"/>
            </w:r>
          </w:hyperlink>
        </w:p>
        <w:p w14:paraId="2D565600" w14:textId="680D1EA0" w:rsidR="003324C5" w:rsidRDefault="00F25A35" w:rsidP="00E321BA">
          <w:pPr>
            <w:pStyle w:val="TOC3"/>
            <w:rPr>
              <w:rFonts w:asciiTheme="minorHAnsi" w:eastAsiaTheme="minorEastAsia" w:hAnsiTheme="minorHAnsi" w:cstheme="minorBidi"/>
              <w:noProof/>
              <w:sz w:val="22"/>
              <w:szCs w:val="22"/>
              <w:lang w:eastAsia="en-GB"/>
            </w:rPr>
          </w:pPr>
          <w:hyperlink w:anchor="_Toc506336107" w:history="1">
            <w:r w:rsidR="003324C5" w:rsidRPr="00A35165">
              <w:rPr>
                <w:rStyle w:val="Hyperlink"/>
              </w:rPr>
              <w:t>3.8.42</w:t>
            </w:r>
            <w:r w:rsidR="003324C5">
              <w:rPr>
                <w:rFonts w:asciiTheme="minorHAnsi" w:eastAsiaTheme="minorEastAsia" w:hAnsiTheme="minorHAnsi" w:cstheme="minorBidi"/>
                <w:noProof/>
                <w:sz w:val="22"/>
                <w:szCs w:val="22"/>
                <w:lang w:eastAsia="en-GB"/>
              </w:rPr>
              <w:tab/>
            </w:r>
            <w:r w:rsidR="003324C5" w:rsidRPr="00A35165">
              <w:rPr>
                <w:rStyle w:val="Hyperlink"/>
              </w:rPr>
              <w:t>Read Meter Balance</w:t>
            </w:r>
            <w:r w:rsidR="003324C5">
              <w:rPr>
                <w:noProof/>
                <w:webHidden/>
              </w:rPr>
              <w:tab/>
            </w:r>
            <w:r w:rsidR="003324C5">
              <w:rPr>
                <w:noProof/>
                <w:webHidden/>
              </w:rPr>
              <w:fldChar w:fldCharType="begin"/>
            </w:r>
            <w:r w:rsidR="003324C5">
              <w:rPr>
                <w:noProof/>
                <w:webHidden/>
              </w:rPr>
              <w:instrText xml:space="preserve"> PAGEREF _Toc506336107 \h </w:instrText>
            </w:r>
            <w:r w:rsidR="003324C5">
              <w:rPr>
                <w:noProof/>
                <w:webHidden/>
              </w:rPr>
            </w:r>
            <w:r w:rsidR="003324C5">
              <w:rPr>
                <w:noProof/>
                <w:webHidden/>
              </w:rPr>
              <w:fldChar w:fldCharType="separate"/>
            </w:r>
            <w:r w:rsidR="007767B0">
              <w:rPr>
                <w:noProof/>
                <w:webHidden/>
              </w:rPr>
              <w:t>230</w:t>
            </w:r>
            <w:r w:rsidR="003324C5">
              <w:rPr>
                <w:noProof/>
                <w:webHidden/>
              </w:rPr>
              <w:fldChar w:fldCharType="end"/>
            </w:r>
          </w:hyperlink>
        </w:p>
        <w:p w14:paraId="642DF97E" w14:textId="5A5CCF8B" w:rsidR="003324C5" w:rsidRDefault="00F25A35" w:rsidP="00E321BA">
          <w:pPr>
            <w:pStyle w:val="TOC3"/>
            <w:rPr>
              <w:rFonts w:asciiTheme="minorHAnsi" w:eastAsiaTheme="minorEastAsia" w:hAnsiTheme="minorHAnsi" w:cstheme="minorBidi"/>
              <w:noProof/>
              <w:sz w:val="22"/>
              <w:szCs w:val="22"/>
              <w:lang w:eastAsia="en-GB"/>
            </w:rPr>
          </w:pPr>
          <w:hyperlink w:anchor="_Toc506336108" w:history="1">
            <w:r w:rsidR="003324C5" w:rsidRPr="00A35165">
              <w:rPr>
                <w:rStyle w:val="Hyperlink"/>
              </w:rPr>
              <w:t>3.8.43</w:t>
            </w:r>
            <w:r w:rsidR="003324C5">
              <w:rPr>
                <w:rFonts w:asciiTheme="minorHAnsi" w:eastAsiaTheme="minorEastAsia" w:hAnsiTheme="minorHAnsi" w:cstheme="minorBidi"/>
                <w:noProof/>
                <w:sz w:val="22"/>
                <w:szCs w:val="22"/>
                <w:lang w:eastAsia="en-GB"/>
              </w:rPr>
              <w:tab/>
            </w:r>
            <w:r w:rsidR="003324C5" w:rsidRPr="00A35165">
              <w:rPr>
                <w:rStyle w:val="Hyperlink"/>
              </w:rPr>
              <w:t>Create Schedule</w:t>
            </w:r>
            <w:r w:rsidR="003324C5">
              <w:rPr>
                <w:noProof/>
                <w:webHidden/>
              </w:rPr>
              <w:tab/>
            </w:r>
            <w:r w:rsidR="003324C5">
              <w:rPr>
                <w:noProof/>
                <w:webHidden/>
              </w:rPr>
              <w:fldChar w:fldCharType="begin"/>
            </w:r>
            <w:r w:rsidR="003324C5">
              <w:rPr>
                <w:noProof/>
                <w:webHidden/>
              </w:rPr>
              <w:instrText xml:space="preserve"> PAGEREF _Toc506336108 \h </w:instrText>
            </w:r>
            <w:r w:rsidR="003324C5">
              <w:rPr>
                <w:noProof/>
                <w:webHidden/>
              </w:rPr>
            </w:r>
            <w:r w:rsidR="003324C5">
              <w:rPr>
                <w:noProof/>
                <w:webHidden/>
              </w:rPr>
              <w:fldChar w:fldCharType="separate"/>
            </w:r>
            <w:r w:rsidR="007767B0">
              <w:rPr>
                <w:noProof/>
                <w:webHidden/>
              </w:rPr>
              <w:t>232</w:t>
            </w:r>
            <w:r w:rsidR="003324C5">
              <w:rPr>
                <w:noProof/>
                <w:webHidden/>
              </w:rPr>
              <w:fldChar w:fldCharType="end"/>
            </w:r>
          </w:hyperlink>
        </w:p>
        <w:p w14:paraId="52C93927" w14:textId="3592E528" w:rsidR="003324C5" w:rsidRDefault="00F25A35" w:rsidP="00E321BA">
          <w:pPr>
            <w:pStyle w:val="TOC3"/>
            <w:rPr>
              <w:rFonts w:asciiTheme="minorHAnsi" w:eastAsiaTheme="minorEastAsia" w:hAnsiTheme="minorHAnsi" w:cstheme="minorBidi"/>
              <w:noProof/>
              <w:sz w:val="22"/>
              <w:szCs w:val="22"/>
              <w:lang w:eastAsia="en-GB"/>
            </w:rPr>
          </w:pPr>
          <w:hyperlink w:anchor="_Toc506336109" w:history="1">
            <w:r w:rsidR="003324C5" w:rsidRPr="00A35165">
              <w:rPr>
                <w:rStyle w:val="Hyperlink"/>
              </w:rPr>
              <w:t>3.8.44</w:t>
            </w:r>
            <w:r w:rsidR="003324C5">
              <w:rPr>
                <w:rFonts w:asciiTheme="minorHAnsi" w:eastAsiaTheme="minorEastAsia" w:hAnsiTheme="minorHAnsi" w:cstheme="minorBidi"/>
                <w:noProof/>
                <w:sz w:val="22"/>
                <w:szCs w:val="22"/>
                <w:lang w:eastAsia="en-GB"/>
              </w:rPr>
              <w:tab/>
            </w:r>
            <w:r w:rsidR="003324C5" w:rsidRPr="00A35165">
              <w:rPr>
                <w:rStyle w:val="Hyperlink"/>
              </w:rPr>
              <w:t>Read Schedule</w:t>
            </w:r>
            <w:r w:rsidR="003324C5">
              <w:rPr>
                <w:noProof/>
                <w:webHidden/>
              </w:rPr>
              <w:tab/>
            </w:r>
            <w:r w:rsidR="003324C5">
              <w:rPr>
                <w:noProof/>
                <w:webHidden/>
              </w:rPr>
              <w:fldChar w:fldCharType="begin"/>
            </w:r>
            <w:r w:rsidR="003324C5">
              <w:rPr>
                <w:noProof/>
                <w:webHidden/>
              </w:rPr>
              <w:instrText xml:space="preserve"> PAGEREF _Toc506336109 \h </w:instrText>
            </w:r>
            <w:r w:rsidR="003324C5">
              <w:rPr>
                <w:noProof/>
                <w:webHidden/>
              </w:rPr>
            </w:r>
            <w:r w:rsidR="003324C5">
              <w:rPr>
                <w:noProof/>
                <w:webHidden/>
              </w:rPr>
              <w:fldChar w:fldCharType="separate"/>
            </w:r>
            <w:r w:rsidR="007767B0">
              <w:rPr>
                <w:noProof/>
                <w:webHidden/>
              </w:rPr>
              <w:t>237</w:t>
            </w:r>
            <w:r w:rsidR="003324C5">
              <w:rPr>
                <w:noProof/>
                <w:webHidden/>
              </w:rPr>
              <w:fldChar w:fldCharType="end"/>
            </w:r>
          </w:hyperlink>
        </w:p>
        <w:p w14:paraId="0CA279F8" w14:textId="5F6E0B51" w:rsidR="003324C5" w:rsidRDefault="00F25A35" w:rsidP="00E321BA">
          <w:pPr>
            <w:pStyle w:val="TOC3"/>
            <w:rPr>
              <w:rFonts w:asciiTheme="minorHAnsi" w:eastAsiaTheme="minorEastAsia" w:hAnsiTheme="minorHAnsi" w:cstheme="minorBidi"/>
              <w:noProof/>
              <w:sz w:val="22"/>
              <w:szCs w:val="22"/>
              <w:lang w:eastAsia="en-GB"/>
            </w:rPr>
          </w:pPr>
          <w:hyperlink w:anchor="_Toc506336110" w:history="1">
            <w:r w:rsidR="003324C5" w:rsidRPr="00A35165">
              <w:rPr>
                <w:rStyle w:val="Hyperlink"/>
              </w:rPr>
              <w:t>3.8.45</w:t>
            </w:r>
            <w:r w:rsidR="003324C5">
              <w:rPr>
                <w:rFonts w:asciiTheme="minorHAnsi" w:eastAsiaTheme="minorEastAsia" w:hAnsiTheme="minorHAnsi" w:cstheme="minorBidi"/>
                <w:noProof/>
                <w:sz w:val="22"/>
                <w:szCs w:val="22"/>
                <w:lang w:eastAsia="en-GB"/>
              </w:rPr>
              <w:tab/>
            </w:r>
            <w:r w:rsidR="003324C5" w:rsidRPr="00A35165">
              <w:rPr>
                <w:rStyle w:val="Hyperlink"/>
              </w:rPr>
              <w:t>Delete Schedule</w:t>
            </w:r>
            <w:r w:rsidR="003324C5">
              <w:rPr>
                <w:noProof/>
                <w:webHidden/>
              </w:rPr>
              <w:tab/>
            </w:r>
            <w:r w:rsidR="003324C5">
              <w:rPr>
                <w:noProof/>
                <w:webHidden/>
              </w:rPr>
              <w:fldChar w:fldCharType="begin"/>
            </w:r>
            <w:r w:rsidR="003324C5">
              <w:rPr>
                <w:noProof/>
                <w:webHidden/>
              </w:rPr>
              <w:instrText xml:space="preserve"> PAGEREF _Toc506336110 \h </w:instrText>
            </w:r>
            <w:r w:rsidR="003324C5">
              <w:rPr>
                <w:noProof/>
                <w:webHidden/>
              </w:rPr>
            </w:r>
            <w:r w:rsidR="003324C5">
              <w:rPr>
                <w:noProof/>
                <w:webHidden/>
              </w:rPr>
              <w:fldChar w:fldCharType="separate"/>
            </w:r>
            <w:r w:rsidR="007767B0">
              <w:rPr>
                <w:noProof/>
                <w:webHidden/>
              </w:rPr>
              <w:t>239</w:t>
            </w:r>
            <w:r w:rsidR="003324C5">
              <w:rPr>
                <w:noProof/>
                <w:webHidden/>
              </w:rPr>
              <w:fldChar w:fldCharType="end"/>
            </w:r>
          </w:hyperlink>
        </w:p>
        <w:p w14:paraId="502DC8AE" w14:textId="1BB50FD3" w:rsidR="003324C5" w:rsidRDefault="00F25A35" w:rsidP="00E321BA">
          <w:pPr>
            <w:pStyle w:val="TOC3"/>
            <w:rPr>
              <w:rFonts w:asciiTheme="minorHAnsi" w:eastAsiaTheme="minorEastAsia" w:hAnsiTheme="minorHAnsi" w:cstheme="minorBidi"/>
              <w:noProof/>
              <w:sz w:val="22"/>
              <w:szCs w:val="22"/>
              <w:lang w:eastAsia="en-GB"/>
            </w:rPr>
          </w:pPr>
          <w:hyperlink w:anchor="_Toc506336111" w:history="1">
            <w:r w:rsidR="003324C5" w:rsidRPr="00A35165">
              <w:rPr>
                <w:rStyle w:val="Hyperlink"/>
              </w:rPr>
              <w:t>3.8.46</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(Voltage)</w:t>
            </w:r>
            <w:r w:rsidR="003324C5">
              <w:rPr>
                <w:noProof/>
                <w:webHidden/>
              </w:rPr>
              <w:tab/>
            </w:r>
            <w:r w:rsidR="003324C5">
              <w:rPr>
                <w:noProof/>
                <w:webHidden/>
              </w:rPr>
              <w:fldChar w:fldCharType="begin"/>
            </w:r>
            <w:r w:rsidR="003324C5">
              <w:rPr>
                <w:noProof/>
                <w:webHidden/>
              </w:rPr>
              <w:instrText xml:space="preserve"> PAGEREF _Toc506336111 \h </w:instrText>
            </w:r>
            <w:r w:rsidR="003324C5">
              <w:rPr>
                <w:noProof/>
                <w:webHidden/>
              </w:rPr>
            </w:r>
            <w:r w:rsidR="003324C5">
              <w:rPr>
                <w:noProof/>
                <w:webHidden/>
              </w:rPr>
              <w:fldChar w:fldCharType="separate"/>
            </w:r>
            <w:r w:rsidR="007767B0">
              <w:rPr>
                <w:noProof/>
                <w:webHidden/>
              </w:rPr>
              <w:t>241</w:t>
            </w:r>
            <w:r w:rsidR="003324C5">
              <w:rPr>
                <w:noProof/>
                <w:webHidden/>
              </w:rPr>
              <w:fldChar w:fldCharType="end"/>
            </w:r>
          </w:hyperlink>
        </w:p>
        <w:p w14:paraId="07788DC9" w14:textId="0C2CCCA0" w:rsidR="003324C5" w:rsidRDefault="00F25A35" w:rsidP="00E321BA">
          <w:pPr>
            <w:pStyle w:val="TOC3"/>
            <w:rPr>
              <w:rFonts w:asciiTheme="minorHAnsi" w:eastAsiaTheme="minorEastAsia" w:hAnsiTheme="minorHAnsi" w:cstheme="minorBidi"/>
              <w:noProof/>
              <w:sz w:val="22"/>
              <w:szCs w:val="22"/>
              <w:lang w:eastAsia="en-GB"/>
            </w:rPr>
          </w:pPr>
          <w:hyperlink w:anchor="_Toc506336112" w:history="1">
            <w:r w:rsidR="003324C5" w:rsidRPr="00A35165">
              <w:rPr>
                <w:rStyle w:val="Hyperlink"/>
              </w:rPr>
              <w:t>3.8.47</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(Randomisation)</w:t>
            </w:r>
            <w:r w:rsidR="003324C5">
              <w:rPr>
                <w:noProof/>
                <w:webHidden/>
              </w:rPr>
              <w:tab/>
            </w:r>
            <w:r w:rsidR="003324C5">
              <w:rPr>
                <w:noProof/>
                <w:webHidden/>
              </w:rPr>
              <w:fldChar w:fldCharType="begin"/>
            </w:r>
            <w:r w:rsidR="003324C5">
              <w:rPr>
                <w:noProof/>
                <w:webHidden/>
              </w:rPr>
              <w:instrText xml:space="preserve"> PAGEREF _Toc506336112 \h </w:instrText>
            </w:r>
            <w:r w:rsidR="003324C5">
              <w:rPr>
                <w:noProof/>
                <w:webHidden/>
              </w:rPr>
            </w:r>
            <w:r w:rsidR="003324C5">
              <w:rPr>
                <w:noProof/>
                <w:webHidden/>
              </w:rPr>
              <w:fldChar w:fldCharType="separate"/>
            </w:r>
            <w:r w:rsidR="007767B0">
              <w:rPr>
                <w:noProof/>
                <w:webHidden/>
              </w:rPr>
              <w:t>242</w:t>
            </w:r>
            <w:r w:rsidR="003324C5">
              <w:rPr>
                <w:noProof/>
                <w:webHidden/>
              </w:rPr>
              <w:fldChar w:fldCharType="end"/>
            </w:r>
          </w:hyperlink>
        </w:p>
        <w:p w14:paraId="36E411F1" w14:textId="2DB2C7BB" w:rsidR="003324C5" w:rsidRDefault="00F25A35" w:rsidP="00E321BA">
          <w:pPr>
            <w:pStyle w:val="TOC3"/>
            <w:rPr>
              <w:rFonts w:asciiTheme="minorHAnsi" w:eastAsiaTheme="minorEastAsia" w:hAnsiTheme="minorHAnsi" w:cstheme="minorBidi"/>
              <w:noProof/>
              <w:sz w:val="22"/>
              <w:szCs w:val="22"/>
              <w:lang w:eastAsia="en-GB"/>
            </w:rPr>
          </w:pPr>
          <w:hyperlink w:anchor="_Toc506336113" w:history="1">
            <w:r w:rsidR="003324C5" w:rsidRPr="00A35165">
              <w:rPr>
                <w:rStyle w:val="Hyperlink"/>
              </w:rPr>
              <w:t>3.8.48</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(Billing Calendar)</w:t>
            </w:r>
            <w:r w:rsidR="003324C5">
              <w:rPr>
                <w:noProof/>
                <w:webHidden/>
              </w:rPr>
              <w:tab/>
            </w:r>
            <w:r w:rsidR="003324C5">
              <w:rPr>
                <w:noProof/>
                <w:webHidden/>
              </w:rPr>
              <w:fldChar w:fldCharType="begin"/>
            </w:r>
            <w:r w:rsidR="003324C5">
              <w:rPr>
                <w:noProof/>
                <w:webHidden/>
              </w:rPr>
              <w:instrText xml:space="preserve"> PAGEREF _Toc506336113 \h </w:instrText>
            </w:r>
            <w:r w:rsidR="003324C5">
              <w:rPr>
                <w:noProof/>
                <w:webHidden/>
              </w:rPr>
            </w:r>
            <w:r w:rsidR="003324C5">
              <w:rPr>
                <w:noProof/>
                <w:webHidden/>
              </w:rPr>
              <w:fldChar w:fldCharType="separate"/>
            </w:r>
            <w:r w:rsidR="007767B0">
              <w:rPr>
                <w:noProof/>
                <w:webHidden/>
              </w:rPr>
              <w:t>243</w:t>
            </w:r>
            <w:r w:rsidR="003324C5">
              <w:rPr>
                <w:noProof/>
                <w:webHidden/>
              </w:rPr>
              <w:fldChar w:fldCharType="end"/>
            </w:r>
          </w:hyperlink>
        </w:p>
        <w:p w14:paraId="66910DAF" w14:textId="3EA50DDA" w:rsidR="003324C5" w:rsidRDefault="00F25A35" w:rsidP="00E321BA">
          <w:pPr>
            <w:pStyle w:val="TOC3"/>
            <w:rPr>
              <w:rFonts w:asciiTheme="minorHAnsi" w:eastAsiaTheme="minorEastAsia" w:hAnsiTheme="minorHAnsi" w:cstheme="minorBidi"/>
              <w:noProof/>
              <w:sz w:val="22"/>
              <w:szCs w:val="22"/>
              <w:lang w:eastAsia="en-GB"/>
            </w:rPr>
          </w:pPr>
          <w:hyperlink w:anchor="_Toc506336114" w:history="1">
            <w:r w:rsidR="003324C5" w:rsidRPr="00A35165">
              <w:rPr>
                <w:rStyle w:val="Hyperlink"/>
              </w:rPr>
              <w:t>3.8.49</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(Identity Exc MPxN)</w:t>
            </w:r>
            <w:r w:rsidR="003324C5">
              <w:rPr>
                <w:noProof/>
                <w:webHidden/>
              </w:rPr>
              <w:tab/>
            </w:r>
            <w:r w:rsidR="003324C5">
              <w:rPr>
                <w:noProof/>
                <w:webHidden/>
              </w:rPr>
              <w:fldChar w:fldCharType="begin"/>
            </w:r>
            <w:r w:rsidR="003324C5">
              <w:rPr>
                <w:noProof/>
                <w:webHidden/>
              </w:rPr>
              <w:instrText xml:space="preserve"> PAGEREF _Toc506336114 \h </w:instrText>
            </w:r>
            <w:r w:rsidR="003324C5">
              <w:rPr>
                <w:noProof/>
                <w:webHidden/>
              </w:rPr>
            </w:r>
            <w:r w:rsidR="003324C5">
              <w:rPr>
                <w:noProof/>
                <w:webHidden/>
              </w:rPr>
              <w:fldChar w:fldCharType="separate"/>
            </w:r>
            <w:r w:rsidR="007767B0">
              <w:rPr>
                <w:noProof/>
                <w:webHidden/>
              </w:rPr>
              <w:t>244</w:t>
            </w:r>
            <w:r w:rsidR="003324C5">
              <w:rPr>
                <w:noProof/>
                <w:webHidden/>
              </w:rPr>
              <w:fldChar w:fldCharType="end"/>
            </w:r>
          </w:hyperlink>
        </w:p>
        <w:p w14:paraId="65C6E92F" w14:textId="5D113185" w:rsidR="003324C5" w:rsidRDefault="00F25A35" w:rsidP="00E321BA">
          <w:pPr>
            <w:pStyle w:val="TOC3"/>
            <w:rPr>
              <w:rFonts w:asciiTheme="minorHAnsi" w:eastAsiaTheme="minorEastAsia" w:hAnsiTheme="minorHAnsi" w:cstheme="minorBidi"/>
              <w:noProof/>
              <w:sz w:val="22"/>
              <w:szCs w:val="22"/>
              <w:lang w:eastAsia="en-GB"/>
            </w:rPr>
          </w:pPr>
          <w:hyperlink w:anchor="_Toc506336115" w:history="1">
            <w:r w:rsidR="003324C5" w:rsidRPr="00A35165">
              <w:rPr>
                <w:rStyle w:val="Hyperlink"/>
              </w:rPr>
              <w:t>3.8.50</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(Instantaneous Power Thresholds)</w:t>
            </w:r>
            <w:r w:rsidR="003324C5">
              <w:rPr>
                <w:noProof/>
                <w:webHidden/>
              </w:rPr>
              <w:tab/>
            </w:r>
            <w:r w:rsidR="003324C5">
              <w:rPr>
                <w:noProof/>
                <w:webHidden/>
              </w:rPr>
              <w:fldChar w:fldCharType="begin"/>
            </w:r>
            <w:r w:rsidR="003324C5">
              <w:rPr>
                <w:noProof/>
                <w:webHidden/>
              </w:rPr>
              <w:instrText xml:space="preserve"> PAGEREF _Toc506336115 \h </w:instrText>
            </w:r>
            <w:r w:rsidR="003324C5">
              <w:rPr>
                <w:noProof/>
                <w:webHidden/>
              </w:rPr>
            </w:r>
            <w:r w:rsidR="003324C5">
              <w:rPr>
                <w:noProof/>
                <w:webHidden/>
              </w:rPr>
              <w:fldChar w:fldCharType="separate"/>
            </w:r>
            <w:r w:rsidR="007767B0">
              <w:rPr>
                <w:noProof/>
                <w:webHidden/>
              </w:rPr>
              <w:t>246</w:t>
            </w:r>
            <w:r w:rsidR="003324C5">
              <w:rPr>
                <w:noProof/>
                <w:webHidden/>
              </w:rPr>
              <w:fldChar w:fldCharType="end"/>
            </w:r>
          </w:hyperlink>
        </w:p>
        <w:p w14:paraId="1AEC9E85" w14:textId="77A5A689" w:rsidR="003324C5" w:rsidRDefault="00F25A35" w:rsidP="00E321BA">
          <w:pPr>
            <w:pStyle w:val="TOC3"/>
            <w:rPr>
              <w:rFonts w:asciiTheme="minorHAnsi" w:eastAsiaTheme="minorEastAsia" w:hAnsiTheme="minorHAnsi" w:cstheme="minorBidi"/>
              <w:noProof/>
              <w:sz w:val="22"/>
              <w:szCs w:val="22"/>
              <w:lang w:eastAsia="en-GB"/>
            </w:rPr>
          </w:pPr>
          <w:hyperlink w:anchor="_Toc506336116" w:history="1">
            <w:r w:rsidR="003324C5" w:rsidRPr="00A35165">
              <w:rPr>
                <w:rStyle w:val="Hyperlink"/>
              </w:rPr>
              <w:t>3.8.51</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(MPxN)</w:t>
            </w:r>
            <w:r w:rsidR="003324C5">
              <w:rPr>
                <w:noProof/>
                <w:webHidden/>
              </w:rPr>
              <w:tab/>
            </w:r>
            <w:r w:rsidR="003324C5">
              <w:rPr>
                <w:noProof/>
                <w:webHidden/>
              </w:rPr>
              <w:fldChar w:fldCharType="begin"/>
            </w:r>
            <w:r w:rsidR="003324C5">
              <w:rPr>
                <w:noProof/>
                <w:webHidden/>
              </w:rPr>
              <w:instrText xml:space="preserve"> PAGEREF _Toc506336116 \h </w:instrText>
            </w:r>
            <w:r w:rsidR="003324C5">
              <w:rPr>
                <w:noProof/>
                <w:webHidden/>
              </w:rPr>
            </w:r>
            <w:r w:rsidR="003324C5">
              <w:rPr>
                <w:noProof/>
                <w:webHidden/>
              </w:rPr>
              <w:fldChar w:fldCharType="separate"/>
            </w:r>
            <w:r w:rsidR="007767B0">
              <w:rPr>
                <w:noProof/>
                <w:webHidden/>
              </w:rPr>
              <w:t>247</w:t>
            </w:r>
            <w:r w:rsidR="003324C5">
              <w:rPr>
                <w:noProof/>
                <w:webHidden/>
              </w:rPr>
              <w:fldChar w:fldCharType="end"/>
            </w:r>
          </w:hyperlink>
        </w:p>
        <w:p w14:paraId="028A241E" w14:textId="28F2D334" w:rsidR="003324C5" w:rsidRDefault="00F25A35" w:rsidP="00E321BA">
          <w:pPr>
            <w:pStyle w:val="TOC3"/>
            <w:rPr>
              <w:rFonts w:asciiTheme="minorHAnsi" w:eastAsiaTheme="minorEastAsia" w:hAnsiTheme="minorHAnsi" w:cstheme="minorBidi"/>
              <w:noProof/>
              <w:sz w:val="22"/>
              <w:szCs w:val="22"/>
              <w:lang w:eastAsia="en-GB"/>
            </w:rPr>
          </w:pPr>
          <w:hyperlink w:anchor="_Toc506336117" w:history="1">
            <w:r w:rsidR="003324C5" w:rsidRPr="00A35165">
              <w:rPr>
                <w:rStyle w:val="Hyperlink"/>
              </w:rPr>
              <w:t>3.8.52</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(Gas)</w:t>
            </w:r>
            <w:r w:rsidR="003324C5">
              <w:rPr>
                <w:noProof/>
                <w:webHidden/>
              </w:rPr>
              <w:tab/>
            </w:r>
            <w:r w:rsidR="003324C5">
              <w:rPr>
                <w:noProof/>
                <w:webHidden/>
              </w:rPr>
              <w:fldChar w:fldCharType="begin"/>
            </w:r>
            <w:r w:rsidR="003324C5">
              <w:rPr>
                <w:noProof/>
                <w:webHidden/>
              </w:rPr>
              <w:instrText xml:space="preserve"> PAGEREF _Toc506336117 \h </w:instrText>
            </w:r>
            <w:r w:rsidR="003324C5">
              <w:rPr>
                <w:noProof/>
                <w:webHidden/>
              </w:rPr>
            </w:r>
            <w:r w:rsidR="003324C5">
              <w:rPr>
                <w:noProof/>
                <w:webHidden/>
              </w:rPr>
              <w:fldChar w:fldCharType="separate"/>
            </w:r>
            <w:r w:rsidR="007767B0">
              <w:rPr>
                <w:noProof/>
                <w:webHidden/>
              </w:rPr>
              <w:t>248</w:t>
            </w:r>
            <w:r w:rsidR="003324C5">
              <w:rPr>
                <w:noProof/>
                <w:webHidden/>
              </w:rPr>
              <w:fldChar w:fldCharType="end"/>
            </w:r>
          </w:hyperlink>
        </w:p>
        <w:p w14:paraId="08985789" w14:textId="069D2811" w:rsidR="003324C5" w:rsidRDefault="00F25A35" w:rsidP="00E321BA">
          <w:pPr>
            <w:pStyle w:val="TOC3"/>
            <w:rPr>
              <w:rFonts w:asciiTheme="minorHAnsi" w:eastAsiaTheme="minorEastAsia" w:hAnsiTheme="minorHAnsi" w:cstheme="minorBidi"/>
              <w:noProof/>
              <w:sz w:val="22"/>
              <w:szCs w:val="22"/>
              <w:lang w:eastAsia="en-GB"/>
            </w:rPr>
          </w:pPr>
          <w:hyperlink w:anchor="_Toc506336118" w:history="1">
            <w:r w:rsidR="003324C5" w:rsidRPr="00A35165">
              <w:rPr>
                <w:rStyle w:val="Hyperlink"/>
              </w:rPr>
              <w:t>3.8.53</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(Payment Mode)</w:t>
            </w:r>
            <w:r w:rsidR="003324C5">
              <w:rPr>
                <w:noProof/>
                <w:webHidden/>
              </w:rPr>
              <w:tab/>
            </w:r>
            <w:r w:rsidR="003324C5">
              <w:rPr>
                <w:noProof/>
                <w:webHidden/>
              </w:rPr>
              <w:fldChar w:fldCharType="begin"/>
            </w:r>
            <w:r w:rsidR="003324C5">
              <w:rPr>
                <w:noProof/>
                <w:webHidden/>
              </w:rPr>
              <w:instrText xml:space="preserve"> PAGEREF _Toc506336118 \h </w:instrText>
            </w:r>
            <w:r w:rsidR="003324C5">
              <w:rPr>
                <w:noProof/>
                <w:webHidden/>
              </w:rPr>
            </w:r>
            <w:r w:rsidR="003324C5">
              <w:rPr>
                <w:noProof/>
                <w:webHidden/>
              </w:rPr>
              <w:fldChar w:fldCharType="separate"/>
            </w:r>
            <w:r w:rsidR="007767B0">
              <w:rPr>
                <w:noProof/>
                <w:webHidden/>
              </w:rPr>
              <w:t>249</w:t>
            </w:r>
            <w:r w:rsidR="003324C5">
              <w:rPr>
                <w:noProof/>
                <w:webHidden/>
              </w:rPr>
              <w:fldChar w:fldCharType="end"/>
            </w:r>
          </w:hyperlink>
        </w:p>
        <w:p w14:paraId="5762E4EF" w14:textId="5616D42A" w:rsidR="003324C5" w:rsidRDefault="00F25A35" w:rsidP="00E321BA">
          <w:pPr>
            <w:pStyle w:val="TOC3"/>
            <w:rPr>
              <w:rFonts w:asciiTheme="minorHAnsi" w:eastAsiaTheme="minorEastAsia" w:hAnsiTheme="minorHAnsi" w:cstheme="minorBidi"/>
              <w:noProof/>
              <w:sz w:val="22"/>
              <w:szCs w:val="22"/>
              <w:lang w:eastAsia="en-GB"/>
            </w:rPr>
          </w:pPr>
          <w:hyperlink w:anchor="_Toc506336119" w:history="1">
            <w:r w:rsidR="003324C5" w:rsidRPr="00A35165">
              <w:rPr>
                <w:rStyle w:val="Hyperlink"/>
              </w:rPr>
              <w:t>3.8.54</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(Event and Alert Behaviours)</w:t>
            </w:r>
            <w:r w:rsidR="003324C5">
              <w:rPr>
                <w:noProof/>
                <w:webHidden/>
              </w:rPr>
              <w:tab/>
            </w:r>
            <w:r w:rsidR="003324C5">
              <w:rPr>
                <w:noProof/>
                <w:webHidden/>
              </w:rPr>
              <w:fldChar w:fldCharType="begin"/>
            </w:r>
            <w:r w:rsidR="003324C5">
              <w:rPr>
                <w:noProof/>
                <w:webHidden/>
              </w:rPr>
              <w:instrText xml:space="preserve"> PAGEREF _Toc506336119 \h </w:instrText>
            </w:r>
            <w:r w:rsidR="003324C5">
              <w:rPr>
                <w:noProof/>
                <w:webHidden/>
              </w:rPr>
            </w:r>
            <w:r w:rsidR="003324C5">
              <w:rPr>
                <w:noProof/>
                <w:webHidden/>
              </w:rPr>
              <w:fldChar w:fldCharType="separate"/>
            </w:r>
            <w:r w:rsidR="007767B0">
              <w:rPr>
                <w:noProof/>
                <w:webHidden/>
              </w:rPr>
              <w:t>250</w:t>
            </w:r>
            <w:r w:rsidR="003324C5">
              <w:rPr>
                <w:noProof/>
                <w:webHidden/>
              </w:rPr>
              <w:fldChar w:fldCharType="end"/>
            </w:r>
          </w:hyperlink>
        </w:p>
        <w:p w14:paraId="07F57E35" w14:textId="44D62DBE" w:rsidR="003324C5" w:rsidRDefault="00F25A35" w:rsidP="00E321BA">
          <w:pPr>
            <w:pStyle w:val="TOC3"/>
            <w:rPr>
              <w:rFonts w:asciiTheme="minorHAnsi" w:eastAsiaTheme="minorEastAsia" w:hAnsiTheme="minorHAnsi" w:cstheme="minorBidi"/>
              <w:noProof/>
              <w:sz w:val="22"/>
              <w:szCs w:val="22"/>
              <w:lang w:eastAsia="en-GB"/>
            </w:rPr>
          </w:pPr>
          <w:hyperlink w:anchor="_Toc506336120" w:history="1">
            <w:r w:rsidR="003324C5" w:rsidRPr="00A35165">
              <w:rPr>
                <w:rStyle w:val="Hyperlink"/>
              </w:rPr>
              <w:t>3.8.55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General Settings)</w:t>
            </w:r>
            <w:r w:rsidR="003324C5">
              <w:rPr>
                <w:noProof/>
                <w:webHidden/>
              </w:rPr>
              <w:tab/>
            </w:r>
            <w:r w:rsidR="003324C5">
              <w:rPr>
                <w:noProof/>
                <w:webHidden/>
              </w:rPr>
              <w:fldChar w:fldCharType="begin"/>
            </w:r>
            <w:r w:rsidR="003324C5">
              <w:rPr>
                <w:noProof/>
                <w:webHidden/>
              </w:rPr>
              <w:instrText xml:space="preserve"> PAGEREF _Toc506336120 \h </w:instrText>
            </w:r>
            <w:r w:rsidR="003324C5">
              <w:rPr>
                <w:noProof/>
                <w:webHidden/>
              </w:rPr>
            </w:r>
            <w:r w:rsidR="003324C5">
              <w:rPr>
                <w:noProof/>
                <w:webHidden/>
              </w:rPr>
              <w:fldChar w:fldCharType="separate"/>
            </w:r>
            <w:r w:rsidR="007767B0">
              <w:rPr>
                <w:noProof/>
                <w:webHidden/>
              </w:rPr>
              <w:t>252</w:t>
            </w:r>
            <w:r w:rsidR="003324C5">
              <w:rPr>
                <w:noProof/>
                <w:webHidden/>
              </w:rPr>
              <w:fldChar w:fldCharType="end"/>
            </w:r>
          </w:hyperlink>
        </w:p>
        <w:p w14:paraId="6FF77631" w14:textId="67A5ADBC" w:rsidR="003324C5" w:rsidRDefault="00F25A35" w:rsidP="00E321BA">
          <w:pPr>
            <w:pStyle w:val="TOC3"/>
            <w:rPr>
              <w:rFonts w:asciiTheme="minorHAnsi" w:eastAsiaTheme="minorEastAsia" w:hAnsiTheme="minorHAnsi" w:cstheme="minorBidi"/>
              <w:noProof/>
              <w:sz w:val="22"/>
              <w:szCs w:val="22"/>
              <w:lang w:eastAsia="en-GB"/>
            </w:rPr>
          </w:pPr>
          <w:hyperlink w:anchor="_Toc506336121" w:history="1">
            <w:r w:rsidR="003324C5" w:rsidRPr="00A35165">
              <w:rPr>
                <w:rStyle w:val="Hyperlink"/>
              </w:rPr>
              <w:t>3.8.56</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Counter Reset)</w:t>
            </w:r>
            <w:r w:rsidR="003324C5">
              <w:rPr>
                <w:noProof/>
                <w:webHidden/>
              </w:rPr>
              <w:tab/>
            </w:r>
            <w:r w:rsidR="003324C5">
              <w:rPr>
                <w:noProof/>
                <w:webHidden/>
              </w:rPr>
              <w:fldChar w:fldCharType="begin"/>
            </w:r>
            <w:r w:rsidR="003324C5">
              <w:rPr>
                <w:noProof/>
                <w:webHidden/>
              </w:rPr>
              <w:instrText xml:space="preserve"> PAGEREF _Toc506336121 \h </w:instrText>
            </w:r>
            <w:r w:rsidR="003324C5">
              <w:rPr>
                <w:noProof/>
                <w:webHidden/>
              </w:rPr>
            </w:r>
            <w:r w:rsidR="003324C5">
              <w:rPr>
                <w:noProof/>
                <w:webHidden/>
              </w:rPr>
              <w:fldChar w:fldCharType="separate"/>
            </w:r>
            <w:r w:rsidR="007767B0">
              <w:rPr>
                <w:noProof/>
                <w:webHidden/>
              </w:rPr>
              <w:t>254</w:t>
            </w:r>
            <w:r w:rsidR="003324C5">
              <w:rPr>
                <w:noProof/>
                <w:webHidden/>
              </w:rPr>
              <w:fldChar w:fldCharType="end"/>
            </w:r>
          </w:hyperlink>
        </w:p>
        <w:p w14:paraId="037E25D3" w14:textId="5A06EBB9" w:rsidR="003324C5" w:rsidRDefault="00F25A35" w:rsidP="00E321BA">
          <w:pPr>
            <w:pStyle w:val="TOC3"/>
            <w:rPr>
              <w:rFonts w:asciiTheme="minorHAnsi" w:eastAsiaTheme="minorEastAsia" w:hAnsiTheme="minorHAnsi" w:cstheme="minorBidi"/>
              <w:noProof/>
              <w:sz w:val="22"/>
              <w:szCs w:val="22"/>
              <w:lang w:eastAsia="en-GB"/>
            </w:rPr>
          </w:pPr>
          <w:hyperlink w:anchor="_Toc506336122" w:history="1">
            <w:r w:rsidR="003324C5" w:rsidRPr="00A35165">
              <w:rPr>
                <w:rStyle w:val="Hyperlink"/>
              </w:rPr>
              <w:t>3.8.57</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(Voltage)</w:t>
            </w:r>
            <w:r w:rsidR="003324C5">
              <w:rPr>
                <w:noProof/>
                <w:webHidden/>
              </w:rPr>
              <w:tab/>
            </w:r>
            <w:r w:rsidR="003324C5">
              <w:rPr>
                <w:noProof/>
                <w:webHidden/>
              </w:rPr>
              <w:fldChar w:fldCharType="begin"/>
            </w:r>
            <w:r w:rsidR="003324C5">
              <w:rPr>
                <w:noProof/>
                <w:webHidden/>
              </w:rPr>
              <w:instrText xml:space="preserve"> PAGEREF _Toc506336122 \h </w:instrText>
            </w:r>
            <w:r w:rsidR="003324C5">
              <w:rPr>
                <w:noProof/>
                <w:webHidden/>
              </w:rPr>
            </w:r>
            <w:r w:rsidR="003324C5">
              <w:rPr>
                <w:noProof/>
                <w:webHidden/>
              </w:rPr>
              <w:fldChar w:fldCharType="separate"/>
            </w:r>
            <w:r w:rsidR="007767B0">
              <w:rPr>
                <w:noProof/>
                <w:webHidden/>
              </w:rPr>
              <w:t>256</w:t>
            </w:r>
            <w:r w:rsidR="003324C5">
              <w:rPr>
                <w:noProof/>
                <w:webHidden/>
              </w:rPr>
              <w:fldChar w:fldCharType="end"/>
            </w:r>
          </w:hyperlink>
        </w:p>
        <w:p w14:paraId="197DB20C" w14:textId="568DFDA9" w:rsidR="003324C5" w:rsidRDefault="00F25A35" w:rsidP="00E321BA">
          <w:pPr>
            <w:pStyle w:val="TOC3"/>
            <w:rPr>
              <w:rFonts w:asciiTheme="minorHAnsi" w:eastAsiaTheme="minorEastAsia" w:hAnsiTheme="minorHAnsi" w:cstheme="minorBidi"/>
              <w:noProof/>
              <w:sz w:val="22"/>
              <w:szCs w:val="22"/>
              <w:lang w:eastAsia="en-GB"/>
            </w:rPr>
          </w:pPr>
          <w:hyperlink w:anchor="_Toc506336123" w:history="1">
            <w:r w:rsidR="003324C5" w:rsidRPr="00A35165">
              <w:rPr>
                <w:rStyle w:val="Hyperlink"/>
              </w:rPr>
              <w:t>3.8.58</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Conversion)</w:t>
            </w:r>
            <w:r w:rsidR="003324C5">
              <w:rPr>
                <w:noProof/>
                <w:webHidden/>
              </w:rPr>
              <w:tab/>
            </w:r>
            <w:r w:rsidR="003324C5">
              <w:rPr>
                <w:noProof/>
                <w:webHidden/>
              </w:rPr>
              <w:fldChar w:fldCharType="begin"/>
            </w:r>
            <w:r w:rsidR="003324C5">
              <w:rPr>
                <w:noProof/>
                <w:webHidden/>
              </w:rPr>
              <w:instrText xml:space="preserve"> PAGEREF _Toc506336123 \h </w:instrText>
            </w:r>
            <w:r w:rsidR="003324C5">
              <w:rPr>
                <w:noProof/>
                <w:webHidden/>
              </w:rPr>
            </w:r>
            <w:r w:rsidR="003324C5">
              <w:rPr>
                <w:noProof/>
                <w:webHidden/>
              </w:rPr>
              <w:fldChar w:fldCharType="separate"/>
            </w:r>
            <w:r w:rsidR="007767B0">
              <w:rPr>
                <w:noProof/>
                <w:webHidden/>
              </w:rPr>
              <w:t>262</w:t>
            </w:r>
            <w:r w:rsidR="003324C5">
              <w:rPr>
                <w:noProof/>
                <w:webHidden/>
              </w:rPr>
              <w:fldChar w:fldCharType="end"/>
            </w:r>
          </w:hyperlink>
        </w:p>
        <w:p w14:paraId="06243826" w14:textId="204913FD" w:rsidR="003324C5" w:rsidRDefault="00F25A35" w:rsidP="00E321BA">
          <w:pPr>
            <w:pStyle w:val="TOC3"/>
            <w:rPr>
              <w:rFonts w:asciiTheme="minorHAnsi" w:eastAsiaTheme="minorEastAsia" w:hAnsiTheme="minorHAnsi" w:cstheme="minorBidi"/>
              <w:noProof/>
              <w:sz w:val="22"/>
              <w:szCs w:val="22"/>
              <w:lang w:eastAsia="en-GB"/>
            </w:rPr>
          </w:pPr>
          <w:hyperlink w:anchor="_Toc506336124" w:history="1">
            <w:r w:rsidR="003324C5" w:rsidRPr="00A35165">
              <w:rPr>
                <w:rStyle w:val="Hyperlink"/>
              </w:rPr>
              <w:t>3.8.59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Flow)</w:t>
            </w:r>
            <w:r w:rsidR="003324C5">
              <w:rPr>
                <w:noProof/>
                <w:webHidden/>
              </w:rPr>
              <w:tab/>
            </w:r>
            <w:r w:rsidR="003324C5">
              <w:rPr>
                <w:noProof/>
                <w:webHidden/>
              </w:rPr>
              <w:fldChar w:fldCharType="begin"/>
            </w:r>
            <w:r w:rsidR="003324C5">
              <w:rPr>
                <w:noProof/>
                <w:webHidden/>
              </w:rPr>
              <w:instrText xml:space="preserve"> PAGEREF _Toc506336124 \h </w:instrText>
            </w:r>
            <w:r w:rsidR="003324C5">
              <w:rPr>
                <w:noProof/>
                <w:webHidden/>
              </w:rPr>
            </w:r>
            <w:r w:rsidR="003324C5">
              <w:rPr>
                <w:noProof/>
                <w:webHidden/>
              </w:rPr>
              <w:fldChar w:fldCharType="separate"/>
            </w:r>
            <w:r w:rsidR="007767B0">
              <w:rPr>
                <w:noProof/>
                <w:webHidden/>
              </w:rPr>
              <w:t>264</w:t>
            </w:r>
            <w:r w:rsidR="003324C5">
              <w:rPr>
                <w:noProof/>
                <w:webHidden/>
              </w:rPr>
              <w:fldChar w:fldCharType="end"/>
            </w:r>
          </w:hyperlink>
        </w:p>
        <w:p w14:paraId="368ACFB7" w14:textId="2E90915A" w:rsidR="003324C5" w:rsidRDefault="00F25A35" w:rsidP="00E321BA">
          <w:pPr>
            <w:pStyle w:val="TOC3"/>
            <w:rPr>
              <w:rFonts w:asciiTheme="minorHAnsi" w:eastAsiaTheme="minorEastAsia" w:hAnsiTheme="minorHAnsi" w:cstheme="minorBidi"/>
              <w:noProof/>
              <w:sz w:val="22"/>
              <w:szCs w:val="22"/>
              <w:lang w:eastAsia="en-GB"/>
            </w:rPr>
          </w:pPr>
          <w:hyperlink w:anchor="_Toc506336125" w:history="1">
            <w:r w:rsidR="003324C5" w:rsidRPr="00A35165">
              <w:rPr>
                <w:rStyle w:val="Hyperlink"/>
              </w:rPr>
              <w:t>3.8.60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(Billing Calendar)</w:t>
            </w:r>
            <w:r w:rsidR="003324C5">
              <w:rPr>
                <w:noProof/>
                <w:webHidden/>
              </w:rPr>
              <w:tab/>
            </w:r>
            <w:r w:rsidR="003324C5">
              <w:rPr>
                <w:noProof/>
                <w:webHidden/>
              </w:rPr>
              <w:fldChar w:fldCharType="begin"/>
            </w:r>
            <w:r w:rsidR="003324C5">
              <w:rPr>
                <w:noProof/>
                <w:webHidden/>
              </w:rPr>
              <w:instrText xml:space="preserve"> PAGEREF _Toc506336125 \h </w:instrText>
            </w:r>
            <w:r w:rsidR="003324C5">
              <w:rPr>
                <w:noProof/>
                <w:webHidden/>
              </w:rPr>
            </w:r>
            <w:r w:rsidR="003324C5">
              <w:rPr>
                <w:noProof/>
                <w:webHidden/>
              </w:rPr>
              <w:fldChar w:fldCharType="separate"/>
            </w:r>
            <w:r w:rsidR="007767B0">
              <w:rPr>
                <w:noProof/>
                <w:webHidden/>
              </w:rPr>
              <w:t>266</w:t>
            </w:r>
            <w:r w:rsidR="003324C5">
              <w:rPr>
                <w:noProof/>
                <w:webHidden/>
              </w:rPr>
              <w:fldChar w:fldCharType="end"/>
            </w:r>
          </w:hyperlink>
        </w:p>
        <w:p w14:paraId="064F6505" w14:textId="7B24E543" w:rsidR="003324C5" w:rsidRDefault="00F25A35" w:rsidP="00E321BA">
          <w:pPr>
            <w:pStyle w:val="TOC3"/>
            <w:rPr>
              <w:rFonts w:asciiTheme="minorHAnsi" w:eastAsiaTheme="minorEastAsia" w:hAnsiTheme="minorHAnsi" w:cstheme="minorBidi"/>
              <w:noProof/>
              <w:sz w:val="22"/>
              <w:szCs w:val="22"/>
              <w:lang w:eastAsia="en-GB"/>
            </w:rPr>
          </w:pPr>
          <w:hyperlink w:anchor="_Toc506336126" w:history="1">
            <w:r w:rsidR="003324C5" w:rsidRPr="00A35165">
              <w:rPr>
                <w:rStyle w:val="Hyperlink"/>
              </w:rPr>
              <w:t>3.8.61</w:t>
            </w:r>
            <w:r w:rsidR="003324C5">
              <w:rPr>
                <w:rFonts w:asciiTheme="minorHAnsi" w:eastAsiaTheme="minorEastAsia" w:hAnsiTheme="minorHAnsi" w:cstheme="minorBidi"/>
                <w:noProof/>
                <w:sz w:val="22"/>
                <w:szCs w:val="22"/>
                <w:lang w:eastAsia="en-GB"/>
              </w:rPr>
              <w:tab/>
            </w:r>
            <w:r w:rsidR="003324C5" w:rsidRPr="00A35165">
              <w:rPr>
                <w:rStyle w:val="Hyperlink"/>
              </w:rPr>
              <w:t>Synchronise Clock</w:t>
            </w:r>
            <w:r w:rsidR="003324C5">
              <w:rPr>
                <w:noProof/>
                <w:webHidden/>
              </w:rPr>
              <w:tab/>
            </w:r>
            <w:r w:rsidR="003324C5">
              <w:rPr>
                <w:noProof/>
                <w:webHidden/>
              </w:rPr>
              <w:fldChar w:fldCharType="begin"/>
            </w:r>
            <w:r w:rsidR="003324C5">
              <w:rPr>
                <w:noProof/>
                <w:webHidden/>
              </w:rPr>
              <w:instrText xml:space="preserve"> PAGEREF _Toc506336126 \h </w:instrText>
            </w:r>
            <w:r w:rsidR="003324C5">
              <w:rPr>
                <w:noProof/>
                <w:webHidden/>
              </w:rPr>
            </w:r>
            <w:r w:rsidR="003324C5">
              <w:rPr>
                <w:noProof/>
                <w:webHidden/>
              </w:rPr>
              <w:fldChar w:fldCharType="separate"/>
            </w:r>
            <w:r w:rsidR="007767B0">
              <w:rPr>
                <w:noProof/>
                <w:webHidden/>
              </w:rPr>
              <w:t>272</w:t>
            </w:r>
            <w:r w:rsidR="003324C5">
              <w:rPr>
                <w:noProof/>
                <w:webHidden/>
              </w:rPr>
              <w:fldChar w:fldCharType="end"/>
            </w:r>
          </w:hyperlink>
        </w:p>
        <w:p w14:paraId="2EE31382" w14:textId="517C24B0" w:rsidR="003324C5" w:rsidRDefault="00F25A35" w:rsidP="00E321BA">
          <w:pPr>
            <w:pStyle w:val="TOC3"/>
            <w:rPr>
              <w:rFonts w:asciiTheme="minorHAnsi" w:eastAsiaTheme="minorEastAsia" w:hAnsiTheme="minorHAnsi" w:cstheme="minorBidi"/>
              <w:noProof/>
              <w:sz w:val="22"/>
              <w:szCs w:val="22"/>
              <w:lang w:eastAsia="en-GB"/>
            </w:rPr>
          </w:pPr>
          <w:hyperlink w:anchor="_Toc506336127" w:history="1">
            <w:r w:rsidR="003324C5" w:rsidRPr="00A35165">
              <w:rPr>
                <w:rStyle w:val="Hyperlink"/>
              </w:rPr>
              <w:t>3.8.62</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(Instantaneous Power Threshold)</w:t>
            </w:r>
            <w:r w:rsidR="003324C5">
              <w:rPr>
                <w:noProof/>
                <w:webHidden/>
              </w:rPr>
              <w:tab/>
            </w:r>
            <w:r w:rsidR="003324C5">
              <w:rPr>
                <w:noProof/>
                <w:webHidden/>
              </w:rPr>
              <w:fldChar w:fldCharType="begin"/>
            </w:r>
            <w:r w:rsidR="003324C5">
              <w:rPr>
                <w:noProof/>
                <w:webHidden/>
              </w:rPr>
              <w:instrText xml:space="preserve"> PAGEREF _Toc506336127 \h </w:instrText>
            </w:r>
            <w:r w:rsidR="003324C5">
              <w:rPr>
                <w:noProof/>
                <w:webHidden/>
              </w:rPr>
            </w:r>
            <w:r w:rsidR="003324C5">
              <w:rPr>
                <w:noProof/>
                <w:webHidden/>
              </w:rPr>
              <w:fldChar w:fldCharType="separate"/>
            </w:r>
            <w:r w:rsidR="007767B0">
              <w:rPr>
                <w:noProof/>
                <w:webHidden/>
              </w:rPr>
              <w:t>274</w:t>
            </w:r>
            <w:r w:rsidR="003324C5">
              <w:rPr>
                <w:noProof/>
                <w:webHidden/>
              </w:rPr>
              <w:fldChar w:fldCharType="end"/>
            </w:r>
          </w:hyperlink>
        </w:p>
        <w:p w14:paraId="58703FE3" w14:textId="22985CC4" w:rsidR="003324C5" w:rsidRDefault="00F25A35" w:rsidP="00E321BA">
          <w:pPr>
            <w:pStyle w:val="TOC3"/>
            <w:rPr>
              <w:rFonts w:asciiTheme="minorHAnsi" w:eastAsiaTheme="minorEastAsia" w:hAnsiTheme="minorHAnsi" w:cstheme="minorBidi"/>
              <w:noProof/>
              <w:sz w:val="22"/>
              <w:szCs w:val="22"/>
              <w:lang w:eastAsia="en-GB"/>
            </w:rPr>
          </w:pPr>
          <w:hyperlink w:anchor="_Toc506336128" w:history="1">
            <w:r w:rsidR="003324C5" w:rsidRPr="00A35165">
              <w:rPr>
                <w:rStyle w:val="Hyperlink"/>
              </w:rPr>
              <w:t>3.8.63</w:t>
            </w:r>
            <w:r w:rsidR="003324C5">
              <w:rPr>
                <w:rFonts w:asciiTheme="minorHAnsi" w:eastAsiaTheme="minorEastAsia" w:hAnsiTheme="minorHAnsi" w:cstheme="minorBidi"/>
                <w:noProof/>
                <w:sz w:val="22"/>
                <w:szCs w:val="22"/>
                <w:lang w:eastAsia="en-GB"/>
              </w:rPr>
              <w:tab/>
            </w:r>
            <w:r w:rsidR="003324C5" w:rsidRPr="00A35165">
              <w:rPr>
                <w:rStyle w:val="Hyperlink"/>
              </w:rPr>
              <w:t>Read Event Or Security Log</w:t>
            </w:r>
            <w:r w:rsidR="003324C5">
              <w:rPr>
                <w:noProof/>
                <w:webHidden/>
              </w:rPr>
              <w:tab/>
            </w:r>
            <w:r w:rsidR="003324C5">
              <w:rPr>
                <w:noProof/>
                <w:webHidden/>
              </w:rPr>
              <w:fldChar w:fldCharType="begin"/>
            </w:r>
            <w:r w:rsidR="003324C5">
              <w:rPr>
                <w:noProof/>
                <w:webHidden/>
              </w:rPr>
              <w:instrText xml:space="preserve"> PAGEREF _Toc506336128 \h </w:instrText>
            </w:r>
            <w:r w:rsidR="003324C5">
              <w:rPr>
                <w:noProof/>
                <w:webHidden/>
              </w:rPr>
            </w:r>
            <w:r w:rsidR="003324C5">
              <w:rPr>
                <w:noProof/>
                <w:webHidden/>
              </w:rPr>
              <w:fldChar w:fldCharType="separate"/>
            </w:r>
            <w:r w:rsidR="007767B0">
              <w:rPr>
                <w:noProof/>
                <w:webHidden/>
              </w:rPr>
              <w:t>276</w:t>
            </w:r>
            <w:r w:rsidR="003324C5">
              <w:rPr>
                <w:noProof/>
                <w:webHidden/>
              </w:rPr>
              <w:fldChar w:fldCharType="end"/>
            </w:r>
          </w:hyperlink>
        </w:p>
        <w:p w14:paraId="654FC340" w14:textId="4A2B8319" w:rsidR="003324C5" w:rsidRDefault="00F25A35" w:rsidP="00E321BA">
          <w:pPr>
            <w:pStyle w:val="TOC3"/>
            <w:rPr>
              <w:rFonts w:asciiTheme="minorHAnsi" w:eastAsiaTheme="minorEastAsia" w:hAnsiTheme="minorHAnsi" w:cstheme="minorBidi"/>
              <w:noProof/>
              <w:sz w:val="22"/>
              <w:szCs w:val="22"/>
              <w:lang w:eastAsia="en-GB"/>
            </w:rPr>
          </w:pPr>
          <w:hyperlink w:anchor="_Toc506336129" w:history="1">
            <w:r w:rsidR="003324C5" w:rsidRPr="00A35165">
              <w:rPr>
                <w:rStyle w:val="Hyperlink"/>
              </w:rPr>
              <w:t>3.8.64</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Description)</w:t>
            </w:r>
            <w:r w:rsidR="003324C5">
              <w:rPr>
                <w:noProof/>
                <w:webHidden/>
              </w:rPr>
              <w:tab/>
            </w:r>
            <w:r w:rsidR="003324C5">
              <w:rPr>
                <w:noProof/>
                <w:webHidden/>
              </w:rPr>
              <w:fldChar w:fldCharType="begin"/>
            </w:r>
            <w:r w:rsidR="003324C5">
              <w:rPr>
                <w:noProof/>
                <w:webHidden/>
              </w:rPr>
              <w:instrText xml:space="preserve"> PAGEREF _Toc506336129 \h </w:instrText>
            </w:r>
            <w:r w:rsidR="003324C5">
              <w:rPr>
                <w:noProof/>
                <w:webHidden/>
              </w:rPr>
            </w:r>
            <w:r w:rsidR="003324C5">
              <w:rPr>
                <w:noProof/>
                <w:webHidden/>
              </w:rPr>
              <w:fldChar w:fldCharType="separate"/>
            </w:r>
            <w:r w:rsidR="007767B0">
              <w:rPr>
                <w:noProof/>
                <w:webHidden/>
              </w:rPr>
              <w:t>278</w:t>
            </w:r>
            <w:r w:rsidR="003324C5">
              <w:rPr>
                <w:noProof/>
                <w:webHidden/>
              </w:rPr>
              <w:fldChar w:fldCharType="end"/>
            </w:r>
          </w:hyperlink>
        </w:p>
        <w:p w14:paraId="40025BA5" w14:textId="02514342" w:rsidR="003324C5" w:rsidRDefault="00F25A35" w:rsidP="00E321BA">
          <w:pPr>
            <w:pStyle w:val="TOC3"/>
            <w:rPr>
              <w:rFonts w:asciiTheme="minorHAnsi" w:eastAsiaTheme="minorEastAsia" w:hAnsiTheme="minorHAnsi" w:cstheme="minorBidi"/>
              <w:noProof/>
              <w:sz w:val="22"/>
              <w:szCs w:val="22"/>
              <w:lang w:eastAsia="en-GB"/>
            </w:rPr>
          </w:pPr>
          <w:hyperlink w:anchor="_Toc506336130" w:history="1">
            <w:r w:rsidR="003324C5" w:rsidRPr="00A35165">
              <w:rPr>
                <w:rStyle w:val="Hyperlink"/>
              </w:rPr>
              <w:t>3.8.65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Scheduler)</w:t>
            </w:r>
            <w:r w:rsidR="003324C5">
              <w:rPr>
                <w:noProof/>
                <w:webHidden/>
              </w:rPr>
              <w:tab/>
            </w:r>
            <w:r w:rsidR="003324C5">
              <w:rPr>
                <w:noProof/>
                <w:webHidden/>
              </w:rPr>
              <w:fldChar w:fldCharType="begin"/>
            </w:r>
            <w:r w:rsidR="003324C5">
              <w:rPr>
                <w:noProof/>
                <w:webHidden/>
              </w:rPr>
              <w:instrText xml:space="preserve"> PAGEREF _Toc506336130 \h </w:instrText>
            </w:r>
            <w:r w:rsidR="003324C5">
              <w:rPr>
                <w:noProof/>
                <w:webHidden/>
              </w:rPr>
            </w:r>
            <w:r w:rsidR="003324C5">
              <w:rPr>
                <w:noProof/>
                <w:webHidden/>
              </w:rPr>
              <w:fldChar w:fldCharType="separate"/>
            </w:r>
            <w:r w:rsidR="007767B0">
              <w:rPr>
                <w:noProof/>
                <w:webHidden/>
              </w:rPr>
              <w:t>280</w:t>
            </w:r>
            <w:r w:rsidR="003324C5">
              <w:rPr>
                <w:noProof/>
                <w:webHidden/>
              </w:rPr>
              <w:fldChar w:fldCharType="end"/>
            </w:r>
          </w:hyperlink>
        </w:p>
        <w:p w14:paraId="3582AA46" w14:textId="028DE10B" w:rsidR="003324C5" w:rsidRDefault="00F25A35" w:rsidP="00E321BA">
          <w:pPr>
            <w:pStyle w:val="TOC3"/>
            <w:rPr>
              <w:rFonts w:asciiTheme="minorHAnsi" w:eastAsiaTheme="minorEastAsia" w:hAnsiTheme="minorHAnsi" w:cstheme="minorBidi"/>
              <w:noProof/>
              <w:sz w:val="22"/>
              <w:szCs w:val="22"/>
              <w:lang w:eastAsia="en-GB"/>
            </w:rPr>
          </w:pPr>
          <w:hyperlink w:anchor="_Toc506336131" w:history="1">
            <w:r w:rsidR="003324C5" w:rsidRPr="00A35165">
              <w:rPr>
                <w:rStyle w:val="Hyperlink"/>
              </w:rPr>
              <w:t>3.8.66</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(KRP)</w:t>
            </w:r>
            <w:r w:rsidR="003324C5">
              <w:rPr>
                <w:noProof/>
                <w:webHidden/>
              </w:rPr>
              <w:tab/>
            </w:r>
            <w:r w:rsidR="003324C5">
              <w:rPr>
                <w:noProof/>
                <w:webHidden/>
              </w:rPr>
              <w:fldChar w:fldCharType="begin"/>
            </w:r>
            <w:r w:rsidR="003324C5">
              <w:rPr>
                <w:noProof/>
                <w:webHidden/>
              </w:rPr>
              <w:instrText xml:space="preserve"> PAGEREF _Toc506336131 \h </w:instrText>
            </w:r>
            <w:r w:rsidR="003324C5">
              <w:rPr>
                <w:noProof/>
                <w:webHidden/>
              </w:rPr>
            </w:r>
            <w:r w:rsidR="003324C5">
              <w:rPr>
                <w:noProof/>
                <w:webHidden/>
              </w:rPr>
              <w:fldChar w:fldCharType="separate"/>
            </w:r>
            <w:r w:rsidR="007767B0">
              <w:rPr>
                <w:noProof/>
                <w:webHidden/>
              </w:rPr>
              <w:t>284</w:t>
            </w:r>
            <w:r w:rsidR="003324C5">
              <w:rPr>
                <w:noProof/>
                <w:webHidden/>
              </w:rPr>
              <w:fldChar w:fldCharType="end"/>
            </w:r>
          </w:hyperlink>
        </w:p>
        <w:p w14:paraId="70CB1765" w14:textId="17FF20F8" w:rsidR="003324C5" w:rsidRDefault="00F25A35" w:rsidP="00E321BA">
          <w:pPr>
            <w:pStyle w:val="TOC3"/>
            <w:rPr>
              <w:rFonts w:asciiTheme="minorHAnsi" w:eastAsiaTheme="minorEastAsia" w:hAnsiTheme="minorHAnsi" w:cstheme="minorBidi"/>
              <w:noProof/>
              <w:sz w:val="22"/>
              <w:szCs w:val="22"/>
              <w:lang w:eastAsia="en-GB"/>
            </w:rPr>
          </w:pPr>
          <w:hyperlink w:anchor="_Toc506336132" w:history="1">
            <w:r w:rsidR="003324C5" w:rsidRPr="00A35165">
              <w:rPr>
                <w:rStyle w:val="Hyperlink"/>
              </w:rPr>
              <w:t>3.8.67</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(Device)</w:t>
            </w:r>
            <w:r w:rsidR="003324C5">
              <w:rPr>
                <w:noProof/>
                <w:webHidden/>
              </w:rPr>
              <w:tab/>
            </w:r>
            <w:r w:rsidR="003324C5">
              <w:rPr>
                <w:noProof/>
                <w:webHidden/>
              </w:rPr>
              <w:fldChar w:fldCharType="begin"/>
            </w:r>
            <w:r w:rsidR="003324C5">
              <w:rPr>
                <w:noProof/>
                <w:webHidden/>
              </w:rPr>
              <w:instrText xml:space="preserve"> PAGEREF _Toc506336132 \h </w:instrText>
            </w:r>
            <w:r w:rsidR="003324C5">
              <w:rPr>
                <w:noProof/>
                <w:webHidden/>
              </w:rPr>
            </w:r>
            <w:r w:rsidR="003324C5">
              <w:rPr>
                <w:noProof/>
                <w:webHidden/>
              </w:rPr>
              <w:fldChar w:fldCharType="separate"/>
            </w:r>
            <w:r w:rsidR="007767B0">
              <w:rPr>
                <w:noProof/>
                <w:webHidden/>
              </w:rPr>
              <w:t>288</w:t>
            </w:r>
            <w:r w:rsidR="003324C5">
              <w:rPr>
                <w:noProof/>
                <w:webHidden/>
              </w:rPr>
              <w:fldChar w:fldCharType="end"/>
            </w:r>
          </w:hyperlink>
        </w:p>
        <w:p w14:paraId="3A4D60F9" w14:textId="31A07686" w:rsidR="003324C5" w:rsidRDefault="00F25A35" w:rsidP="00E321BA">
          <w:pPr>
            <w:pStyle w:val="TOC3"/>
            <w:rPr>
              <w:rFonts w:asciiTheme="minorHAnsi" w:eastAsiaTheme="minorEastAsia" w:hAnsiTheme="minorHAnsi" w:cstheme="minorBidi"/>
              <w:noProof/>
              <w:sz w:val="22"/>
              <w:szCs w:val="22"/>
              <w:lang w:eastAsia="en-GB"/>
            </w:rPr>
          </w:pPr>
          <w:hyperlink w:anchor="_Toc506336133" w:history="1">
            <w:r w:rsidR="003324C5" w:rsidRPr="00A35165">
              <w:rPr>
                <w:rStyle w:val="Hyperlink"/>
              </w:rPr>
              <w:t>3.8.68</w:t>
            </w:r>
            <w:r w:rsidR="003324C5">
              <w:rPr>
                <w:rFonts w:asciiTheme="minorHAnsi" w:eastAsiaTheme="minorEastAsia" w:hAnsiTheme="minorHAnsi" w:cstheme="minorBidi"/>
                <w:noProof/>
                <w:sz w:val="22"/>
                <w:szCs w:val="22"/>
                <w:lang w:eastAsia="en-GB"/>
              </w:rPr>
              <w:tab/>
            </w:r>
            <w:r w:rsidR="003324C5" w:rsidRPr="00A35165">
              <w:rPr>
                <w:rStyle w:val="Hyperlink"/>
              </w:rPr>
              <w:t>Issue Security Credentials</w:t>
            </w:r>
            <w:r w:rsidR="003324C5">
              <w:rPr>
                <w:noProof/>
                <w:webHidden/>
              </w:rPr>
              <w:tab/>
            </w:r>
            <w:r w:rsidR="003324C5">
              <w:rPr>
                <w:noProof/>
                <w:webHidden/>
              </w:rPr>
              <w:fldChar w:fldCharType="begin"/>
            </w:r>
            <w:r w:rsidR="003324C5">
              <w:rPr>
                <w:noProof/>
                <w:webHidden/>
              </w:rPr>
              <w:instrText xml:space="preserve"> PAGEREF _Toc506336133 \h </w:instrText>
            </w:r>
            <w:r w:rsidR="003324C5">
              <w:rPr>
                <w:noProof/>
                <w:webHidden/>
              </w:rPr>
            </w:r>
            <w:r w:rsidR="003324C5">
              <w:rPr>
                <w:noProof/>
                <w:webHidden/>
              </w:rPr>
              <w:fldChar w:fldCharType="separate"/>
            </w:r>
            <w:r w:rsidR="007767B0">
              <w:rPr>
                <w:noProof/>
                <w:webHidden/>
              </w:rPr>
              <w:t>290</w:t>
            </w:r>
            <w:r w:rsidR="003324C5">
              <w:rPr>
                <w:noProof/>
                <w:webHidden/>
              </w:rPr>
              <w:fldChar w:fldCharType="end"/>
            </w:r>
          </w:hyperlink>
        </w:p>
        <w:p w14:paraId="458DFDDC" w14:textId="73EFB9E1" w:rsidR="003324C5" w:rsidRDefault="00F25A35" w:rsidP="00E321BA">
          <w:pPr>
            <w:pStyle w:val="TOC3"/>
            <w:rPr>
              <w:rFonts w:asciiTheme="minorHAnsi" w:eastAsiaTheme="minorEastAsia" w:hAnsiTheme="minorHAnsi" w:cstheme="minorBidi"/>
              <w:noProof/>
              <w:sz w:val="22"/>
              <w:szCs w:val="22"/>
              <w:lang w:eastAsia="en-GB"/>
            </w:rPr>
          </w:pPr>
          <w:hyperlink w:anchor="_Toc506336134" w:history="1">
            <w:r w:rsidR="003324C5" w:rsidRPr="00A35165">
              <w:rPr>
                <w:rStyle w:val="Hyperlink"/>
              </w:rPr>
              <w:t>3.8.69</w:t>
            </w:r>
            <w:r w:rsidR="003324C5">
              <w:rPr>
                <w:rFonts w:asciiTheme="minorHAnsi" w:eastAsiaTheme="minorEastAsia" w:hAnsiTheme="minorHAnsi" w:cstheme="minorBidi"/>
                <w:noProof/>
                <w:sz w:val="22"/>
                <w:szCs w:val="22"/>
                <w:lang w:eastAsia="en-GB"/>
              </w:rPr>
              <w:tab/>
            </w:r>
            <w:r w:rsidR="003324C5" w:rsidRPr="00A35165">
              <w:rPr>
                <w:rStyle w:val="Hyperlink"/>
              </w:rPr>
              <w:t>Set Maximum Demand Configurable Time Period</w:t>
            </w:r>
            <w:r w:rsidR="003324C5">
              <w:rPr>
                <w:noProof/>
                <w:webHidden/>
              </w:rPr>
              <w:tab/>
            </w:r>
            <w:r w:rsidR="003324C5">
              <w:rPr>
                <w:noProof/>
                <w:webHidden/>
              </w:rPr>
              <w:fldChar w:fldCharType="begin"/>
            </w:r>
            <w:r w:rsidR="003324C5">
              <w:rPr>
                <w:noProof/>
                <w:webHidden/>
              </w:rPr>
              <w:instrText xml:space="preserve"> PAGEREF _Toc506336134 \h </w:instrText>
            </w:r>
            <w:r w:rsidR="003324C5">
              <w:rPr>
                <w:noProof/>
                <w:webHidden/>
              </w:rPr>
            </w:r>
            <w:r w:rsidR="003324C5">
              <w:rPr>
                <w:noProof/>
                <w:webHidden/>
              </w:rPr>
              <w:fldChar w:fldCharType="separate"/>
            </w:r>
            <w:r w:rsidR="007767B0">
              <w:rPr>
                <w:noProof/>
                <w:webHidden/>
              </w:rPr>
              <w:t>292</w:t>
            </w:r>
            <w:r w:rsidR="003324C5">
              <w:rPr>
                <w:noProof/>
                <w:webHidden/>
              </w:rPr>
              <w:fldChar w:fldCharType="end"/>
            </w:r>
          </w:hyperlink>
        </w:p>
        <w:p w14:paraId="7350ACBF" w14:textId="4EBAD424" w:rsidR="003324C5" w:rsidRDefault="00F25A35" w:rsidP="00E321BA">
          <w:pPr>
            <w:pStyle w:val="TOC3"/>
            <w:rPr>
              <w:rFonts w:asciiTheme="minorHAnsi" w:eastAsiaTheme="minorEastAsia" w:hAnsiTheme="minorHAnsi" w:cstheme="minorBidi"/>
              <w:noProof/>
              <w:sz w:val="22"/>
              <w:szCs w:val="22"/>
              <w:lang w:eastAsia="en-GB"/>
            </w:rPr>
          </w:pPr>
          <w:hyperlink w:anchor="_Toc506336135" w:history="1">
            <w:r w:rsidR="003324C5" w:rsidRPr="00A35165">
              <w:rPr>
                <w:rStyle w:val="Hyperlink"/>
              </w:rPr>
              <w:t>3.8.70</w:t>
            </w:r>
            <w:r w:rsidR="003324C5">
              <w:rPr>
                <w:rFonts w:asciiTheme="minorHAnsi" w:eastAsiaTheme="minorEastAsia" w:hAnsiTheme="minorHAnsi" w:cstheme="minorBidi"/>
                <w:noProof/>
                <w:sz w:val="22"/>
                <w:szCs w:val="22"/>
                <w:lang w:eastAsia="en-GB"/>
              </w:rPr>
              <w:tab/>
            </w:r>
            <w:r w:rsidR="003324C5" w:rsidRPr="00A35165">
              <w:rPr>
                <w:rStyle w:val="Hyperlink"/>
              </w:rPr>
              <w:t>Reset Maximum Demand Registers</w:t>
            </w:r>
            <w:r w:rsidR="003324C5">
              <w:rPr>
                <w:noProof/>
                <w:webHidden/>
              </w:rPr>
              <w:tab/>
            </w:r>
            <w:r w:rsidR="003324C5">
              <w:rPr>
                <w:noProof/>
                <w:webHidden/>
              </w:rPr>
              <w:fldChar w:fldCharType="begin"/>
            </w:r>
            <w:r w:rsidR="003324C5">
              <w:rPr>
                <w:noProof/>
                <w:webHidden/>
              </w:rPr>
              <w:instrText xml:space="preserve"> PAGEREF _Toc506336135 \h </w:instrText>
            </w:r>
            <w:r w:rsidR="003324C5">
              <w:rPr>
                <w:noProof/>
                <w:webHidden/>
              </w:rPr>
            </w:r>
            <w:r w:rsidR="003324C5">
              <w:rPr>
                <w:noProof/>
                <w:webHidden/>
              </w:rPr>
              <w:fldChar w:fldCharType="separate"/>
            </w:r>
            <w:r w:rsidR="007767B0">
              <w:rPr>
                <w:noProof/>
                <w:webHidden/>
              </w:rPr>
              <w:t>294</w:t>
            </w:r>
            <w:r w:rsidR="003324C5">
              <w:rPr>
                <w:noProof/>
                <w:webHidden/>
              </w:rPr>
              <w:fldChar w:fldCharType="end"/>
            </w:r>
          </w:hyperlink>
        </w:p>
        <w:p w14:paraId="790014B1" w14:textId="70693607" w:rsidR="003324C5" w:rsidRDefault="00F25A35" w:rsidP="00E321BA">
          <w:pPr>
            <w:pStyle w:val="TOC3"/>
            <w:rPr>
              <w:rFonts w:asciiTheme="minorHAnsi" w:eastAsiaTheme="minorEastAsia" w:hAnsiTheme="minorHAnsi" w:cstheme="minorBidi"/>
              <w:noProof/>
              <w:sz w:val="22"/>
              <w:szCs w:val="22"/>
              <w:lang w:eastAsia="en-GB"/>
            </w:rPr>
          </w:pPr>
          <w:hyperlink w:anchor="_Toc506336136" w:history="1">
            <w:r w:rsidR="003324C5" w:rsidRPr="00A35165">
              <w:rPr>
                <w:rStyle w:val="Hyperlink"/>
              </w:rPr>
              <w:t>3.8.71</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(Import MPxN)</w:t>
            </w:r>
            <w:r w:rsidR="003324C5">
              <w:rPr>
                <w:noProof/>
                <w:webHidden/>
              </w:rPr>
              <w:tab/>
            </w:r>
            <w:r w:rsidR="003324C5">
              <w:rPr>
                <w:noProof/>
                <w:webHidden/>
              </w:rPr>
              <w:fldChar w:fldCharType="begin"/>
            </w:r>
            <w:r w:rsidR="003324C5">
              <w:rPr>
                <w:noProof/>
                <w:webHidden/>
              </w:rPr>
              <w:instrText xml:space="preserve"> PAGEREF _Toc506336136 \h </w:instrText>
            </w:r>
            <w:r w:rsidR="003324C5">
              <w:rPr>
                <w:noProof/>
                <w:webHidden/>
              </w:rPr>
            </w:r>
            <w:r w:rsidR="003324C5">
              <w:rPr>
                <w:noProof/>
                <w:webHidden/>
              </w:rPr>
              <w:fldChar w:fldCharType="separate"/>
            </w:r>
            <w:r w:rsidR="007767B0">
              <w:rPr>
                <w:noProof/>
                <w:webHidden/>
              </w:rPr>
              <w:t>296</w:t>
            </w:r>
            <w:r w:rsidR="003324C5">
              <w:rPr>
                <w:noProof/>
                <w:webHidden/>
              </w:rPr>
              <w:fldChar w:fldCharType="end"/>
            </w:r>
          </w:hyperlink>
        </w:p>
        <w:p w14:paraId="1326CD81" w14:textId="0F4A994A" w:rsidR="003324C5" w:rsidRDefault="00F25A35" w:rsidP="00E321BA">
          <w:pPr>
            <w:pStyle w:val="TOC3"/>
            <w:rPr>
              <w:rFonts w:asciiTheme="minorHAnsi" w:eastAsiaTheme="minorEastAsia" w:hAnsiTheme="minorHAnsi" w:cstheme="minorBidi"/>
              <w:noProof/>
              <w:sz w:val="22"/>
              <w:szCs w:val="22"/>
              <w:lang w:eastAsia="en-GB"/>
            </w:rPr>
          </w:pPr>
          <w:hyperlink w:anchor="_Toc506336137" w:history="1">
            <w:r w:rsidR="003324C5" w:rsidRPr="00A35165">
              <w:rPr>
                <w:rStyle w:val="Hyperlink"/>
              </w:rPr>
              <w:t>3.8.72</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(Export MPAN)</w:t>
            </w:r>
            <w:r w:rsidR="003324C5">
              <w:rPr>
                <w:noProof/>
                <w:webHidden/>
              </w:rPr>
              <w:tab/>
            </w:r>
            <w:r w:rsidR="003324C5">
              <w:rPr>
                <w:noProof/>
                <w:webHidden/>
              </w:rPr>
              <w:fldChar w:fldCharType="begin"/>
            </w:r>
            <w:r w:rsidR="003324C5">
              <w:rPr>
                <w:noProof/>
                <w:webHidden/>
              </w:rPr>
              <w:instrText xml:space="preserve"> PAGEREF _Toc506336137 \h </w:instrText>
            </w:r>
            <w:r w:rsidR="003324C5">
              <w:rPr>
                <w:noProof/>
                <w:webHidden/>
              </w:rPr>
            </w:r>
            <w:r w:rsidR="003324C5">
              <w:rPr>
                <w:noProof/>
                <w:webHidden/>
              </w:rPr>
              <w:fldChar w:fldCharType="separate"/>
            </w:r>
            <w:r w:rsidR="007767B0">
              <w:rPr>
                <w:noProof/>
                <w:webHidden/>
              </w:rPr>
              <w:t>299</w:t>
            </w:r>
            <w:r w:rsidR="003324C5">
              <w:rPr>
                <w:noProof/>
                <w:webHidden/>
              </w:rPr>
              <w:fldChar w:fldCharType="end"/>
            </w:r>
          </w:hyperlink>
        </w:p>
        <w:p w14:paraId="52A68370" w14:textId="3BE77158" w:rsidR="003324C5" w:rsidRDefault="00F25A35" w:rsidP="00E321BA">
          <w:pPr>
            <w:pStyle w:val="TOC3"/>
            <w:rPr>
              <w:rFonts w:asciiTheme="minorHAnsi" w:eastAsiaTheme="minorEastAsia" w:hAnsiTheme="minorHAnsi" w:cstheme="minorBidi"/>
              <w:noProof/>
              <w:sz w:val="22"/>
              <w:szCs w:val="22"/>
              <w:lang w:eastAsia="en-GB"/>
            </w:rPr>
          </w:pPr>
          <w:hyperlink w:anchor="_Toc506336138" w:history="1">
            <w:r w:rsidR="003324C5" w:rsidRPr="00A35165">
              <w:rPr>
                <w:rStyle w:val="Hyperlink"/>
              </w:rPr>
              <w:t>3.8.73</w:t>
            </w:r>
            <w:r w:rsidR="003324C5">
              <w:rPr>
                <w:rFonts w:asciiTheme="minorHAnsi" w:eastAsiaTheme="minorEastAsia" w:hAnsiTheme="minorHAnsi" w:cstheme="minorBidi"/>
                <w:noProof/>
                <w:sz w:val="22"/>
                <w:szCs w:val="22"/>
                <w:lang w:eastAsia="en-GB"/>
              </w:rPr>
              <w:tab/>
            </w:r>
            <w:r w:rsidR="003324C5" w:rsidRPr="00A35165">
              <w:rPr>
                <w:rStyle w:val="Hyperlink"/>
              </w:rPr>
              <w:t>Request Handover of DCC Controlled Device</w:t>
            </w:r>
            <w:r w:rsidR="003324C5">
              <w:rPr>
                <w:noProof/>
                <w:webHidden/>
              </w:rPr>
              <w:tab/>
            </w:r>
            <w:r w:rsidR="003324C5">
              <w:rPr>
                <w:noProof/>
                <w:webHidden/>
              </w:rPr>
              <w:fldChar w:fldCharType="begin"/>
            </w:r>
            <w:r w:rsidR="003324C5">
              <w:rPr>
                <w:noProof/>
                <w:webHidden/>
              </w:rPr>
              <w:instrText xml:space="preserve"> PAGEREF _Toc506336138 \h </w:instrText>
            </w:r>
            <w:r w:rsidR="003324C5">
              <w:rPr>
                <w:noProof/>
                <w:webHidden/>
              </w:rPr>
            </w:r>
            <w:r w:rsidR="003324C5">
              <w:rPr>
                <w:noProof/>
                <w:webHidden/>
              </w:rPr>
              <w:fldChar w:fldCharType="separate"/>
            </w:r>
            <w:r w:rsidR="007767B0">
              <w:rPr>
                <w:noProof/>
                <w:webHidden/>
              </w:rPr>
              <w:t>301</w:t>
            </w:r>
            <w:r w:rsidR="003324C5">
              <w:rPr>
                <w:noProof/>
                <w:webHidden/>
              </w:rPr>
              <w:fldChar w:fldCharType="end"/>
            </w:r>
          </w:hyperlink>
        </w:p>
        <w:p w14:paraId="590D34A8" w14:textId="38F3FF0E" w:rsidR="003324C5" w:rsidRDefault="00F25A35" w:rsidP="00E321BA">
          <w:pPr>
            <w:pStyle w:val="TOC3"/>
            <w:rPr>
              <w:rFonts w:asciiTheme="minorHAnsi" w:eastAsiaTheme="minorEastAsia" w:hAnsiTheme="minorHAnsi" w:cstheme="minorBidi"/>
              <w:noProof/>
              <w:sz w:val="22"/>
              <w:szCs w:val="22"/>
              <w:lang w:eastAsia="en-GB"/>
            </w:rPr>
          </w:pPr>
          <w:hyperlink w:anchor="_Toc506336139" w:history="1">
            <w:r w:rsidR="003324C5" w:rsidRPr="00A35165">
              <w:rPr>
                <w:rStyle w:val="Hyperlink"/>
              </w:rPr>
              <w:t>3.8.74</w:t>
            </w:r>
            <w:r w:rsidR="003324C5">
              <w:rPr>
                <w:rFonts w:asciiTheme="minorHAnsi" w:eastAsiaTheme="minorEastAsia" w:hAnsiTheme="minorHAnsi" w:cstheme="minorBidi"/>
                <w:noProof/>
                <w:sz w:val="22"/>
                <w:szCs w:val="22"/>
                <w:lang w:eastAsia="en-GB"/>
              </w:rPr>
              <w:tab/>
            </w:r>
            <w:r w:rsidR="003324C5" w:rsidRPr="00A35165">
              <w:rPr>
                <w:rStyle w:val="Hyperlink"/>
              </w:rPr>
              <w:t>Configure Alert Behaviour</w:t>
            </w:r>
            <w:r w:rsidR="003324C5">
              <w:rPr>
                <w:noProof/>
                <w:webHidden/>
              </w:rPr>
              <w:tab/>
            </w:r>
            <w:r w:rsidR="003324C5">
              <w:rPr>
                <w:noProof/>
                <w:webHidden/>
              </w:rPr>
              <w:fldChar w:fldCharType="begin"/>
            </w:r>
            <w:r w:rsidR="003324C5">
              <w:rPr>
                <w:noProof/>
                <w:webHidden/>
              </w:rPr>
              <w:instrText xml:space="preserve"> PAGEREF _Toc506336139 \h </w:instrText>
            </w:r>
            <w:r w:rsidR="003324C5">
              <w:rPr>
                <w:noProof/>
                <w:webHidden/>
              </w:rPr>
            </w:r>
            <w:r w:rsidR="003324C5">
              <w:rPr>
                <w:noProof/>
                <w:webHidden/>
              </w:rPr>
              <w:fldChar w:fldCharType="separate"/>
            </w:r>
            <w:r w:rsidR="007767B0">
              <w:rPr>
                <w:noProof/>
                <w:webHidden/>
              </w:rPr>
              <w:t>305</w:t>
            </w:r>
            <w:r w:rsidR="003324C5">
              <w:rPr>
                <w:noProof/>
                <w:webHidden/>
              </w:rPr>
              <w:fldChar w:fldCharType="end"/>
            </w:r>
          </w:hyperlink>
        </w:p>
        <w:p w14:paraId="6AA9EA1E" w14:textId="038C9DDF" w:rsidR="003324C5" w:rsidRDefault="00F25A35" w:rsidP="00E321BA">
          <w:pPr>
            <w:pStyle w:val="TOC3"/>
            <w:rPr>
              <w:rFonts w:asciiTheme="minorHAnsi" w:eastAsiaTheme="minorEastAsia" w:hAnsiTheme="minorHAnsi" w:cstheme="minorBidi"/>
              <w:noProof/>
              <w:sz w:val="22"/>
              <w:szCs w:val="22"/>
              <w:lang w:eastAsia="en-GB"/>
            </w:rPr>
          </w:pPr>
          <w:hyperlink w:anchor="_Toc506336140" w:history="1">
            <w:r w:rsidR="003324C5" w:rsidRPr="00A35165">
              <w:rPr>
                <w:rStyle w:val="Hyperlink"/>
              </w:rPr>
              <w:t>3.8.75</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(CoS)</w:t>
            </w:r>
            <w:r w:rsidR="003324C5">
              <w:rPr>
                <w:noProof/>
                <w:webHidden/>
              </w:rPr>
              <w:tab/>
            </w:r>
            <w:r w:rsidR="003324C5">
              <w:rPr>
                <w:noProof/>
                <w:webHidden/>
              </w:rPr>
              <w:fldChar w:fldCharType="begin"/>
            </w:r>
            <w:r w:rsidR="003324C5">
              <w:rPr>
                <w:noProof/>
                <w:webHidden/>
              </w:rPr>
              <w:instrText xml:space="preserve"> PAGEREF _Toc506336140 \h </w:instrText>
            </w:r>
            <w:r w:rsidR="003324C5">
              <w:rPr>
                <w:noProof/>
                <w:webHidden/>
              </w:rPr>
            </w:r>
            <w:r w:rsidR="003324C5">
              <w:rPr>
                <w:noProof/>
                <w:webHidden/>
              </w:rPr>
              <w:fldChar w:fldCharType="separate"/>
            </w:r>
            <w:r w:rsidR="007767B0">
              <w:rPr>
                <w:noProof/>
                <w:webHidden/>
              </w:rPr>
              <w:t>312</w:t>
            </w:r>
            <w:r w:rsidR="003324C5">
              <w:rPr>
                <w:noProof/>
                <w:webHidden/>
              </w:rPr>
              <w:fldChar w:fldCharType="end"/>
            </w:r>
          </w:hyperlink>
        </w:p>
        <w:p w14:paraId="13877FFB" w14:textId="44912910" w:rsidR="003324C5" w:rsidRDefault="00F25A35" w:rsidP="00E321BA">
          <w:pPr>
            <w:pStyle w:val="TOC3"/>
            <w:rPr>
              <w:rFonts w:asciiTheme="minorHAnsi" w:eastAsiaTheme="minorEastAsia" w:hAnsiTheme="minorHAnsi" w:cstheme="minorBidi"/>
              <w:noProof/>
              <w:sz w:val="22"/>
              <w:szCs w:val="22"/>
              <w:lang w:eastAsia="en-GB"/>
            </w:rPr>
          </w:pPr>
          <w:hyperlink w:anchor="_Toc506336141" w:history="1">
            <w:r w:rsidR="003324C5" w:rsidRPr="00A35165">
              <w:rPr>
                <w:rStyle w:val="Hyperlink"/>
              </w:rPr>
              <w:t>3.8.76</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(KRP)</w:t>
            </w:r>
            <w:r w:rsidR="003324C5">
              <w:rPr>
                <w:noProof/>
                <w:webHidden/>
              </w:rPr>
              <w:tab/>
            </w:r>
            <w:r w:rsidR="003324C5">
              <w:rPr>
                <w:noProof/>
                <w:webHidden/>
              </w:rPr>
              <w:fldChar w:fldCharType="begin"/>
            </w:r>
            <w:r w:rsidR="003324C5">
              <w:rPr>
                <w:noProof/>
                <w:webHidden/>
              </w:rPr>
              <w:instrText xml:space="preserve"> PAGEREF _Toc506336141 \h </w:instrText>
            </w:r>
            <w:r w:rsidR="003324C5">
              <w:rPr>
                <w:noProof/>
                <w:webHidden/>
              </w:rPr>
            </w:r>
            <w:r w:rsidR="003324C5">
              <w:rPr>
                <w:noProof/>
                <w:webHidden/>
              </w:rPr>
              <w:fldChar w:fldCharType="separate"/>
            </w:r>
            <w:r w:rsidR="007767B0">
              <w:rPr>
                <w:noProof/>
                <w:webHidden/>
              </w:rPr>
              <w:t>316</w:t>
            </w:r>
            <w:r w:rsidR="003324C5">
              <w:rPr>
                <w:noProof/>
                <w:webHidden/>
              </w:rPr>
              <w:fldChar w:fldCharType="end"/>
            </w:r>
          </w:hyperlink>
        </w:p>
        <w:p w14:paraId="5045760E" w14:textId="0FE1155F" w:rsidR="003324C5" w:rsidRDefault="00F25A35" w:rsidP="00E321BA">
          <w:pPr>
            <w:pStyle w:val="TOC3"/>
            <w:rPr>
              <w:rFonts w:asciiTheme="minorHAnsi" w:eastAsiaTheme="minorEastAsia" w:hAnsiTheme="minorHAnsi" w:cstheme="minorBidi"/>
              <w:noProof/>
              <w:sz w:val="22"/>
              <w:szCs w:val="22"/>
              <w:lang w:eastAsia="en-GB"/>
            </w:rPr>
          </w:pPr>
          <w:hyperlink w:anchor="_Toc506336142" w:history="1">
            <w:r w:rsidR="003324C5" w:rsidRPr="00A35165">
              <w:rPr>
                <w:rStyle w:val="Hyperlink"/>
              </w:rPr>
              <w:t>3.8.77</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(Device)</w:t>
            </w:r>
            <w:r w:rsidR="003324C5">
              <w:rPr>
                <w:noProof/>
                <w:webHidden/>
              </w:rPr>
              <w:tab/>
            </w:r>
            <w:r w:rsidR="003324C5">
              <w:rPr>
                <w:noProof/>
                <w:webHidden/>
              </w:rPr>
              <w:fldChar w:fldCharType="begin"/>
            </w:r>
            <w:r w:rsidR="003324C5">
              <w:rPr>
                <w:noProof/>
                <w:webHidden/>
              </w:rPr>
              <w:instrText xml:space="preserve"> PAGEREF _Toc506336142 \h </w:instrText>
            </w:r>
            <w:r w:rsidR="003324C5">
              <w:rPr>
                <w:noProof/>
                <w:webHidden/>
              </w:rPr>
            </w:r>
            <w:r w:rsidR="003324C5">
              <w:rPr>
                <w:noProof/>
                <w:webHidden/>
              </w:rPr>
              <w:fldChar w:fldCharType="separate"/>
            </w:r>
            <w:r w:rsidR="007767B0">
              <w:rPr>
                <w:noProof/>
                <w:webHidden/>
              </w:rPr>
              <w:t>318</w:t>
            </w:r>
            <w:r w:rsidR="003324C5">
              <w:rPr>
                <w:noProof/>
                <w:webHidden/>
              </w:rPr>
              <w:fldChar w:fldCharType="end"/>
            </w:r>
          </w:hyperlink>
        </w:p>
        <w:p w14:paraId="13CEE7EE" w14:textId="48FD86B9" w:rsidR="003324C5" w:rsidRDefault="00F25A35" w:rsidP="00E321BA">
          <w:pPr>
            <w:pStyle w:val="TOC3"/>
            <w:rPr>
              <w:rFonts w:asciiTheme="minorHAnsi" w:eastAsiaTheme="minorEastAsia" w:hAnsiTheme="minorHAnsi" w:cstheme="minorBidi"/>
              <w:noProof/>
              <w:sz w:val="22"/>
              <w:szCs w:val="22"/>
              <w:lang w:eastAsia="en-GB"/>
            </w:rPr>
          </w:pPr>
          <w:hyperlink w:anchor="_Toc506336143" w:history="1">
            <w:r w:rsidR="003324C5" w:rsidRPr="00A35165">
              <w:rPr>
                <w:rStyle w:val="Hyperlink"/>
              </w:rPr>
              <w:t>3.8.78</w:t>
            </w:r>
            <w:r w:rsidR="003324C5">
              <w:rPr>
                <w:rFonts w:asciiTheme="minorHAnsi" w:eastAsiaTheme="minorEastAsia" w:hAnsiTheme="minorHAnsi" w:cstheme="minorBidi"/>
                <w:noProof/>
                <w:sz w:val="22"/>
                <w:szCs w:val="22"/>
                <w:lang w:eastAsia="en-GB"/>
              </w:rPr>
              <w:tab/>
            </w:r>
            <w:r w:rsidR="003324C5" w:rsidRPr="00A35165">
              <w:rPr>
                <w:rStyle w:val="Hyperlink"/>
              </w:rPr>
              <w:t>Set Electricity Supply Tamper State</w:t>
            </w:r>
            <w:r w:rsidR="003324C5">
              <w:rPr>
                <w:noProof/>
                <w:webHidden/>
              </w:rPr>
              <w:tab/>
            </w:r>
            <w:r w:rsidR="003324C5">
              <w:rPr>
                <w:noProof/>
                <w:webHidden/>
              </w:rPr>
              <w:fldChar w:fldCharType="begin"/>
            </w:r>
            <w:r w:rsidR="003324C5">
              <w:rPr>
                <w:noProof/>
                <w:webHidden/>
              </w:rPr>
              <w:instrText xml:space="preserve"> PAGEREF _Toc506336143 \h </w:instrText>
            </w:r>
            <w:r w:rsidR="003324C5">
              <w:rPr>
                <w:noProof/>
                <w:webHidden/>
              </w:rPr>
            </w:r>
            <w:r w:rsidR="003324C5">
              <w:rPr>
                <w:noProof/>
                <w:webHidden/>
              </w:rPr>
              <w:fldChar w:fldCharType="separate"/>
            </w:r>
            <w:r w:rsidR="007767B0">
              <w:rPr>
                <w:noProof/>
                <w:webHidden/>
              </w:rPr>
              <w:t>320</w:t>
            </w:r>
            <w:r w:rsidR="003324C5">
              <w:rPr>
                <w:noProof/>
                <w:webHidden/>
              </w:rPr>
              <w:fldChar w:fldCharType="end"/>
            </w:r>
          </w:hyperlink>
        </w:p>
        <w:p w14:paraId="03A45E12" w14:textId="41263D4D" w:rsidR="003324C5" w:rsidRDefault="00F25A35" w:rsidP="00E321BA">
          <w:pPr>
            <w:pStyle w:val="TOC3"/>
            <w:rPr>
              <w:rFonts w:asciiTheme="minorHAnsi" w:eastAsiaTheme="minorEastAsia" w:hAnsiTheme="minorHAnsi" w:cstheme="minorBidi"/>
              <w:noProof/>
              <w:sz w:val="22"/>
              <w:szCs w:val="22"/>
              <w:lang w:eastAsia="en-GB"/>
            </w:rPr>
          </w:pPr>
          <w:hyperlink w:anchor="_Toc506336144" w:history="1">
            <w:r w:rsidR="003324C5" w:rsidRPr="00A35165">
              <w:rPr>
                <w:rStyle w:val="Hyperlink"/>
              </w:rPr>
              <w:t>3.8.79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(daily resetting of Tariff Block Counter Matrix)</w:t>
            </w:r>
            <w:r w:rsidR="003324C5">
              <w:rPr>
                <w:noProof/>
                <w:webHidden/>
              </w:rPr>
              <w:tab/>
            </w:r>
            <w:r w:rsidR="003324C5">
              <w:rPr>
                <w:noProof/>
                <w:webHidden/>
              </w:rPr>
              <w:fldChar w:fldCharType="begin"/>
            </w:r>
            <w:r w:rsidR="003324C5">
              <w:rPr>
                <w:noProof/>
                <w:webHidden/>
              </w:rPr>
              <w:instrText xml:space="preserve"> PAGEREF _Toc506336144 \h </w:instrText>
            </w:r>
            <w:r w:rsidR="003324C5">
              <w:rPr>
                <w:noProof/>
                <w:webHidden/>
              </w:rPr>
            </w:r>
            <w:r w:rsidR="003324C5">
              <w:rPr>
                <w:noProof/>
                <w:webHidden/>
              </w:rPr>
              <w:fldChar w:fldCharType="separate"/>
            </w:r>
            <w:r w:rsidR="007767B0">
              <w:rPr>
                <w:noProof/>
                <w:webHidden/>
              </w:rPr>
              <w:t>322</w:t>
            </w:r>
            <w:r w:rsidR="003324C5">
              <w:rPr>
                <w:noProof/>
                <w:webHidden/>
              </w:rPr>
              <w:fldChar w:fldCharType="end"/>
            </w:r>
          </w:hyperlink>
        </w:p>
        <w:p w14:paraId="53B98C63" w14:textId="730A817F" w:rsidR="003324C5" w:rsidRDefault="00F25A35" w:rsidP="00E321BA">
          <w:pPr>
            <w:pStyle w:val="TOC3"/>
            <w:rPr>
              <w:rFonts w:asciiTheme="minorHAnsi" w:eastAsiaTheme="minorEastAsia" w:hAnsiTheme="minorHAnsi" w:cstheme="minorBidi"/>
              <w:noProof/>
              <w:sz w:val="22"/>
              <w:szCs w:val="22"/>
              <w:lang w:eastAsia="en-GB"/>
            </w:rPr>
          </w:pPr>
          <w:hyperlink w:anchor="_Toc506336145" w:history="1">
            <w:r w:rsidR="003324C5" w:rsidRPr="00A35165">
              <w:rPr>
                <w:rStyle w:val="Hyperlink"/>
              </w:rPr>
              <w:t>3.8.80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(RMS Voltage Counter Reset)</w:t>
            </w:r>
            <w:r w:rsidR="003324C5">
              <w:rPr>
                <w:noProof/>
                <w:webHidden/>
              </w:rPr>
              <w:tab/>
            </w:r>
            <w:r w:rsidR="003324C5">
              <w:rPr>
                <w:noProof/>
                <w:webHidden/>
              </w:rPr>
              <w:fldChar w:fldCharType="begin"/>
            </w:r>
            <w:r w:rsidR="003324C5">
              <w:rPr>
                <w:noProof/>
                <w:webHidden/>
              </w:rPr>
              <w:instrText xml:space="preserve"> PAGEREF _Toc506336145 \h </w:instrText>
            </w:r>
            <w:r w:rsidR="003324C5">
              <w:rPr>
                <w:noProof/>
                <w:webHidden/>
              </w:rPr>
            </w:r>
            <w:r w:rsidR="003324C5">
              <w:rPr>
                <w:noProof/>
                <w:webHidden/>
              </w:rPr>
              <w:fldChar w:fldCharType="separate"/>
            </w:r>
            <w:r w:rsidR="007767B0">
              <w:rPr>
                <w:noProof/>
                <w:webHidden/>
              </w:rPr>
              <w:t>324</w:t>
            </w:r>
            <w:r w:rsidR="003324C5">
              <w:rPr>
                <w:noProof/>
                <w:webHidden/>
              </w:rPr>
              <w:fldChar w:fldCharType="end"/>
            </w:r>
          </w:hyperlink>
        </w:p>
        <w:p w14:paraId="104BA67B" w14:textId="7516CCC2" w:rsidR="003324C5" w:rsidRDefault="00F25A35" w:rsidP="00E321BA">
          <w:pPr>
            <w:pStyle w:val="TOC3"/>
            <w:rPr>
              <w:rFonts w:asciiTheme="minorHAnsi" w:eastAsiaTheme="minorEastAsia" w:hAnsiTheme="minorHAnsi" w:cstheme="minorBidi"/>
              <w:noProof/>
              <w:sz w:val="22"/>
              <w:szCs w:val="22"/>
              <w:lang w:eastAsia="en-GB"/>
            </w:rPr>
          </w:pPr>
          <w:hyperlink w:anchor="_Toc506336146" w:history="1">
            <w:r w:rsidR="003324C5" w:rsidRPr="00A35165">
              <w:rPr>
                <w:rStyle w:val="Hyperlink"/>
              </w:rPr>
              <w:t>3.8.81</w:t>
            </w:r>
            <w:r w:rsidR="003324C5">
              <w:rPr>
                <w:rFonts w:asciiTheme="minorHAnsi" w:eastAsiaTheme="minorEastAsia" w:hAnsiTheme="minorHAnsi" w:cstheme="minorBidi"/>
                <w:noProof/>
                <w:sz w:val="22"/>
                <w:szCs w:val="22"/>
                <w:lang w:eastAsia="en-GB"/>
              </w:rPr>
              <w:tab/>
            </w:r>
            <w:r w:rsidR="003324C5" w:rsidRPr="00A35165">
              <w:rPr>
                <w:rStyle w:val="Hyperlink"/>
              </w:rPr>
              <w:t>Set CHF Sub GHz Configuration</w:t>
            </w:r>
            <w:r w:rsidR="003324C5">
              <w:rPr>
                <w:noProof/>
                <w:webHidden/>
              </w:rPr>
              <w:tab/>
            </w:r>
            <w:r w:rsidR="003324C5">
              <w:rPr>
                <w:noProof/>
                <w:webHidden/>
              </w:rPr>
              <w:fldChar w:fldCharType="begin"/>
            </w:r>
            <w:r w:rsidR="003324C5">
              <w:rPr>
                <w:noProof/>
                <w:webHidden/>
              </w:rPr>
              <w:instrText xml:space="preserve"> PAGEREF _Toc506336146 \h </w:instrText>
            </w:r>
            <w:r w:rsidR="003324C5">
              <w:rPr>
                <w:noProof/>
                <w:webHidden/>
              </w:rPr>
            </w:r>
            <w:r w:rsidR="003324C5">
              <w:rPr>
                <w:noProof/>
                <w:webHidden/>
              </w:rPr>
              <w:fldChar w:fldCharType="separate"/>
            </w:r>
            <w:r w:rsidR="007767B0">
              <w:rPr>
                <w:noProof/>
                <w:webHidden/>
              </w:rPr>
              <w:t>326</w:t>
            </w:r>
            <w:r w:rsidR="003324C5">
              <w:rPr>
                <w:noProof/>
                <w:webHidden/>
              </w:rPr>
              <w:fldChar w:fldCharType="end"/>
            </w:r>
          </w:hyperlink>
        </w:p>
        <w:p w14:paraId="413E8178" w14:textId="06BA36C6" w:rsidR="003324C5" w:rsidRDefault="00F25A35" w:rsidP="00E321BA">
          <w:pPr>
            <w:pStyle w:val="TOC3"/>
            <w:rPr>
              <w:rFonts w:asciiTheme="minorHAnsi" w:eastAsiaTheme="minorEastAsia" w:hAnsiTheme="minorHAnsi" w:cstheme="minorBidi"/>
              <w:noProof/>
              <w:sz w:val="22"/>
              <w:szCs w:val="22"/>
              <w:lang w:eastAsia="en-GB"/>
            </w:rPr>
          </w:pPr>
          <w:hyperlink w:anchor="_Toc506336147" w:history="1">
            <w:r w:rsidR="003324C5" w:rsidRPr="00A35165">
              <w:rPr>
                <w:rStyle w:val="Hyperlink"/>
              </w:rPr>
              <w:t>3.8.82</w:t>
            </w:r>
            <w:r w:rsidR="003324C5">
              <w:rPr>
                <w:rFonts w:asciiTheme="minorHAnsi" w:eastAsiaTheme="minorEastAsia" w:hAnsiTheme="minorHAnsi" w:cstheme="minorBidi"/>
                <w:noProof/>
                <w:sz w:val="22"/>
                <w:szCs w:val="22"/>
                <w:lang w:eastAsia="en-GB"/>
              </w:rPr>
              <w:tab/>
            </w:r>
            <w:r w:rsidR="003324C5" w:rsidRPr="00A35165">
              <w:rPr>
                <w:rStyle w:val="Hyperlink"/>
              </w:rPr>
              <w:t>Request CHF Sub GHz Channel Scan</w:t>
            </w:r>
            <w:r w:rsidR="003324C5">
              <w:rPr>
                <w:noProof/>
                <w:webHidden/>
              </w:rPr>
              <w:tab/>
            </w:r>
            <w:r w:rsidR="003324C5">
              <w:rPr>
                <w:noProof/>
                <w:webHidden/>
              </w:rPr>
              <w:fldChar w:fldCharType="begin"/>
            </w:r>
            <w:r w:rsidR="003324C5">
              <w:rPr>
                <w:noProof/>
                <w:webHidden/>
              </w:rPr>
              <w:instrText xml:space="preserve"> PAGEREF _Toc506336147 \h </w:instrText>
            </w:r>
            <w:r w:rsidR="003324C5">
              <w:rPr>
                <w:noProof/>
                <w:webHidden/>
              </w:rPr>
            </w:r>
            <w:r w:rsidR="003324C5">
              <w:rPr>
                <w:noProof/>
                <w:webHidden/>
              </w:rPr>
              <w:fldChar w:fldCharType="separate"/>
            </w:r>
            <w:r w:rsidR="007767B0">
              <w:rPr>
                <w:noProof/>
                <w:webHidden/>
              </w:rPr>
              <w:t>331</w:t>
            </w:r>
            <w:r w:rsidR="003324C5">
              <w:rPr>
                <w:noProof/>
                <w:webHidden/>
              </w:rPr>
              <w:fldChar w:fldCharType="end"/>
            </w:r>
          </w:hyperlink>
        </w:p>
        <w:p w14:paraId="15F9A8B2" w14:textId="30D40CFE" w:rsidR="003324C5" w:rsidRDefault="00F25A35" w:rsidP="00E321BA">
          <w:pPr>
            <w:pStyle w:val="TOC3"/>
            <w:rPr>
              <w:rFonts w:asciiTheme="minorHAnsi" w:eastAsiaTheme="minorEastAsia" w:hAnsiTheme="minorHAnsi" w:cstheme="minorBidi"/>
              <w:noProof/>
              <w:sz w:val="22"/>
              <w:szCs w:val="22"/>
              <w:lang w:eastAsia="en-GB"/>
            </w:rPr>
          </w:pPr>
          <w:hyperlink w:anchor="_Toc506336148" w:history="1">
            <w:r w:rsidR="003324C5" w:rsidRPr="00A35165">
              <w:rPr>
                <w:rStyle w:val="Hyperlink"/>
              </w:rPr>
              <w:t>3.8.83</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Configuration</w:t>
            </w:r>
            <w:r w:rsidR="003324C5">
              <w:rPr>
                <w:noProof/>
                <w:webHidden/>
              </w:rPr>
              <w:tab/>
            </w:r>
            <w:r w:rsidR="003324C5">
              <w:rPr>
                <w:noProof/>
                <w:webHidden/>
              </w:rPr>
              <w:fldChar w:fldCharType="begin"/>
            </w:r>
            <w:r w:rsidR="003324C5">
              <w:rPr>
                <w:noProof/>
                <w:webHidden/>
              </w:rPr>
              <w:instrText xml:space="preserve"> PAGEREF _Toc506336148 \h </w:instrText>
            </w:r>
            <w:r w:rsidR="003324C5">
              <w:rPr>
                <w:noProof/>
                <w:webHidden/>
              </w:rPr>
            </w:r>
            <w:r w:rsidR="003324C5">
              <w:rPr>
                <w:noProof/>
                <w:webHidden/>
              </w:rPr>
              <w:fldChar w:fldCharType="separate"/>
            </w:r>
            <w:r w:rsidR="007767B0">
              <w:rPr>
                <w:noProof/>
                <w:webHidden/>
              </w:rPr>
              <w:t>333</w:t>
            </w:r>
            <w:r w:rsidR="003324C5">
              <w:rPr>
                <w:noProof/>
                <w:webHidden/>
              </w:rPr>
              <w:fldChar w:fldCharType="end"/>
            </w:r>
          </w:hyperlink>
        </w:p>
        <w:p w14:paraId="25C96ECF" w14:textId="5203358D" w:rsidR="003324C5" w:rsidRDefault="00F25A35" w:rsidP="00E321BA">
          <w:pPr>
            <w:pStyle w:val="TOC3"/>
            <w:rPr>
              <w:rFonts w:asciiTheme="minorHAnsi" w:eastAsiaTheme="minorEastAsia" w:hAnsiTheme="minorHAnsi" w:cstheme="minorBidi"/>
              <w:noProof/>
              <w:sz w:val="22"/>
              <w:szCs w:val="22"/>
              <w:lang w:eastAsia="en-GB"/>
            </w:rPr>
          </w:pPr>
          <w:hyperlink w:anchor="_Toc506336149" w:history="1">
            <w:r w:rsidR="003324C5" w:rsidRPr="00A35165">
              <w:rPr>
                <w:rStyle w:val="Hyperlink"/>
              </w:rPr>
              <w:t>3.8.84</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w:t>
            </w:r>
            <w:r w:rsidR="003324C5">
              <w:rPr>
                <w:noProof/>
                <w:webHidden/>
              </w:rPr>
              <w:tab/>
            </w:r>
            <w:r w:rsidR="003324C5">
              <w:rPr>
                <w:noProof/>
                <w:webHidden/>
              </w:rPr>
              <w:fldChar w:fldCharType="begin"/>
            </w:r>
            <w:r w:rsidR="003324C5">
              <w:rPr>
                <w:noProof/>
                <w:webHidden/>
              </w:rPr>
              <w:instrText xml:space="preserve"> PAGEREF _Toc506336149 \h </w:instrText>
            </w:r>
            <w:r w:rsidR="003324C5">
              <w:rPr>
                <w:noProof/>
                <w:webHidden/>
              </w:rPr>
            </w:r>
            <w:r w:rsidR="003324C5">
              <w:rPr>
                <w:noProof/>
                <w:webHidden/>
              </w:rPr>
              <w:fldChar w:fldCharType="separate"/>
            </w:r>
            <w:r w:rsidR="007767B0">
              <w:rPr>
                <w:noProof/>
                <w:webHidden/>
              </w:rPr>
              <w:t>335</w:t>
            </w:r>
            <w:r w:rsidR="003324C5">
              <w:rPr>
                <w:noProof/>
                <w:webHidden/>
              </w:rPr>
              <w:fldChar w:fldCharType="end"/>
            </w:r>
          </w:hyperlink>
        </w:p>
        <w:p w14:paraId="3BACD33E" w14:textId="602A54C9" w:rsidR="003324C5" w:rsidRDefault="00F25A35" w:rsidP="00E321BA">
          <w:pPr>
            <w:pStyle w:val="TOC3"/>
            <w:rPr>
              <w:rFonts w:asciiTheme="minorHAnsi" w:eastAsiaTheme="minorEastAsia" w:hAnsiTheme="minorHAnsi" w:cstheme="minorBidi"/>
              <w:noProof/>
              <w:sz w:val="22"/>
              <w:szCs w:val="22"/>
              <w:lang w:eastAsia="en-GB"/>
            </w:rPr>
          </w:pPr>
          <w:hyperlink w:anchor="_Toc506336150" w:history="1">
            <w:r w:rsidR="003324C5" w:rsidRPr="00A35165">
              <w:rPr>
                <w:rStyle w:val="Hyperlink"/>
              </w:rPr>
              <w:t>3.8.85</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 Log</w:t>
            </w:r>
            <w:r w:rsidR="003324C5">
              <w:rPr>
                <w:noProof/>
                <w:webHidden/>
              </w:rPr>
              <w:tab/>
            </w:r>
            <w:r w:rsidR="003324C5">
              <w:rPr>
                <w:noProof/>
                <w:webHidden/>
              </w:rPr>
              <w:fldChar w:fldCharType="begin"/>
            </w:r>
            <w:r w:rsidR="003324C5">
              <w:rPr>
                <w:noProof/>
                <w:webHidden/>
              </w:rPr>
              <w:instrText xml:space="preserve"> PAGEREF _Toc506336150 \h </w:instrText>
            </w:r>
            <w:r w:rsidR="003324C5">
              <w:rPr>
                <w:noProof/>
                <w:webHidden/>
              </w:rPr>
            </w:r>
            <w:r w:rsidR="003324C5">
              <w:rPr>
                <w:noProof/>
                <w:webHidden/>
              </w:rPr>
              <w:fldChar w:fldCharType="separate"/>
            </w:r>
            <w:r w:rsidR="007767B0">
              <w:rPr>
                <w:noProof/>
                <w:webHidden/>
              </w:rPr>
              <w:t>337</w:t>
            </w:r>
            <w:r w:rsidR="003324C5">
              <w:rPr>
                <w:noProof/>
                <w:webHidden/>
              </w:rPr>
              <w:fldChar w:fldCharType="end"/>
            </w:r>
          </w:hyperlink>
        </w:p>
        <w:p w14:paraId="7030B568" w14:textId="530398CE" w:rsidR="003324C5" w:rsidRDefault="00F25A35" w:rsidP="00E321BA">
          <w:pPr>
            <w:pStyle w:val="TOC3"/>
            <w:rPr>
              <w:rFonts w:asciiTheme="minorHAnsi" w:eastAsiaTheme="minorEastAsia" w:hAnsiTheme="minorHAnsi" w:cstheme="minorBidi"/>
              <w:noProof/>
              <w:sz w:val="22"/>
              <w:szCs w:val="22"/>
              <w:lang w:eastAsia="en-GB"/>
            </w:rPr>
          </w:pPr>
          <w:hyperlink w:anchor="_Toc506336151" w:history="1">
            <w:r w:rsidR="003324C5" w:rsidRPr="00A35165">
              <w:rPr>
                <w:rStyle w:val="Hyperlink"/>
              </w:rPr>
              <w:t>3.8.86</w:t>
            </w:r>
            <w:r w:rsidR="003324C5">
              <w:rPr>
                <w:rFonts w:asciiTheme="minorHAnsi" w:eastAsiaTheme="minorEastAsia" w:hAnsiTheme="minorHAnsi" w:cstheme="minorBidi"/>
                <w:noProof/>
                <w:sz w:val="22"/>
                <w:szCs w:val="22"/>
                <w:lang w:eastAsia="en-GB"/>
              </w:rPr>
              <w:tab/>
            </w:r>
            <w:r w:rsidR="003324C5" w:rsidRPr="00A35165">
              <w:rPr>
                <w:rStyle w:val="Hyperlink"/>
              </w:rPr>
              <w:t>Enable Supply</w:t>
            </w:r>
            <w:r w:rsidR="003324C5">
              <w:rPr>
                <w:noProof/>
                <w:webHidden/>
              </w:rPr>
              <w:tab/>
            </w:r>
            <w:r w:rsidR="003324C5">
              <w:rPr>
                <w:noProof/>
                <w:webHidden/>
              </w:rPr>
              <w:fldChar w:fldCharType="begin"/>
            </w:r>
            <w:r w:rsidR="003324C5">
              <w:rPr>
                <w:noProof/>
                <w:webHidden/>
              </w:rPr>
              <w:instrText xml:space="preserve"> PAGEREF _Toc506336151 \h </w:instrText>
            </w:r>
            <w:r w:rsidR="003324C5">
              <w:rPr>
                <w:noProof/>
                <w:webHidden/>
              </w:rPr>
            </w:r>
            <w:r w:rsidR="003324C5">
              <w:rPr>
                <w:noProof/>
                <w:webHidden/>
              </w:rPr>
              <w:fldChar w:fldCharType="separate"/>
            </w:r>
            <w:r w:rsidR="007767B0">
              <w:rPr>
                <w:noProof/>
                <w:webHidden/>
              </w:rPr>
              <w:t>339</w:t>
            </w:r>
            <w:r w:rsidR="003324C5">
              <w:rPr>
                <w:noProof/>
                <w:webHidden/>
              </w:rPr>
              <w:fldChar w:fldCharType="end"/>
            </w:r>
          </w:hyperlink>
        </w:p>
        <w:p w14:paraId="17AC465A" w14:textId="4C0A055B" w:rsidR="003324C5" w:rsidRDefault="00F25A35" w:rsidP="00E321BA">
          <w:pPr>
            <w:pStyle w:val="TOC3"/>
            <w:rPr>
              <w:rFonts w:asciiTheme="minorHAnsi" w:eastAsiaTheme="minorEastAsia" w:hAnsiTheme="minorHAnsi" w:cstheme="minorBidi"/>
              <w:noProof/>
              <w:sz w:val="22"/>
              <w:szCs w:val="22"/>
              <w:lang w:eastAsia="en-GB"/>
            </w:rPr>
          </w:pPr>
          <w:hyperlink w:anchor="_Toc506336152" w:history="1">
            <w:r w:rsidR="003324C5" w:rsidRPr="00A35165">
              <w:rPr>
                <w:rStyle w:val="Hyperlink"/>
              </w:rPr>
              <w:t>3.8.87</w:t>
            </w:r>
            <w:r w:rsidR="003324C5">
              <w:rPr>
                <w:rFonts w:asciiTheme="minorHAnsi" w:eastAsiaTheme="minorEastAsia" w:hAnsiTheme="minorHAnsi" w:cstheme="minorBidi"/>
                <w:noProof/>
                <w:sz w:val="22"/>
                <w:szCs w:val="22"/>
                <w:lang w:eastAsia="en-GB"/>
              </w:rPr>
              <w:tab/>
            </w:r>
            <w:r w:rsidR="003324C5" w:rsidRPr="00A35165">
              <w:rPr>
                <w:rStyle w:val="Hyperlink"/>
              </w:rPr>
              <w:t>Disable Supply</w:t>
            </w:r>
            <w:r w:rsidR="003324C5">
              <w:rPr>
                <w:noProof/>
                <w:webHidden/>
              </w:rPr>
              <w:tab/>
            </w:r>
            <w:r w:rsidR="003324C5">
              <w:rPr>
                <w:noProof/>
                <w:webHidden/>
              </w:rPr>
              <w:fldChar w:fldCharType="begin"/>
            </w:r>
            <w:r w:rsidR="003324C5">
              <w:rPr>
                <w:noProof/>
                <w:webHidden/>
              </w:rPr>
              <w:instrText xml:space="preserve"> PAGEREF _Toc506336152 \h </w:instrText>
            </w:r>
            <w:r w:rsidR="003324C5">
              <w:rPr>
                <w:noProof/>
                <w:webHidden/>
              </w:rPr>
            </w:r>
            <w:r w:rsidR="003324C5">
              <w:rPr>
                <w:noProof/>
                <w:webHidden/>
              </w:rPr>
              <w:fldChar w:fldCharType="separate"/>
            </w:r>
            <w:r w:rsidR="007767B0">
              <w:rPr>
                <w:noProof/>
                <w:webHidden/>
              </w:rPr>
              <w:t>341</w:t>
            </w:r>
            <w:r w:rsidR="003324C5">
              <w:rPr>
                <w:noProof/>
                <w:webHidden/>
              </w:rPr>
              <w:fldChar w:fldCharType="end"/>
            </w:r>
          </w:hyperlink>
        </w:p>
        <w:p w14:paraId="4713B001" w14:textId="377C4AD4" w:rsidR="003324C5" w:rsidRDefault="00F25A35" w:rsidP="00E321BA">
          <w:pPr>
            <w:pStyle w:val="TOC3"/>
            <w:rPr>
              <w:rFonts w:asciiTheme="minorHAnsi" w:eastAsiaTheme="minorEastAsia" w:hAnsiTheme="minorHAnsi" w:cstheme="minorBidi"/>
              <w:noProof/>
              <w:sz w:val="22"/>
              <w:szCs w:val="22"/>
              <w:lang w:eastAsia="en-GB"/>
            </w:rPr>
          </w:pPr>
          <w:hyperlink w:anchor="_Toc506336153" w:history="1">
            <w:r w:rsidR="003324C5" w:rsidRPr="00A35165">
              <w:rPr>
                <w:rStyle w:val="Hyperlink"/>
              </w:rPr>
              <w:t>3.8.88</w:t>
            </w:r>
            <w:r w:rsidR="003324C5">
              <w:rPr>
                <w:rFonts w:asciiTheme="minorHAnsi" w:eastAsiaTheme="minorEastAsia" w:hAnsiTheme="minorHAnsi" w:cstheme="minorBidi"/>
                <w:noProof/>
                <w:sz w:val="22"/>
                <w:szCs w:val="22"/>
                <w:lang w:eastAsia="en-GB"/>
              </w:rPr>
              <w:tab/>
            </w:r>
            <w:r w:rsidR="003324C5" w:rsidRPr="00A35165">
              <w:rPr>
                <w:rStyle w:val="Hyperlink"/>
              </w:rPr>
              <w:t>Arm Supply</w:t>
            </w:r>
            <w:r w:rsidR="003324C5">
              <w:rPr>
                <w:noProof/>
                <w:webHidden/>
              </w:rPr>
              <w:tab/>
            </w:r>
            <w:r w:rsidR="003324C5">
              <w:rPr>
                <w:noProof/>
                <w:webHidden/>
              </w:rPr>
              <w:fldChar w:fldCharType="begin"/>
            </w:r>
            <w:r w:rsidR="003324C5">
              <w:rPr>
                <w:noProof/>
                <w:webHidden/>
              </w:rPr>
              <w:instrText xml:space="preserve"> PAGEREF _Toc506336153 \h </w:instrText>
            </w:r>
            <w:r w:rsidR="003324C5">
              <w:rPr>
                <w:noProof/>
                <w:webHidden/>
              </w:rPr>
            </w:r>
            <w:r w:rsidR="003324C5">
              <w:rPr>
                <w:noProof/>
                <w:webHidden/>
              </w:rPr>
              <w:fldChar w:fldCharType="separate"/>
            </w:r>
            <w:r w:rsidR="007767B0">
              <w:rPr>
                <w:noProof/>
                <w:webHidden/>
              </w:rPr>
              <w:t>343</w:t>
            </w:r>
            <w:r w:rsidR="003324C5">
              <w:rPr>
                <w:noProof/>
                <w:webHidden/>
              </w:rPr>
              <w:fldChar w:fldCharType="end"/>
            </w:r>
          </w:hyperlink>
        </w:p>
        <w:p w14:paraId="5953F0E0" w14:textId="364F6788" w:rsidR="003324C5" w:rsidRDefault="00F25A35" w:rsidP="00E321BA">
          <w:pPr>
            <w:pStyle w:val="TOC3"/>
            <w:rPr>
              <w:rFonts w:asciiTheme="minorHAnsi" w:eastAsiaTheme="minorEastAsia" w:hAnsiTheme="minorHAnsi" w:cstheme="minorBidi"/>
              <w:noProof/>
              <w:sz w:val="22"/>
              <w:szCs w:val="22"/>
              <w:lang w:eastAsia="en-GB"/>
            </w:rPr>
          </w:pPr>
          <w:hyperlink w:anchor="_Toc506336154" w:history="1">
            <w:r w:rsidR="003324C5" w:rsidRPr="00A35165">
              <w:rPr>
                <w:rStyle w:val="Hyperlink"/>
              </w:rPr>
              <w:t>3.8.89</w:t>
            </w:r>
            <w:r w:rsidR="003324C5">
              <w:rPr>
                <w:rFonts w:asciiTheme="minorHAnsi" w:eastAsiaTheme="minorEastAsia" w:hAnsiTheme="minorHAnsi" w:cstheme="minorBidi"/>
                <w:noProof/>
                <w:sz w:val="22"/>
                <w:szCs w:val="22"/>
                <w:lang w:eastAsia="en-GB"/>
              </w:rPr>
              <w:tab/>
            </w:r>
            <w:r w:rsidR="003324C5" w:rsidRPr="00A35165">
              <w:rPr>
                <w:rStyle w:val="Hyperlink"/>
              </w:rPr>
              <w:t>Read Supply Status</w:t>
            </w:r>
            <w:r w:rsidR="003324C5">
              <w:rPr>
                <w:noProof/>
                <w:webHidden/>
              </w:rPr>
              <w:tab/>
            </w:r>
            <w:r w:rsidR="003324C5">
              <w:rPr>
                <w:noProof/>
                <w:webHidden/>
              </w:rPr>
              <w:fldChar w:fldCharType="begin"/>
            </w:r>
            <w:r w:rsidR="003324C5">
              <w:rPr>
                <w:noProof/>
                <w:webHidden/>
              </w:rPr>
              <w:instrText xml:space="preserve"> PAGEREF _Toc506336154 \h </w:instrText>
            </w:r>
            <w:r w:rsidR="003324C5">
              <w:rPr>
                <w:noProof/>
                <w:webHidden/>
              </w:rPr>
            </w:r>
            <w:r w:rsidR="003324C5">
              <w:rPr>
                <w:noProof/>
                <w:webHidden/>
              </w:rPr>
              <w:fldChar w:fldCharType="separate"/>
            </w:r>
            <w:r w:rsidR="007767B0">
              <w:rPr>
                <w:noProof/>
                <w:webHidden/>
              </w:rPr>
              <w:t>345</w:t>
            </w:r>
            <w:r w:rsidR="003324C5">
              <w:rPr>
                <w:noProof/>
                <w:webHidden/>
              </w:rPr>
              <w:fldChar w:fldCharType="end"/>
            </w:r>
          </w:hyperlink>
        </w:p>
        <w:p w14:paraId="044CAB67" w14:textId="1F438EF2" w:rsidR="003324C5" w:rsidRDefault="00F25A35" w:rsidP="00E321BA">
          <w:pPr>
            <w:pStyle w:val="TOC3"/>
            <w:rPr>
              <w:rFonts w:asciiTheme="minorHAnsi" w:eastAsiaTheme="minorEastAsia" w:hAnsiTheme="minorHAnsi" w:cstheme="minorBidi"/>
              <w:noProof/>
              <w:sz w:val="22"/>
              <w:szCs w:val="22"/>
              <w:lang w:eastAsia="en-GB"/>
            </w:rPr>
          </w:pPr>
          <w:hyperlink w:anchor="_Toc506336155" w:history="1">
            <w:r w:rsidR="003324C5" w:rsidRPr="00A35165">
              <w:rPr>
                <w:rStyle w:val="Hyperlink"/>
              </w:rPr>
              <w:t>3.8.90</w:t>
            </w:r>
            <w:r w:rsidR="003324C5">
              <w:rPr>
                <w:rFonts w:asciiTheme="minorHAnsi" w:eastAsiaTheme="minorEastAsia" w:hAnsiTheme="minorHAnsi" w:cstheme="minorBidi"/>
                <w:noProof/>
                <w:sz w:val="22"/>
                <w:szCs w:val="22"/>
                <w:lang w:eastAsia="en-GB"/>
              </w:rPr>
              <w:tab/>
            </w:r>
            <w:r w:rsidR="003324C5" w:rsidRPr="00A35165">
              <w:rPr>
                <w:rStyle w:val="Hyperlink"/>
              </w:rPr>
              <w:t>Activate Auxiliary Load</w:t>
            </w:r>
            <w:r w:rsidR="003324C5">
              <w:rPr>
                <w:noProof/>
                <w:webHidden/>
              </w:rPr>
              <w:tab/>
            </w:r>
            <w:r w:rsidR="003324C5">
              <w:rPr>
                <w:noProof/>
                <w:webHidden/>
              </w:rPr>
              <w:fldChar w:fldCharType="begin"/>
            </w:r>
            <w:r w:rsidR="003324C5">
              <w:rPr>
                <w:noProof/>
                <w:webHidden/>
              </w:rPr>
              <w:instrText xml:space="preserve"> PAGEREF _Toc506336155 \h </w:instrText>
            </w:r>
            <w:r w:rsidR="003324C5">
              <w:rPr>
                <w:noProof/>
                <w:webHidden/>
              </w:rPr>
            </w:r>
            <w:r w:rsidR="003324C5">
              <w:rPr>
                <w:noProof/>
                <w:webHidden/>
              </w:rPr>
              <w:fldChar w:fldCharType="separate"/>
            </w:r>
            <w:r w:rsidR="007767B0">
              <w:rPr>
                <w:noProof/>
                <w:webHidden/>
              </w:rPr>
              <w:t>347</w:t>
            </w:r>
            <w:r w:rsidR="003324C5">
              <w:rPr>
                <w:noProof/>
                <w:webHidden/>
              </w:rPr>
              <w:fldChar w:fldCharType="end"/>
            </w:r>
          </w:hyperlink>
        </w:p>
        <w:p w14:paraId="0C5842B9" w14:textId="7DCF98C7" w:rsidR="003324C5" w:rsidRDefault="00F25A35" w:rsidP="00E321BA">
          <w:pPr>
            <w:pStyle w:val="TOC3"/>
            <w:rPr>
              <w:rFonts w:asciiTheme="minorHAnsi" w:eastAsiaTheme="minorEastAsia" w:hAnsiTheme="minorHAnsi" w:cstheme="minorBidi"/>
              <w:noProof/>
              <w:sz w:val="22"/>
              <w:szCs w:val="22"/>
              <w:lang w:eastAsia="en-GB"/>
            </w:rPr>
          </w:pPr>
          <w:hyperlink w:anchor="_Toc506336156" w:history="1">
            <w:r w:rsidR="003324C5" w:rsidRPr="00A35165">
              <w:rPr>
                <w:rStyle w:val="Hyperlink"/>
              </w:rPr>
              <w:t>3.8.91</w:t>
            </w:r>
            <w:r w:rsidR="003324C5">
              <w:rPr>
                <w:rFonts w:asciiTheme="minorHAnsi" w:eastAsiaTheme="minorEastAsia" w:hAnsiTheme="minorHAnsi" w:cstheme="minorBidi"/>
                <w:noProof/>
                <w:sz w:val="22"/>
                <w:szCs w:val="22"/>
                <w:lang w:eastAsia="en-GB"/>
              </w:rPr>
              <w:tab/>
            </w:r>
            <w:r w:rsidR="003324C5" w:rsidRPr="00A35165">
              <w:rPr>
                <w:rStyle w:val="Hyperlink"/>
              </w:rPr>
              <w:t>Deactivate Auxiliary Load</w:t>
            </w:r>
            <w:r w:rsidR="003324C5">
              <w:rPr>
                <w:noProof/>
                <w:webHidden/>
              </w:rPr>
              <w:tab/>
            </w:r>
            <w:r w:rsidR="003324C5">
              <w:rPr>
                <w:noProof/>
                <w:webHidden/>
              </w:rPr>
              <w:fldChar w:fldCharType="begin"/>
            </w:r>
            <w:r w:rsidR="003324C5">
              <w:rPr>
                <w:noProof/>
                <w:webHidden/>
              </w:rPr>
              <w:instrText xml:space="preserve"> PAGEREF _Toc506336156 \h </w:instrText>
            </w:r>
            <w:r w:rsidR="003324C5">
              <w:rPr>
                <w:noProof/>
                <w:webHidden/>
              </w:rPr>
            </w:r>
            <w:r w:rsidR="003324C5">
              <w:rPr>
                <w:noProof/>
                <w:webHidden/>
              </w:rPr>
              <w:fldChar w:fldCharType="separate"/>
            </w:r>
            <w:r w:rsidR="007767B0">
              <w:rPr>
                <w:noProof/>
                <w:webHidden/>
              </w:rPr>
              <w:t>349</w:t>
            </w:r>
            <w:r w:rsidR="003324C5">
              <w:rPr>
                <w:noProof/>
                <w:webHidden/>
              </w:rPr>
              <w:fldChar w:fldCharType="end"/>
            </w:r>
          </w:hyperlink>
        </w:p>
        <w:p w14:paraId="31045E71" w14:textId="2024F358" w:rsidR="003324C5" w:rsidRDefault="00F25A35" w:rsidP="00E321BA">
          <w:pPr>
            <w:pStyle w:val="TOC3"/>
            <w:rPr>
              <w:rFonts w:asciiTheme="minorHAnsi" w:eastAsiaTheme="minorEastAsia" w:hAnsiTheme="minorHAnsi" w:cstheme="minorBidi"/>
              <w:noProof/>
              <w:sz w:val="22"/>
              <w:szCs w:val="22"/>
              <w:lang w:eastAsia="en-GB"/>
            </w:rPr>
          </w:pPr>
          <w:hyperlink w:anchor="_Toc506336157" w:history="1">
            <w:r w:rsidR="003324C5" w:rsidRPr="00A35165">
              <w:rPr>
                <w:rStyle w:val="Hyperlink"/>
              </w:rPr>
              <w:t>3.8.92</w:t>
            </w:r>
            <w:r w:rsidR="003324C5">
              <w:rPr>
                <w:rFonts w:asciiTheme="minorHAnsi" w:eastAsiaTheme="minorEastAsia" w:hAnsiTheme="minorHAnsi" w:cstheme="minorBidi"/>
                <w:noProof/>
                <w:sz w:val="22"/>
                <w:szCs w:val="22"/>
                <w:lang w:eastAsia="en-GB"/>
              </w:rPr>
              <w:tab/>
            </w:r>
            <w:r w:rsidR="003324C5" w:rsidRPr="00A35165">
              <w:rPr>
                <w:rStyle w:val="Hyperlink"/>
              </w:rPr>
              <w:t>Read Auxiliary Load Switch Data</w:t>
            </w:r>
            <w:r w:rsidR="003324C5">
              <w:rPr>
                <w:noProof/>
                <w:webHidden/>
              </w:rPr>
              <w:tab/>
            </w:r>
            <w:r w:rsidR="003324C5">
              <w:rPr>
                <w:noProof/>
                <w:webHidden/>
              </w:rPr>
              <w:fldChar w:fldCharType="begin"/>
            </w:r>
            <w:r w:rsidR="003324C5">
              <w:rPr>
                <w:noProof/>
                <w:webHidden/>
              </w:rPr>
              <w:instrText xml:space="preserve"> PAGEREF _Toc506336157 \h </w:instrText>
            </w:r>
            <w:r w:rsidR="003324C5">
              <w:rPr>
                <w:noProof/>
                <w:webHidden/>
              </w:rPr>
            </w:r>
            <w:r w:rsidR="003324C5">
              <w:rPr>
                <w:noProof/>
                <w:webHidden/>
              </w:rPr>
              <w:fldChar w:fldCharType="separate"/>
            </w:r>
            <w:r w:rsidR="007767B0">
              <w:rPr>
                <w:noProof/>
                <w:webHidden/>
              </w:rPr>
              <w:t>351</w:t>
            </w:r>
            <w:r w:rsidR="003324C5">
              <w:rPr>
                <w:noProof/>
                <w:webHidden/>
              </w:rPr>
              <w:fldChar w:fldCharType="end"/>
            </w:r>
          </w:hyperlink>
        </w:p>
        <w:p w14:paraId="0FA7E77A" w14:textId="449843EC" w:rsidR="003324C5" w:rsidRDefault="00F25A35" w:rsidP="00E321BA">
          <w:pPr>
            <w:pStyle w:val="TOC3"/>
            <w:rPr>
              <w:rFonts w:asciiTheme="minorHAnsi" w:eastAsiaTheme="minorEastAsia" w:hAnsiTheme="minorHAnsi" w:cstheme="minorBidi"/>
              <w:noProof/>
              <w:sz w:val="22"/>
              <w:szCs w:val="22"/>
              <w:lang w:eastAsia="en-GB"/>
            </w:rPr>
          </w:pPr>
          <w:hyperlink w:anchor="_Toc506336158" w:history="1">
            <w:r w:rsidR="003324C5" w:rsidRPr="00A35165">
              <w:rPr>
                <w:rStyle w:val="Hyperlink"/>
              </w:rPr>
              <w:t>3.8.93</w:t>
            </w:r>
            <w:r w:rsidR="003324C5">
              <w:rPr>
                <w:rFonts w:asciiTheme="minorHAnsi" w:eastAsiaTheme="minorEastAsia" w:hAnsiTheme="minorHAnsi" w:cstheme="minorBidi"/>
                <w:noProof/>
                <w:sz w:val="22"/>
                <w:szCs w:val="22"/>
                <w:lang w:eastAsia="en-GB"/>
              </w:rPr>
              <w:tab/>
            </w:r>
            <w:r w:rsidR="003324C5" w:rsidRPr="00A35165">
              <w:rPr>
                <w:rStyle w:val="Hyperlink"/>
              </w:rPr>
              <w:t>Reset Auxiliary Load</w:t>
            </w:r>
            <w:r w:rsidR="003324C5">
              <w:rPr>
                <w:noProof/>
                <w:webHidden/>
              </w:rPr>
              <w:tab/>
            </w:r>
            <w:r w:rsidR="003324C5">
              <w:rPr>
                <w:noProof/>
                <w:webHidden/>
              </w:rPr>
              <w:fldChar w:fldCharType="begin"/>
            </w:r>
            <w:r w:rsidR="003324C5">
              <w:rPr>
                <w:noProof/>
                <w:webHidden/>
              </w:rPr>
              <w:instrText xml:space="preserve"> PAGEREF _Toc506336158 \h </w:instrText>
            </w:r>
            <w:r w:rsidR="003324C5">
              <w:rPr>
                <w:noProof/>
                <w:webHidden/>
              </w:rPr>
            </w:r>
            <w:r w:rsidR="003324C5">
              <w:rPr>
                <w:noProof/>
                <w:webHidden/>
              </w:rPr>
              <w:fldChar w:fldCharType="separate"/>
            </w:r>
            <w:r w:rsidR="007767B0">
              <w:rPr>
                <w:noProof/>
                <w:webHidden/>
              </w:rPr>
              <w:t>353</w:t>
            </w:r>
            <w:r w:rsidR="003324C5">
              <w:rPr>
                <w:noProof/>
                <w:webHidden/>
              </w:rPr>
              <w:fldChar w:fldCharType="end"/>
            </w:r>
          </w:hyperlink>
        </w:p>
        <w:p w14:paraId="3767DF4E" w14:textId="20727D1E" w:rsidR="003324C5" w:rsidRDefault="00F25A35" w:rsidP="00E321BA">
          <w:pPr>
            <w:pStyle w:val="TOC3"/>
            <w:rPr>
              <w:rFonts w:asciiTheme="minorHAnsi" w:eastAsiaTheme="minorEastAsia" w:hAnsiTheme="minorHAnsi" w:cstheme="minorBidi"/>
              <w:noProof/>
              <w:sz w:val="22"/>
              <w:szCs w:val="22"/>
              <w:lang w:eastAsia="en-GB"/>
            </w:rPr>
          </w:pPr>
          <w:hyperlink w:anchor="_Toc506336159" w:history="1">
            <w:r w:rsidR="003324C5" w:rsidRPr="00A35165">
              <w:rPr>
                <w:rStyle w:val="Hyperlink"/>
              </w:rPr>
              <w:t>3.8.94</w:t>
            </w:r>
            <w:r w:rsidR="003324C5">
              <w:rPr>
                <w:rFonts w:asciiTheme="minorHAnsi" w:eastAsiaTheme="minorEastAsia" w:hAnsiTheme="minorHAnsi" w:cstheme="minorBidi"/>
                <w:noProof/>
                <w:sz w:val="22"/>
                <w:szCs w:val="22"/>
                <w:lang w:eastAsia="en-GB"/>
              </w:rPr>
              <w:tab/>
            </w:r>
            <w:r w:rsidR="003324C5" w:rsidRPr="00A35165">
              <w:rPr>
                <w:rStyle w:val="Hyperlink"/>
              </w:rPr>
              <w:t>Add Auxiliary Load to Boost Button</w:t>
            </w:r>
            <w:r w:rsidR="003324C5">
              <w:rPr>
                <w:noProof/>
                <w:webHidden/>
              </w:rPr>
              <w:tab/>
            </w:r>
            <w:r w:rsidR="003324C5">
              <w:rPr>
                <w:noProof/>
                <w:webHidden/>
              </w:rPr>
              <w:fldChar w:fldCharType="begin"/>
            </w:r>
            <w:r w:rsidR="003324C5">
              <w:rPr>
                <w:noProof/>
                <w:webHidden/>
              </w:rPr>
              <w:instrText xml:space="preserve"> PAGEREF _Toc506336159 \h </w:instrText>
            </w:r>
            <w:r w:rsidR="003324C5">
              <w:rPr>
                <w:noProof/>
                <w:webHidden/>
              </w:rPr>
            </w:r>
            <w:r w:rsidR="003324C5">
              <w:rPr>
                <w:noProof/>
                <w:webHidden/>
              </w:rPr>
              <w:fldChar w:fldCharType="separate"/>
            </w:r>
            <w:r w:rsidR="007767B0">
              <w:rPr>
                <w:noProof/>
                <w:webHidden/>
              </w:rPr>
              <w:t>355</w:t>
            </w:r>
            <w:r w:rsidR="003324C5">
              <w:rPr>
                <w:noProof/>
                <w:webHidden/>
              </w:rPr>
              <w:fldChar w:fldCharType="end"/>
            </w:r>
          </w:hyperlink>
        </w:p>
        <w:p w14:paraId="26EE7EB7" w14:textId="6336AD35" w:rsidR="003324C5" w:rsidRDefault="00F25A35" w:rsidP="00E321BA">
          <w:pPr>
            <w:pStyle w:val="TOC3"/>
            <w:rPr>
              <w:rFonts w:asciiTheme="minorHAnsi" w:eastAsiaTheme="minorEastAsia" w:hAnsiTheme="minorHAnsi" w:cstheme="minorBidi"/>
              <w:noProof/>
              <w:sz w:val="22"/>
              <w:szCs w:val="22"/>
              <w:lang w:eastAsia="en-GB"/>
            </w:rPr>
          </w:pPr>
          <w:hyperlink w:anchor="_Toc506336160" w:history="1">
            <w:r w:rsidR="003324C5" w:rsidRPr="00A35165">
              <w:rPr>
                <w:rStyle w:val="Hyperlink"/>
              </w:rPr>
              <w:t>3.8.95</w:t>
            </w:r>
            <w:r w:rsidR="003324C5">
              <w:rPr>
                <w:rFonts w:asciiTheme="minorHAnsi" w:eastAsiaTheme="minorEastAsia" w:hAnsiTheme="minorHAnsi" w:cstheme="minorBidi"/>
                <w:noProof/>
                <w:sz w:val="22"/>
                <w:szCs w:val="22"/>
                <w:lang w:eastAsia="en-GB"/>
              </w:rPr>
              <w:tab/>
            </w:r>
            <w:r w:rsidR="003324C5" w:rsidRPr="00A35165">
              <w:rPr>
                <w:rStyle w:val="Hyperlink"/>
              </w:rPr>
              <w:t>Remove Auxiliary Load from Boost Button</w:t>
            </w:r>
            <w:r w:rsidR="003324C5">
              <w:rPr>
                <w:noProof/>
                <w:webHidden/>
              </w:rPr>
              <w:tab/>
            </w:r>
            <w:r w:rsidR="003324C5">
              <w:rPr>
                <w:noProof/>
                <w:webHidden/>
              </w:rPr>
              <w:fldChar w:fldCharType="begin"/>
            </w:r>
            <w:r w:rsidR="003324C5">
              <w:rPr>
                <w:noProof/>
                <w:webHidden/>
              </w:rPr>
              <w:instrText xml:space="preserve"> PAGEREF _Toc506336160 \h </w:instrText>
            </w:r>
            <w:r w:rsidR="003324C5">
              <w:rPr>
                <w:noProof/>
                <w:webHidden/>
              </w:rPr>
            </w:r>
            <w:r w:rsidR="003324C5">
              <w:rPr>
                <w:noProof/>
                <w:webHidden/>
              </w:rPr>
              <w:fldChar w:fldCharType="separate"/>
            </w:r>
            <w:r w:rsidR="007767B0">
              <w:rPr>
                <w:noProof/>
                <w:webHidden/>
              </w:rPr>
              <w:t>357</w:t>
            </w:r>
            <w:r w:rsidR="003324C5">
              <w:rPr>
                <w:noProof/>
                <w:webHidden/>
              </w:rPr>
              <w:fldChar w:fldCharType="end"/>
            </w:r>
          </w:hyperlink>
        </w:p>
        <w:p w14:paraId="268001FB" w14:textId="439FA4C4" w:rsidR="003324C5" w:rsidRDefault="00F25A35" w:rsidP="00E321BA">
          <w:pPr>
            <w:pStyle w:val="TOC3"/>
            <w:rPr>
              <w:rFonts w:asciiTheme="minorHAnsi" w:eastAsiaTheme="minorEastAsia" w:hAnsiTheme="minorHAnsi" w:cstheme="minorBidi"/>
              <w:noProof/>
              <w:sz w:val="22"/>
              <w:szCs w:val="22"/>
              <w:lang w:eastAsia="en-GB"/>
            </w:rPr>
          </w:pPr>
          <w:hyperlink w:anchor="_Toc506336161" w:history="1">
            <w:r w:rsidR="003324C5" w:rsidRPr="00A35165">
              <w:rPr>
                <w:rStyle w:val="Hyperlink"/>
              </w:rPr>
              <w:t>3.8.96</w:t>
            </w:r>
            <w:r w:rsidR="003324C5">
              <w:rPr>
                <w:rFonts w:asciiTheme="minorHAnsi" w:eastAsiaTheme="minorEastAsia" w:hAnsiTheme="minorHAnsi" w:cstheme="minorBidi"/>
                <w:noProof/>
                <w:sz w:val="22"/>
                <w:szCs w:val="22"/>
                <w:lang w:eastAsia="en-GB"/>
              </w:rPr>
              <w:tab/>
            </w:r>
            <w:r w:rsidR="003324C5" w:rsidRPr="00A35165">
              <w:rPr>
                <w:rStyle w:val="Hyperlink"/>
              </w:rPr>
              <w:t>Read Boost Button Details</w:t>
            </w:r>
            <w:r w:rsidR="003324C5">
              <w:rPr>
                <w:noProof/>
                <w:webHidden/>
              </w:rPr>
              <w:tab/>
            </w:r>
            <w:r w:rsidR="003324C5">
              <w:rPr>
                <w:noProof/>
                <w:webHidden/>
              </w:rPr>
              <w:fldChar w:fldCharType="begin"/>
            </w:r>
            <w:r w:rsidR="003324C5">
              <w:rPr>
                <w:noProof/>
                <w:webHidden/>
              </w:rPr>
              <w:instrText xml:space="preserve"> PAGEREF _Toc506336161 \h </w:instrText>
            </w:r>
            <w:r w:rsidR="003324C5">
              <w:rPr>
                <w:noProof/>
                <w:webHidden/>
              </w:rPr>
            </w:r>
            <w:r w:rsidR="003324C5">
              <w:rPr>
                <w:noProof/>
                <w:webHidden/>
              </w:rPr>
              <w:fldChar w:fldCharType="separate"/>
            </w:r>
            <w:r w:rsidR="007767B0">
              <w:rPr>
                <w:noProof/>
                <w:webHidden/>
              </w:rPr>
              <w:t>359</w:t>
            </w:r>
            <w:r w:rsidR="003324C5">
              <w:rPr>
                <w:noProof/>
                <w:webHidden/>
              </w:rPr>
              <w:fldChar w:fldCharType="end"/>
            </w:r>
          </w:hyperlink>
        </w:p>
        <w:p w14:paraId="17D8C950" w14:textId="5E80DD3A" w:rsidR="003324C5" w:rsidRDefault="00F25A35" w:rsidP="00E321BA">
          <w:pPr>
            <w:pStyle w:val="TOC3"/>
            <w:rPr>
              <w:rFonts w:asciiTheme="minorHAnsi" w:eastAsiaTheme="minorEastAsia" w:hAnsiTheme="minorHAnsi" w:cstheme="minorBidi"/>
              <w:noProof/>
              <w:sz w:val="22"/>
              <w:szCs w:val="22"/>
              <w:lang w:eastAsia="en-GB"/>
            </w:rPr>
          </w:pPr>
          <w:hyperlink w:anchor="_Toc506336162" w:history="1">
            <w:r w:rsidR="003324C5" w:rsidRPr="00A35165">
              <w:rPr>
                <w:rStyle w:val="Hyperlink"/>
              </w:rPr>
              <w:t>3.8.97</w:t>
            </w:r>
            <w:r w:rsidR="003324C5">
              <w:rPr>
                <w:rFonts w:asciiTheme="minorHAnsi" w:eastAsiaTheme="minorEastAsia" w:hAnsiTheme="minorHAnsi" w:cstheme="minorBidi"/>
                <w:noProof/>
                <w:sz w:val="22"/>
                <w:szCs w:val="22"/>
                <w:lang w:eastAsia="en-GB"/>
              </w:rPr>
              <w:tab/>
            </w:r>
            <w:r w:rsidR="003324C5" w:rsidRPr="00A35165">
              <w:rPr>
                <w:rStyle w:val="Hyperlink"/>
              </w:rPr>
              <w:t>Set Randomised Offset Limit</w:t>
            </w:r>
            <w:r w:rsidR="003324C5">
              <w:rPr>
                <w:noProof/>
                <w:webHidden/>
              </w:rPr>
              <w:tab/>
            </w:r>
            <w:r w:rsidR="003324C5">
              <w:rPr>
                <w:noProof/>
                <w:webHidden/>
              </w:rPr>
              <w:fldChar w:fldCharType="begin"/>
            </w:r>
            <w:r w:rsidR="003324C5">
              <w:rPr>
                <w:noProof/>
                <w:webHidden/>
              </w:rPr>
              <w:instrText xml:space="preserve"> PAGEREF _Toc506336162 \h </w:instrText>
            </w:r>
            <w:r w:rsidR="003324C5">
              <w:rPr>
                <w:noProof/>
                <w:webHidden/>
              </w:rPr>
            </w:r>
            <w:r w:rsidR="003324C5">
              <w:rPr>
                <w:noProof/>
                <w:webHidden/>
              </w:rPr>
              <w:fldChar w:fldCharType="separate"/>
            </w:r>
            <w:r w:rsidR="007767B0">
              <w:rPr>
                <w:noProof/>
                <w:webHidden/>
              </w:rPr>
              <w:t>361</w:t>
            </w:r>
            <w:r w:rsidR="003324C5">
              <w:rPr>
                <w:noProof/>
                <w:webHidden/>
              </w:rPr>
              <w:fldChar w:fldCharType="end"/>
            </w:r>
          </w:hyperlink>
        </w:p>
        <w:p w14:paraId="72AFAE58" w14:textId="10B3D4BD" w:rsidR="003324C5" w:rsidRDefault="00F25A35" w:rsidP="00E321BA">
          <w:pPr>
            <w:pStyle w:val="TOC3"/>
            <w:rPr>
              <w:rFonts w:asciiTheme="minorHAnsi" w:eastAsiaTheme="minorEastAsia" w:hAnsiTheme="minorHAnsi" w:cstheme="minorBidi"/>
              <w:noProof/>
              <w:sz w:val="22"/>
              <w:szCs w:val="22"/>
              <w:lang w:eastAsia="en-GB"/>
            </w:rPr>
          </w:pPr>
          <w:hyperlink w:anchor="_Toc506336163" w:history="1">
            <w:r w:rsidR="003324C5" w:rsidRPr="00A35165">
              <w:rPr>
                <w:rStyle w:val="Hyperlink"/>
              </w:rPr>
              <w:t>3.8.98</w:t>
            </w:r>
            <w:r w:rsidR="003324C5">
              <w:rPr>
                <w:rFonts w:asciiTheme="minorHAnsi" w:eastAsiaTheme="minorEastAsia" w:hAnsiTheme="minorHAnsi" w:cstheme="minorBidi"/>
                <w:noProof/>
                <w:sz w:val="22"/>
                <w:szCs w:val="22"/>
                <w:lang w:eastAsia="en-GB"/>
              </w:rPr>
              <w:tab/>
            </w:r>
            <w:r w:rsidR="003324C5" w:rsidRPr="00A35165">
              <w:rPr>
                <w:rStyle w:val="Hyperlink"/>
              </w:rPr>
              <w:t>Commission Device</w:t>
            </w:r>
            <w:r w:rsidR="003324C5">
              <w:rPr>
                <w:noProof/>
                <w:webHidden/>
              </w:rPr>
              <w:tab/>
            </w:r>
            <w:r w:rsidR="003324C5">
              <w:rPr>
                <w:noProof/>
                <w:webHidden/>
              </w:rPr>
              <w:fldChar w:fldCharType="begin"/>
            </w:r>
            <w:r w:rsidR="003324C5">
              <w:rPr>
                <w:noProof/>
                <w:webHidden/>
              </w:rPr>
              <w:instrText xml:space="preserve"> PAGEREF _Toc506336163 \h </w:instrText>
            </w:r>
            <w:r w:rsidR="003324C5">
              <w:rPr>
                <w:noProof/>
                <w:webHidden/>
              </w:rPr>
            </w:r>
            <w:r w:rsidR="003324C5">
              <w:rPr>
                <w:noProof/>
                <w:webHidden/>
              </w:rPr>
              <w:fldChar w:fldCharType="separate"/>
            </w:r>
            <w:r w:rsidR="007767B0">
              <w:rPr>
                <w:noProof/>
                <w:webHidden/>
              </w:rPr>
              <w:t>363</w:t>
            </w:r>
            <w:r w:rsidR="003324C5">
              <w:rPr>
                <w:noProof/>
                <w:webHidden/>
              </w:rPr>
              <w:fldChar w:fldCharType="end"/>
            </w:r>
          </w:hyperlink>
        </w:p>
        <w:p w14:paraId="58C04D38" w14:textId="5DF501E4" w:rsidR="003324C5" w:rsidRDefault="00F25A35" w:rsidP="00E321BA">
          <w:pPr>
            <w:pStyle w:val="TOC3"/>
            <w:rPr>
              <w:rFonts w:asciiTheme="minorHAnsi" w:eastAsiaTheme="minorEastAsia" w:hAnsiTheme="minorHAnsi" w:cstheme="minorBidi"/>
              <w:noProof/>
              <w:sz w:val="22"/>
              <w:szCs w:val="22"/>
              <w:lang w:eastAsia="en-GB"/>
            </w:rPr>
          </w:pPr>
          <w:hyperlink w:anchor="_Toc506336164" w:history="1">
            <w:r w:rsidR="003324C5" w:rsidRPr="00A35165">
              <w:rPr>
                <w:rStyle w:val="Hyperlink"/>
              </w:rPr>
              <w:t>3.8.99</w:t>
            </w:r>
            <w:r w:rsidR="003324C5">
              <w:rPr>
                <w:rFonts w:asciiTheme="minorHAnsi" w:eastAsiaTheme="minorEastAsia" w:hAnsiTheme="minorHAnsi" w:cstheme="minorBidi"/>
                <w:noProof/>
                <w:sz w:val="22"/>
                <w:szCs w:val="22"/>
                <w:lang w:eastAsia="en-GB"/>
              </w:rPr>
              <w:tab/>
            </w:r>
            <w:r w:rsidR="003324C5" w:rsidRPr="00A35165">
              <w:rPr>
                <w:rStyle w:val="Hyperlink"/>
              </w:rPr>
              <w:t>Read Inventory</w:t>
            </w:r>
            <w:r w:rsidR="003324C5">
              <w:rPr>
                <w:noProof/>
                <w:webHidden/>
              </w:rPr>
              <w:tab/>
            </w:r>
            <w:r w:rsidR="003324C5">
              <w:rPr>
                <w:noProof/>
                <w:webHidden/>
              </w:rPr>
              <w:fldChar w:fldCharType="begin"/>
            </w:r>
            <w:r w:rsidR="003324C5">
              <w:rPr>
                <w:noProof/>
                <w:webHidden/>
              </w:rPr>
              <w:instrText xml:space="preserve"> PAGEREF _Toc506336164 \h </w:instrText>
            </w:r>
            <w:r w:rsidR="003324C5">
              <w:rPr>
                <w:noProof/>
                <w:webHidden/>
              </w:rPr>
            </w:r>
            <w:r w:rsidR="003324C5">
              <w:rPr>
                <w:noProof/>
                <w:webHidden/>
              </w:rPr>
              <w:fldChar w:fldCharType="separate"/>
            </w:r>
            <w:r w:rsidR="007767B0">
              <w:rPr>
                <w:noProof/>
                <w:webHidden/>
              </w:rPr>
              <w:t>365</w:t>
            </w:r>
            <w:r w:rsidR="003324C5">
              <w:rPr>
                <w:noProof/>
                <w:webHidden/>
              </w:rPr>
              <w:fldChar w:fldCharType="end"/>
            </w:r>
          </w:hyperlink>
        </w:p>
        <w:p w14:paraId="645F42DF" w14:textId="1B56809D" w:rsidR="003324C5" w:rsidRDefault="00F25A35" w:rsidP="00E321BA">
          <w:pPr>
            <w:pStyle w:val="TOC3"/>
            <w:rPr>
              <w:rFonts w:asciiTheme="minorHAnsi" w:eastAsiaTheme="minorEastAsia" w:hAnsiTheme="minorHAnsi" w:cstheme="minorBidi"/>
              <w:noProof/>
              <w:sz w:val="22"/>
              <w:szCs w:val="22"/>
              <w:lang w:eastAsia="en-GB"/>
            </w:rPr>
          </w:pPr>
          <w:hyperlink w:anchor="_Toc506336165" w:history="1">
            <w:r w:rsidR="003324C5" w:rsidRPr="00A35165">
              <w:rPr>
                <w:rStyle w:val="Hyperlink"/>
              </w:rPr>
              <w:t>3.8.100</w:t>
            </w:r>
            <w:r w:rsidR="003324C5">
              <w:rPr>
                <w:rFonts w:asciiTheme="minorHAnsi" w:eastAsiaTheme="minorEastAsia" w:hAnsiTheme="minorHAnsi" w:cstheme="minorBidi"/>
                <w:noProof/>
                <w:sz w:val="22"/>
                <w:szCs w:val="22"/>
                <w:lang w:eastAsia="en-GB"/>
              </w:rPr>
              <w:tab/>
            </w:r>
            <w:r w:rsidR="003324C5" w:rsidRPr="00A35165">
              <w:rPr>
                <w:rStyle w:val="Hyperlink"/>
              </w:rPr>
              <w:t>Decommission Device</w:t>
            </w:r>
            <w:r w:rsidR="003324C5">
              <w:rPr>
                <w:noProof/>
                <w:webHidden/>
              </w:rPr>
              <w:tab/>
            </w:r>
            <w:r w:rsidR="003324C5">
              <w:rPr>
                <w:noProof/>
                <w:webHidden/>
              </w:rPr>
              <w:fldChar w:fldCharType="begin"/>
            </w:r>
            <w:r w:rsidR="003324C5">
              <w:rPr>
                <w:noProof/>
                <w:webHidden/>
              </w:rPr>
              <w:instrText xml:space="preserve"> PAGEREF _Toc506336165 \h </w:instrText>
            </w:r>
            <w:r w:rsidR="003324C5">
              <w:rPr>
                <w:noProof/>
                <w:webHidden/>
              </w:rPr>
            </w:r>
            <w:r w:rsidR="003324C5">
              <w:rPr>
                <w:noProof/>
                <w:webHidden/>
              </w:rPr>
              <w:fldChar w:fldCharType="separate"/>
            </w:r>
            <w:r w:rsidR="007767B0">
              <w:rPr>
                <w:noProof/>
                <w:webHidden/>
              </w:rPr>
              <w:t>373</w:t>
            </w:r>
            <w:r w:rsidR="003324C5">
              <w:rPr>
                <w:noProof/>
                <w:webHidden/>
              </w:rPr>
              <w:fldChar w:fldCharType="end"/>
            </w:r>
          </w:hyperlink>
        </w:p>
        <w:p w14:paraId="35954392" w14:textId="6090D961" w:rsidR="003324C5" w:rsidRDefault="00F25A35" w:rsidP="00E321BA">
          <w:pPr>
            <w:pStyle w:val="TOC3"/>
            <w:rPr>
              <w:rFonts w:asciiTheme="minorHAnsi" w:eastAsiaTheme="minorEastAsia" w:hAnsiTheme="minorHAnsi" w:cstheme="minorBidi"/>
              <w:noProof/>
              <w:sz w:val="22"/>
              <w:szCs w:val="22"/>
              <w:lang w:eastAsia="en-GB"/>
            </w:rPr>
          </w:pPr>
          <w:hyperlink w:anchor="_Toc506336166" w:history="1">
            <w:r w:rsidR="003324C5" w:rsidRPr="00A35165">
              <w:rPr>
                <w:rStyle w:val="Hyperlink"/>
              </w:rPr>
              <w:t>3.8.101</w:t>
            </w:r>
            <w:r w:rsidR="003324C5">
              <w:rPr>
                <w:rFonts w:asciiTheme="minorHAnsi" w:eastAsiaTheme="minorEastAsia" w:hAnsiTheme="minorHAnsi" w:cstheme="minorBidi"/>
                <w:noProof/>
                <w:sz w:val="22"/>
                <w:szCs w:val="22"/>
                <w:lang w:eastAsia="en-GB"/>
              </w:rPr>
              <w:tab/>
            </w:r>
            <w:r w:rsidR="003324C5" w:rsidRPr="00A35165">
              <w:rPr>
                <w:rStyle w:val="Hyperlink"/>
              </w:rPr>
              <w:t>Update Inventory</w:t>
            </w:r>
            <w:r w:rsidR="003324C5">
              <w:rPr>
                <w:noProof/>
                <w:webHidden/>
              </w:rPr>
              <w:tab/>
            </w:r>
            <w:r w:rsidR="003324C5">
              <w:rPr>
                <w:noProof/>
                <w:webHidden/>
              </w:rPr>
              <w:fldChar w:fldCharType="begin"/>
            </w:r>
            <w:r w:rsidR="003324C5">
              <w:rPr>
                <w:noProof/>
                <w:webHidden/>
              </w:rPr>
              <w:instrText xml:space="preserve"> PAGEREF _Toc506336166 \h </w:instrText>
            </w:r>
            <w:r w:rsidR="003324C5">
              <w:rPr>
                <w:noProof/>
                <w:webHidden/>
              </w:rPr>
            </w:r>
            <w:r w:rsidR="003324C5">
              <w:rPr>
                <w:noProof/>
                <w:webHidden/>
              </w:rPr>
              <w:fldChar w:fldCharType="separate"/>
            </w:r>
            <w:r w:rsidR="007767B0">
              <w:rPr>
                <w:noProof/>
                <w:webHidden/>
              </w:rPr>
              <w:t>376</w:t>
            </w:r>
            <w:r w:rsidR="003324C5">
              <w:rPr>
                <w:noProof/>
                <w:webHidden/>
              </w:rPr>
              <w:fldChar w:fldCharType="end"/>
            </w:r>
          </w:hyperlink>
        </w:p>
        <w:p w14:paraId="3A4E1AB8" w14:textId="2FF04FFB" w:rsidR="003324C5" w:rsidRDefault="00F25A35" w:rsidP="00E321BA">
          <w:pPr>
            <w:pStyle w:val="TOC3"/>
            <w:rPr>
              <w:rFonts w:asciiTheme="minorHAnsi" w:eastAsiaTheme="minorEastAsia" w:hAnsiTheme="minorHAnsi" w:cstheme="minorBidi"/>
              <w:noProof/>
              <w:sz w:val="22"/>
              <w:szCs w:val="22"/>
              <w:lang w:eastAsia="en-GB"/>
            </w:rPr>
          </w:pPr>
          <w:hyperlink w:anchor="_Toc506336167" w:history="1">
            <w:r w:rsidR="003324C5" w:rsidRPr="00A35165">
              <w:rPr>
                <w:rStyle w:val="Hyperlink"/>
              </w:rPr>
              <w:t>3.8.102</w:t>
            </w:r>
            <w:r w:rsidR="003324C5">
              <w:rPr>
                <w:rFonts w:asciiTheme="minorHAnsi" w:eastAsiaTheme="minorEastAsia" w:hAnsiTheme="minorHAnsi" w:cstheme="minorBidi"/>
                <w:noProof/>
                <w:sz w:val="22"/>
                <w:szCs w:val="22"/>
                <w:lang w:eastAsia="en-GB"/>
              </w:rPr>
              <w:tab/>
            </w:r>
            <w:r w:rsidR="003324C5" w:rsidRPr="00A35165">
              <w:rPr>
                <w:rStyle w:val="Hyperlink"/>
              </w:rPr>
              <w:t>Service Opt Out</w:t>
            </w:r>
            <w:r w:rsidR="003324C5">
              <w:rPr>
                <w:noProof/>
                <w:webHidden/>
              </w:rPr>
              <w:tab/>
            </w:r>
            <w:r w:rsidR="003324C5">
              <w:rPr>
                <w:noProof/>
                <w:webHidden/>
              </w:rPr>
              <w:fldChar w:fldCharType="begin"/>
            </w:r>
            <w:r w:rsidR="003324C5">
              <w:rPr>
                <w:noProof/>
                <w:webHidden/>
              </w:rPr>
              <w:instrText xml:space="preserve"> PAGEREF _Toc506336167 \h </w:instrText>
            </w:r>
            <w:r w:rsidR="003324C5">
              <w:rPr>
                <w:noProof/>
                <w:webHidden/>
              </w:rPr>
            </w:r>
            <w:r w:rsidR="003324C5">
              <w:rPr>
                <w:noProof/>
                <w:webHidden/>
              </w:rPr>
              <w:fldChar w:fldCharType="separate"/>
            </w:r>
            <w:r w:rsidR="007767B0">
              <w:rPr>
                <w:noProof/>
                <w:webHidden/>
              </w:rPr>
              <w:t>383</w:t>
            </w:r>
            <w:r w:rsidR="003324C5">
              <w:rPr>
                <w:noProof/>
                <w:webHidden/>
              </w:rPr>
              <w:fldChar w:fldCharType="end"/>
            </w:r>
          </w:hyperlink>
        </w:p>
        <w:p w14:paraId="6163E726" w14:textId="31391FAF" w:rsidR="003324C5" w:rsidRDefault="00F25A35" w:rsidP="00E321BA">
          <w:pPr>
            <w:pStyle w:val="TOC3"/>
            <w:rPr>
              <w:rFonts w:asciiTheme="minorHAnsi" w:eastAsiaTheme="minorEastAsia" w:hAnsiTheme="minorHAnsi" w:cstheme="minorBidi"/>
              <w:noProof/>
              <w:sz w:val="22"/>
              <w:szCs w:val="22"/>
              <w:lang w:eastAsia="en-GB"/>
            </w:rPr>
          </w:pPr>
          <w:hyperlink w:anchor="_Toc506336168" w:history="1">
            <w:r w:rsidR="003324C5" w:rsidRPr="00A35165">
              <w:rPr>
                <w:rStyle w:val="Hyperlink"/>
              </w:rPr>
              <w:t>3.8.103</w:t>
            </w:r>
            <w:r w:rsidR="003324C5">
              <w:rPr>
                <w:rFonts w:asciiTheme="minorHAnsi" w:eastAsiaTheme="minorEastAsia" w:hAnsiTheme="minorHAnsi" w:cstheme="minorBidi"/>
                <w:noProof/>
                <w:sz w:val="22"/>
                <w:szCs w:val="22"/>
                <w:lang w:eastAsia="en-GB"/>
              </w:rPr>
              <w:tab/>
            </w:r>
            <w:r w:rsidR="003324C5" w:rsidRPr="00A35165">
              <w:rPr>
                <w:rStyle w:val="Hyperlink"/>
              </w:rPr>
              <w:t>Service Opt In</w:t>
            </w:r>
            <w:r w:rsidR="003324C5">
              <w:rPr>
                <w:noProof/>
                <w:webHidden/>
              </w:rPr>
              <w:tab/>
            </w:r>
            <w:r w:rsidR="003324C5">
              <w:rPr>
                <w:noProof/>
                <w:webHidden/>
              </w:rPr>
              <w:fldChar w:fldCharType="begin"/>
            </w:r>
            <w:r w:rsidR="003324C5">
              <w:rPr>
                <w:noProof/>
                <w:webHidden/>
              </w:rPr>
              <w:instrText xml:space="preserve"> PAGEREF _Toc506336168 \h </w:instrText>
            </w:r>
            <w:r w:rsidR="003324C5">
              <w:rPr>
                <w:noProof/>
                <w:webHidden/>
              </w:rPr>
            </w:r>
            <w:r w:rsidR="003324C5">
              <w:rPr>
                <w:noProof/>
                <w:webHidden/>
              </w:rPr>
              <w:fldChar w:fldCharType="separate"/>
            </w:r>
            <w:r w:rsidR="007767B0">
              <w:rPr>
                <w:noProof/>
                <w:webHidden/>
              </w:rPr>
              <w:t>387</w:t>
            </w:r>
            <w:r w:rsidR="003324C5">
              <w:rPr>
                <w:noProof/>
                <w:webHidden/>
              </w:rPr>
              <w:fldChar w:fldCharType="end"/>
            </w:r>
          </w:hyperlink>
        </w:p>
        <w:p w14:paraId="50A782A2" w14:textId="77814BB2" w:rsidR="003324C5" w:rsidRDefault="00F25A35" w:rsidP="00E321BA">
          <w:pPr>
            <w:pStyle w:val="TOC3"/>
            <w:rPr>
              <w:rFonts w:asciiTheme="minorHAnsi" w:eastAsiaTheme="minorEastAsia" w:hAnsiTheme="minorHAnsi" w:cstheme="minorBidi"/>
              <w:noProof/>
              <w:sz w:val="22"/>
              <w:szCs w:val="22"/>
              <w:lang w:eastAsia="en-GB"/>
            </w:rPr>
          </w:pPr>
          <w:hyperlink w:anchor="_Toc506336169" w:history="1">
            <w:r w:rsidR="003324C5" w:rsidRPr="00A35165">
              <w:rPr>
                <w:rStyle w:val="Hyperlink"/>
              </w:rPr>
              <w:t>3.8.104</w:t>
            </w:r>
            <w:r w:rsidR="003324C5">
              <w:rPr>
                <w:rFonts w:asciiTheme="minorHAnsi" w:eastAsiaTheme="minorEastAsia" w:hAnsiTheme="minorHAnsi" w:cstheme="minorBidi"/>
                <w:noProof/>
                <w:sz w:val="22"/>
                <w:szCs w:val="22"/>
                <w:lang w:eastAsia="en-GB"/>
              </w:rPr>
              <w:tab/>
            </w:r>
            <w:r w:rsidR="003324C5" w:rsidRPr="00A35165">
              <w:rPr>
                <w:rStyle w:val="Hyperlink"/>
              </w:rPr>
              <w:t>Join Service (Critical)</w:t>
            </w:r>
            <w:r w:rsidR="003324C5">
              <w:rPr>
                <w:noProof/>
                <w:webHidden/>
              </w:rPr>
              <w:tab/>
            </w:r>
            <w:r w:rsidR="003324C5">
              <w:rPr>
                <w:noProof/>
                <w:webHidden/>
              </w:rPr>
              <w:fldChar w:fldCharType="begin"/>
            </w:r>
            <w:r w:rsidR="003324C5">
              <w:rPr>
                <w:noProof/>
                <w:webHidden/>
              </w:rPr>
              <w:instrText xml:space="preserve"> PAGEREF _Toc506336169 \h </w:instrText>
            </w:r>
            <w:r w:rsidR="003324C5">
              <w:rPr>
                <w:noProof/>
                <w:webHidden/>
              </w:rPr>
            </w:r>
            <w:r w:rsidR="003324C5">
              <w:rPr>
                <w:noProof/>
                <w:webHidden/>
              </w:rPr>
              <w:fldChar w:fldCharType="separate"/>
            </w:r>
            <w:r w:rsidR="007767B0">
              <w:rPr>
                <w:noProof/>
                <w:webHidden/>
              </w:rPr>
              <w:t>390</w:t>
            </w:r>
            <w:r w:rsidR="003324C5">
              <w:rPr>
                <w:noProof/>
                <w:webHidden/>
              </w:rPr>
              <w:fldChar w:fldCharType="end"/>
            </w:r>
          </w:hyperlink>
        </w:p>
        <w:p w14:paraId="454B54EC" w14:textId="3641E4AD" w:rsidR="003324C5" w:rsidRDefault="00F25A35" w:rsidP="00E321BA">
          <w:pPr>
            <w:pStyle w:val="TOC3"/>
            <w:rPr>
              <w:rFonts w:asciiTheme="minorHAnsi" w:eastAsiaTheme="minorEastAsia" w:hAnsiTheme="minorHAnsi" w:cstheme="minorBidi"/>
              <w:noProof/>
              <w:sz w:val="22"/>
              <w:szCs w:val="22"/>
              <w:lang w:eastAsia="en-GB"/>
            </w:rPr>
          </w:pPr>
          <w:hyperlink w:anchor="_Toc506336170" w:history="1">
            <w:r w:rsidR="003324C5" w:rsidRPr="00A35165">
              <w:rPr>
                <w:rStyle w:val="Hyperlink"/>
              </w:rPr>
              <w:t>3.8.105</w:t>
            </w:r>
            <w:r w:rsidR="003324C5">
              <w:rPr>
                <w:rFonts w:asciiTheme="minorHAnsi" w:eastAsiaTheme="minorEastAsia" w:hAnsiTheme="minorHAnsi" w:cstheme="minorBidi"/>
                <w:noProof/>
                <w:sz w:val="22"/>
                <w:szCs w:val="22"/>
                <w:lang w:eastAsia="en-GB"/>
              </w:rPr>
              <w:tab/>
            </w:r>
            <w:r w:rsidR="003324C5" w:rsidRPr="00A35165">
              <w:rPr>
                <w:rStyle w:val="Hyperlink"/>
              </w:rPr>
              <w:t>Join Service (Non-Critical)</w:t>
            </w:r>
            <w:r w:rsidR="003324C5">
              <w:rPr>
                <w:noProof/>
                <w:webHidden/>
              </w:rPr>
              <w:tab/>
            </w:r>
            <w:r w:rsidR="003324C5">
              <w:rPr>
                <w:noProof/>
                <w:webHidden/>
              </w:rPr>
              <w:fldChar w:fldCharType="begin"/>
            </w:r>
            <w:r w:rsidR="003324C5">
              <w:rPr>
                <w:noProof/>
                <w:webHidden/>
              </w:rPr>
              <w:instrText xml:space="preserve"> PAGEREF _Toc506336170 \h </w:instrText>
            </w:r>
            <w:r w:rsidR="003324C5">
              <w:rPr>
                <w:noProof/>
                <w:webHidden/>
              </w:rPr>
            </w:r>
            <w:r w:rsidR="003324C5">
              <w:rPr>
                <w:noProof/>
                <w:webHidden/>
              </w:rPr>
              <w:fldChar w:fldCharType="separate"/>
            </w:r>
            <w:r w:rsidR="007767B0">
              <w:rPr>
                <w:noProof/>
                <w:webHidden/>
              </w:rPr>
              <w:t>392</w:t>
            </w:r>
            <w:r w:rsidR="003324C5">
              <w:rPr>
                <w:noProof/>
                <w:webHidden/>
              </w:rPr>
              <w:fldChar w:fldCharType="end"/>
            </w:r>
          </w:hyperlink>
        </w:p>
        <w:p w14:paraId="7605B3EE" w14:textId="18EE81D0" w:rsidR="003324C5" w:rsidRDefault="00F25A35" w:rsidP="00E321BA">
          <w:pPr>
            <w:pStyle w:val="TOC3"/>
            <w:rPr>
              <w:rFonts w:asciiTheme="minorHAnsi" w:eastAsiaTheme="minorEastAsia" w:hAnsiTheme="minorHAnsi" w:cstheme="minorBidi"/>
              <w:noProof/>
              <w:sz w:val="22"/>
              <w:szCs w:val="22"/>
              <w:lang w:eastAsia="en-GB"/>
            </w:rPr>
          </w:pPr>
          <w:hyperlink w:anchor="_Toc506336171" w:history="1">
            <w:r w:rsidR="003324C5" w:rsidRPr="00A35165">
              <w:rPr>
                <w:rStyle w:val="Hyperlink"/>
              </w:rPr>
              <w:t>3.8.106</w:t>
            </w:r>
            <w:r w:rsidR="003324C5">
              <w:rPr>
                <w:rFonts w:asciiTheme="minorHAnsi" w:eastAsiaTheme="minorEastAsia" w:hAnsiTheme="minorHAnsi" w:cstheme="minorBidi"/>
                <w:noProof/>
                <w:sz w:val="22"/>
                <w:szCs w:val="22"/>
                <w:lang w:eastAsia="en-GB"/>
              </w:rPr>
              <w:tab/>
            </w:r>
            <w:r w:rsidR="003324C5" w:rsidRPr="00A35165">
              <w:rPr>
                <w:rStyle w:val="Hyperlink"/>
              </w:rPr>
              <w:t>Unjoin Service (Critical)</w:t>
            </w:r>
            <w:r w:rsidR="003324C5">
              <w:rPr>
                <w:noProof/>
                <w:webHidden/>
              </w:rPr>
              <w:tab/>
            </w:r>
            <w:r w:rsidR="003324C5">
              <w:rPr>
                <w:noProof/>
                <w:webHidden/>
              </w:rPr>
              <w:fldChar w:fldCharType="begin"/>
            </w:r>
            <w:r w:rsidR="003324C5">
              <w:rPr>
                <w:noProof/>
                <w:webHidden/>
              </w:rPr>
              <w:instrText xml:space="preserve"> PAGEREF _Toc506336171 \h </w:instrText>
            </w:r>
            <w:r w:rsidR="003324C5">
              <w:rPr>
                <w:noProof/>
                <w:webHidden/>
              </w:rPr>
            </w:r>
            <w:r w:rsidR="003324C5">
              <w:rPr>
                <w:noProof/>
                <w:webHidden/>
              </w:rPr>
              <w:fldChar w:fldCharType="separate"/>
            </w:r>
            <w:r w:rsidR="007767B0">
              <w:rPr>
                <w:noProof/>
                <w:webHidden/>
              </w:rPr>
              <w:t>394</w:t>
            </w:r>
            <w:r w:rsidR="003324C5">
              <w:rPr>
                <w:noProof/>
                <w:webHidden/>
              </w:rPr>
              <w:fldChar w:fldCharType="end"/>
            </w:r>
          </w:hyperlink>
        </w:p>
        <w:p w14:paraId="53D49544" w14:textId="10F6CE8C" w:rsidR="003324C5" w:rsidRDefault="00F25A35" w:rsidP="00E321BA">
          <w:pPr>
            <w:pStyle w:val="TOC3"/>
            <w:rPr>
              <w:rFonts w:asciiTheme="minorHAnsi" w:eastAsiaTheme="minorEastAsia" w:hAnsiTheme="minorHAnsi" w:cstheme="minorBidi"/>
              <w:noProof/>
              <w:sz w:val="22"/>
              <w:szCs w:val="22"/>
              <w:lang w:eastAsia="en-GB"/>
            </w:rPr>
          </w:pPr>
          <w:hyperlink w:anchor="_Toc506336172" w:history="1">
            <w:r w:rsidR="003324C5" w:rsidRPr="00A35165">
              <w:rPr>
                <w:rStyle w:val="Hyperlink"/>
              </w:rPr>
              <w:t>3.8.107</w:t>
            </w:r>
            <w:r w:rsidR="003324C5">
              <w:rPr>
                <w:rFonts w:asciiTheme="minorHAnsi" w:eastAsiaTheme="minorEastAsia" w:hAnsiTheme="minorHAnsi" w:cstheme="minorBidi"/>
                <w:noProof/>
                <w:sz w:val="22"/>
                <w:szCs w:val="22"/>
                <w:lang w:eastAsia="en-GB"/>
              </w:rPr>
              <w:tab/>
            </w:r>
            <w:r w:rsidR="003324C5" w:rsidRPr="00A35165">
              <w:rPr>
                <w:rStyle w:val="Hyperlink"/>
              </w:rPr>
              <w:t>Unjoin Service (Non-Critical)</w:t>
            </w:r>
            <w:r w:rsidR="003324C5">
              <w:rPr>
                <w:noProof/>
                <w:webHidden/>
              </w:rPr>
              <w:tab/>
            </w:r>
            <w:r w:rsidR="003324C5">
              <w:rPr>
                <w:noProof/>
                <w:webHidden/>
              </w:rPr>
              <w:fldChar w:fldCharType="begin"/>
            </w:r>
            <w:r w:rsidR="003324C5">
              <w:rPr>
                <w:noProof/>
                <w:webHidden/>
              </w:rPr>
              <w:instrText xml:space="preserve"> PAGEREF _Toc506336172 \h </w:instrText>
            </w:r>
            <w:r w:rsidR="003324C5">
              <w:rPr>
                <w:noProof/>
                <w:webHidden/>
              </w:rPr>
            </w:r>
            <w:r w:rsidR="003324C5">
              <w:rPr>
                <w:noProof/>
                <w:webHidden/>
              </w:rPr>
              <w:fldChar w:fldCharType="separate"/>
            </w:r>
            <w:r w:rsidR="007767B0">
              <w:rPr>
                <w:noProof/>
                <w:webHidden/>
              </w:rPr>
              <w:t>396</w:t>
            </w:r>
            <w:r w:rsidR="003324C5">
              <w:rPr>
                <w:noProof/>
                <w:webHidden/>
              </w:rPr>
              <w:fldChar w:fldCharType="end"/>
            </w:r>
          </w:hyperlink>
        </w:p>
        <w:p w14:paraId="1D6F2972" w14:textId="675E9D5C" w:rsidR="003324C5" w:rsidRDefault="00F25A35" w:rsidP="00E321BA">
          <w:pPr>
            <w:pStyle w:val="TOC3"/>
            <w:rPr>
              <w:rFonts w:asciiTheme="minorHAnsi" w:eastAsiaTheme="minorEastAsia" w:hAnsiTheme="minorHAnsi" w:cstheme="minorBidi"/>
              <w:noProof/>
              <w:sz w:val="22"/>
              <w:szCs w:val="22"/>
              <w:lang w:eastAsia="en-GB"/>
            </w:rPr>
          </w:pPr>
          <w:hyperlink w:anchor="_Toc506336173" w:history="1">
            <w:r w:rsidR="003324C5" w:rsidRPr="00A35165">
              <w:rPr>
                <w:rStyle w:val="Hyperlink"/>
              </w:rPr>
              <w:t>3.8.108</w:t>
            </w:r>
            <w:r w:rsidR="003324C5">
              <w:rPr>
                <w:rFonts w:asciiTheme="minorHAnsi" w:eastAsiaTheme="minorEastAsia" w:hAnsiTheme="minorHAnsi" w:cstheme="minorBidi"/>
                <w:noProof/>
                <w:sz w:val="22"/>
                <w:szCs w:val="22"/>
                <w:lang w:eastAsia="en-GB"/>
              </w:rPr>
              <w:tab/>
            </w:r>
            <w:r w:rsidR="003324C5" w:rsidRPr="00A35165">
              <w:rPr>
                <w:rStyle w:val="Hyperlink"/>
              </w:rPr>
              <w:t>Read Device Log</w:t>
            </w:r>
            <w:r w:rsidR="003324C5">
              <w:rPr>
                <w:noProof/>
                <w:webHidden/>
              </w:rPr>
              <w:tab/>
            </w:r>
            <w:r w:rsidR="003324C5">
              <w:rPr>
                <w:noProof/>
                <w:webHidden/>
              </w:rPr>
              <w:fldChar w:fldCharType="begin"/>
            </w:r>
            <w:r w:rsidR="003324C5">
              <w:rPr>
                <w:noProof/>
                <w:webHidden/>
              </w:rPr>
              <w:instrText xml:space="preserve"> PAGEREF _Toc506336173 \h </w:instrText>
            </w:r>
            <w:r w:rsidR="003324C5">
              <w:rPr>
                <w:noProof/>
                <w:webHidden/>
              </w:rPr>
            </w:r>
            <w:r w:rsidR="003324C5">
              <w:rPr>
                <w:noProof/>
                <w:webHidden/>
              </w:rPr>
              <w:fldChar w:fldCharType="separate"/>
            </w:r>
            <w:r w:rsidR="007767B0">
              <w:rPr>
                <w:noProof/>
                <w:webHidden/>
              </w:rPr>
              <w:t>398</w:t>
            </w:r>
            <w:r w:rsidR="003324C5">
              <w:rPr>
                <w:noProof/>
                <w:webHidden/>
              </w:rPr>
              <w:fldChar w:fldCharType="end"/>
            </w:r>
          </w:hyperlink>
        </w:p>
        <w:p w14:paraId="4C95C8CA" w14:textId="33C7BDB8" w:rsidR="003324C5" w:rsidRDefault="00F25A35" w:rsidP="00E321BA">
          <w:pPr>
            <w:pStyle w:val="TOC3"/>
            <w:rPr>
              <w:rFonts w:asciiTheme="minorHAnsi" w:eastAsiaTheme="minorEastAsia" w:hAnsiTheme="minorHAnsi" w:cstheme="minorBidi"/>
              <w:noProof/>
              <w:sz w:val="22"/>
              <w:szCs w:val="22"/>
              <w:lang w:eastAsia="en-GB"/>
            </w:rPr>
          </w:pPr>
          <w:hyperlink w:anchor="_Toc506336174" w:history="1">
            <w:r w:rsidR="003324C5" w:rsidRPr="00A35165">
              <w:rPr>
                <w:rStyle w:val="Hyperlink"/>
              </w:rPr>
              <w:t>3.8.109</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w:t>
            </w:r>
            <w:r w:rsidR="003324C5">
              <w:rPr>
                <w:noProof/>
                <w:webHidden/>
              </w:rPr>
              <w:tab/>
            </w:r>
            <w:r w:rsidR="003324C5">
              <w:rPr>
                <w:noProof/>
                <w:webHidden/>
              </w:rPr>
              <w:fldChar w:fldCharType="begin"/>
            </w:r>
            <w:r w:rsidR="003324C5">
              <w:rPr>
                <w:noProof/>
                <w:webHidden/>
              </w:rPr>
              <w:instrText xml:space="preserve"> PAGEREF _Toc506336174 \h </w:instrText>
            </w:r>
            <w:r w:rsidR="003324C5">
              <w:rPr>
                <w:noProof/>
                <w:webHidden/>
              </w:rPr>
            </w:r>
            <w:r w:rsidR="003324C5">
              <w:rPr>
                <w:noProof/>
                <w:webHidden/>
              </w:rPr>
              <w:fldChar w:fldCharType="separate"/>
            </w:r>
            <w:r w:rsidR="007767B0">
              <w:rPr>
                <w:noProof/>
                <w:webHidden/>
              </w:rPr>
              <w:t>401</w:t>
            </w:r>
            <w:r w:rsidR="003324C5">
              <w:rPr>
                <w:noProof/>
                <w:webHidden/>
              </w:rPr>
              <w:fldChar w:fldCharType="end"/>
            </w:r>
          </w:hyperlink>
        </w:p>
        <w:p w14:paraId="2944C713" w14:textId="10C619E2" w:rsidR="003324C5" w:rsidRDefault="00F25A35" w:rsidP="00E321BA">
          <w:pPr>
            <w:pStyle w:val="TOC3"/>
            <w:rPr>
              <w:rFonts w:asciiTheme="minorHAnsi" w:eastAsiaTheme="minorEastAsia" w:hAnsiTheme="minorHAnsi" w:cstheme="minorBidi"/>
              <w:noProof/>
              <w:sz w:val="22"/>
              <w:szCs w:val="22"/>
              <w:lang w:eastAsia="en-GB"/>
            </w:rPr>
          </w:pPr>
          <w:hyperlink w:anchor="_Toc506336175" w:history="1">
            <w:r w:rsidR="003324C5" w:rsidRPr="00A35165">
              <w:rPr>
                <w:rStyle w:val="Hyperlink"/>
              </w:rPr>
              <w:t>3.8.110</w:t>
            </w:r>
            <w:r w:rsidR="003324C5">
              <w:rPr>
                <w:rFonts w:asciiTheme="minorHAnsi" w:eastAsiaTheme="minorEastAsia" w:hAnsiTheme="minorHAnsi" w:cstheme="minorBidi"/>
                <w:noProof/>
                <w:sz w:val="22"/>
                <w:szCs w:val="22"/>
                <w:lang w:eastAsia="en-GB"/>
              </w:rPr>
              <w:tab/>
            </w:r>
            <w:r w:rsidR="003324C5" w:rsidRPr="00A35165">
              <w:rPr>
                <w:rStyle w:val="Hyperlink"/>
              </w:rPr>
              <w:t>Restore HAN Device Log</w:t>
            </w:r>
            <w:r w:rsidR="003324C5">
              <w:rPr>
                <w:noProof/>
                <w:webHidden/>
              </w:rPr>
              <w:tab/>
            </w:r>
            <w:r w:rsidR="003324C5">
              <w:rPr>
                <w:noProof/>
                <w:webHidden/>
              </w:rPr>
              <w:fldChar w:fldCharType="begin"/>
            </w:r>
            <w:r w:rsidR="003324C5">
              <w:rPr>
                <w:noProof/>
                <w:webHidden/>
              </w:rPr>
              <w:instrText xml:space="preserve"> PAGEREF _Toc506336175 \h </w:instrText>
            </w:r>
            <w:r w:rsidR="003324C5">
              <w:rPr>
                <w:noProof/>
                <w:webHidden/>
              </w:rPr>
            </w:r>
            <w:r w:rsidR="003324C5">
              <w:rPr>
                <w:noProof/>
                <w:webHidden/>
              </w:rPr>
              <w:fldChar w:fldCharType="separate"/>
            </w:r>
            <w:r w:rsidR="007767B0">
              <w:rPr>
                <w:noProof/>
                <w:webHidden/>
              </w:rPr>
              <w:t>406</w:t>
            </w:r>
            <w:r w:rsidR="003324C5">
              <w:rPr>
                <w:noProof/>
                <w:webHidden/>
              </w:rPr>
              <w:fldChar w:fldCharType="end"/>
            </w:r>
          </w:hyperlink>
        </w:p>
        <w:p w14:paraId="4E95E7A3" w14:textId="1ADBA502" w:rsidR="003324C5" w:rsidRDefault="00F25A35" w:rsidP="00E321BA">
          <w:pPr>
            <w:pStyle w:val="TOC3"/>
            <w:rPr>
              <w:rFonts w:asciiTheme="minorHAnsi" w:eastAsiaTheme="minorEastAsia" w:hAnsiTheme="minorHAnsi" w:cstheme="minorBidi"/>
              <w:noProof/>
              <w:sz w:val="22"/>
              <w:szCs w:val="22"/>
              <w:lang w:eastAsia="en-GB"/>
            </w:rPr>
          </w:pPr>
          <w:hyperlink w:anchor="_Toc506336176" w:history="1">
            <w:r w:rsidR="003324C5" w:rsidRPr="00A35165">
              <w:rPr>
                <w:rStyle w:val="Hyperlink"/>
              </w:rPr>
              <w:t>3.8.111</w:t>
            </w:r>
            <w:r w:rsidR="003324C5">
              <w:rPr>
                <w:rFonts w:asciiTheme="minorHAnsi" w:eastAsiaTheme="minorEastAsia" w:hAnsiTheme="minorHAnsi" w:cstheme="minorBidi"/>
                <w:noProof/>
                <w:sz w:val="22"/>
                <w:szCs w:val="22"/>
                <w:lang w:eastAsia="en-GB"/>
              </w:rPr>
              <w:tab/>
            </w:r>
            <w:r w:rsidR="003324C5" w:rsidRPr="00A35165">
              <w:rPr>
                <w:rStyle w:val="Hyperlink"/>
              </w:rPr>
              <w:t>Restore Gas Proxy Function Device Log</w:t>
            </w:r>
            <w:r w:rsidR="003324C5">
              <w:rPr>
                <w:noProof/>
                <w:webHidden/>
              </w:rPr>
              <w:tab/>
            </w:r>
            <w:r w:rsidR="003324C5">
              <w:rPr>
                <w:noProof/>
                <w:webHidden/>
              </w:rPr>
              <w:fldChar w:fldCharType="begin"/>
            </w:r>
            <w:r w:rsidR="003324C5">
              <w:rPr>
                <w:noProof/>
                <w:webHidden/>
              </w:rPr>
              <w:instrText xml:space="preserve"> PAGEREF _Toc506336176 \h </w:instrText>
            </w:r>
            <w:r w:rsidR="003324C5">
              <w:rPr>
                <w:noProof/>
                <w:webHidden/>
              </w:rPr>
            </w:r>
            <w:r w:rsidR="003324C5">
              <w:rPr>
                <w:noProof/>
                <w:webHidden/>
              </w:rPr>
              <w:fldChar w:fldCharType="separate"/>
            </w:r>
            <w:r w:rsidR="007767B0">
              <w:rPr>
                <w:noProof/>
                <w:webHidden/>
              </w:rPr>
              <w:t>408</w:t>
            </w:r>
            <w:r w:rsidR="003324C5">
              <w:rPr>
                <w:noProof/>
                <w:webHidden/>
              </w:rPr>
              <w:fldChar w:fldCharType="end"/>
            </w:r>
          </w:hyperlink>
        </w:p>
        <w:p w14:paraId="67E439D8" w14:textId="7755F026" w:rsidR="003324C5" w:rsidRDefault="00F25A35" w:rsidP="00E321BA">
          <w:pPr>
            <w:pStyle w:val="TOC3"/>
            <w:rPr>
              <w:rFonts w:asciiTheme="minorHAnsi" w:eastAsiaTheme="minorEastAsia" w:hAnsiTheme="minorHAnsi" w:cstheme="minorBidi"/>
              <w:noProof/>
              <w:sz w:val="22"/>
              <w:szCs w:val="22"/>
              <w:lang w:eastAsia="en-GB"/>
            </w:rPr>
          </w:pPr>
          <w:hyperlink w:anchor="_Toc506336177" w:history="1">
            <w:r w:rsidR="003324C5" w:rsidRPr="00A35165">
              <w:rPr>
                <w:rStyle w:val="Hyperlink"/>
              </w:rPr>
              <w:t>3.8.112</w:t>
            </w:r>
            <w:r w:rsidR="003324C5">
              <w:rPr>
                <w:rFonts w:asciiTheme="minorHAnsi" w:eastAsiaTheme="minorEastAsia" w:hAnsiTheme="minorHAnsi" w:cstheme="minorBidi"/>
                <w:noProof/>
                <w:sz w:val="22"/>
                <w:szCs w:val="22"/>
                <w:lang w:eastAsia="en-GB"/>
              </w:rPr>
              <w:tab/>
            </w:r>
            <w:r w:rsidR="003324C5" w:rsidRPr="00A35165">
              <w:rPr>
                <w:rStyle w:val="Hyperlink"/>
              </w:rPr>
              <w:t>Return Local Command Response</w:t>
            </w:r>
            <w:r w:rsidR="003324C5">
              <w:rPr>
                <w:noProof/>
                <w:webHidden/>
              </w:rPr>
              <w:tab/>
            </w:r>
            <w:r w:rsidR="003324C5">
              <w:rPr>
                <w:noProof/>
                <w:webHidden/>
              </w:rPr>
              <w:fldChar w:fldCharType="begin"/>
            </w:r>
            <w:r w:rsidR="003324C5">
              <w:rPr>
                <w:noProof/>
                <w:webHidden/>
              </w:rPr>
              <w:instrText xml:space="preserve"> PAGEREF _Toc506336177 \h </w:instrText>
            </w:r>
            <w:r w:rsidR="003324C5">
              <w:rPr>
                <w:noProof/>
                <w:webHidden/>
              </w:rPr>
            </w:r>
            <w:r w:rsidR="003324C5">
              <w:rPr>
                <w:noProof/>
                <w:webHidden/>
              </w:rPr>
              <w:fldChar w:fldCharType="separate"/>
            </w:r>
            <w:r w:rsidR="007767B0">
              <w:rPr>
                <w:noProof/>
                <w:webHidden/>
              </w:rPr>
              <w:t>410</w:t>
            </w:r>
            <w:r w:rsidR="003324C5">
              <w:rPr>
                <w:noProof/>
                <w:webHidden/>
              </w:rPr>
              <w:fldChar w:fldCharType="end"/>
            </w:r>
          </w:hyperlink>
        </w:p>
        <w:p w14:paraId="398C074F" w14:textId="36EAEB60" w:rsidR="003324C5" w:rsidRDefault="00F25A35" w:rsidP="00E321BA">
          <w:pPr>
            <w:pStyle w:val="TOC3"/>
            <w:rPr>
              <w:rFonts w:asciiTheme="minorHAnsi" w:eastAsiaTheme="minorEastAsia" w:hAnsiTheme="minorHAnsi" w:cstheme="minorBidi"/>
              <w:noProof/>
              <w:sz w:val="22"/>
              <w:szCs w:val="22"/>
              <w:lang w:eastAsia="en-GB"/>
            </w:rPr>
          </w:pPr>
          <w:hyperlink w:anchor="_Toc506336178" w:history="1">
            <w:r w:rsidR="003324C5" w:rsidRPr="00A35165">
              <w:rPr>
                <w:rStyle w:val="Hyperlink"/>
              </w:rPr>
              <w:t>3.8.113</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Success</w:t>
            </w:r>
            <w:r w:rsidR="003324C5">
              <w:rPr>
                <w:noProof/>
                <w:webHidden/>
              </w:rPr>
              <w:tab/>
            </w:r>
            <w:r w:rsidR="003324C5">
              <w:rPr>
                <w:noProof/>
                <w:webHidden/>
              </w:rPr>
              <w:fldChar w:fldCharType="begin"/>
            </w:r>
            <w:r w:rsidR="003324C5">
              <w:rPr>
                <w:noProof/>
                <w:webHidden/>
              </w:rPr>
              <w:instrText xml:space="preserve"> PAGEREF _Toc506336178 \h </w:instrText>
            </w:r>
            <w:r w:rsidR="003324C5">
              <w:rPr>
                <w:noProof/>
                <w:webHidden/>
              </w:rPr>
            </w:r>
            <w:r w:rsidR="003324C5">
              <w:rPr>
                <w:noProof/>
                <w:webHidden/>
              </w:rPr>
              <w:fldChar w:fldCharType="separate"/>
            </w:r>
            <w:r w:rsidR="007767B0">
              <w:rPr>
                <w:noProof/>
                <w:webHidden/>
              </w:rPr>
              <w:t>413</w:t>
            </w:r>
            <w:r w:rsidR="003324C5">
              <w:rPr>
                <w:noProof/>
                <w:webHidden/>
              </w:rPr>
              <w:fldChar w:fldCharType="end"/>
            </w:r>
          </w:hyperlink>
        </w:p>
        <w:p w14:paraId="4C01347F" w14:textId="6D54883B" w:rsidR="003324C5" w:rsidRDefault="00F25A35" w:rsidP="00E321BA">
          <w:pPr>
            <w:pStyle w:val="TOC3"/>
            <w:rPr>
              <w:rFonts w:asciiTheme="minorHAnsi" w:eastAsiaTheme="minorEastAsia" w:hAnsiTheme="minorHAnsi" w:cstheme="minorBidi"/>
              <w:noProof/>
              <w:sz w:val="22"/>
              <w:szCs w:val="22"/>
              <w:lang w:eastAsia="en-GB"/>
            </w:rPr>
          </w:pPr>
          <w:hyperlink w:anchor="_Toc506336179" w:history="1">
            <w:r w:rsidR="003324C5" w:rsidRPr="00A35165">
              <w:rPr>
                <w:rStyle w:val="Hyperlink"/>
              </w:rPr>
              <w:t>3.8.114</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No SM WAN</w:t>
            </w:r>
            <w:r w:rsidR="003324C5">
              <w:rPr>
                <w:noProof/>
                <w:webHidden/>
              </w:rPr>
              <w:tab/>
            </w:r>
            <w:r w:rsidR="003324C5">
              <w:rPr>
                <w:noProof/>
                <w:webHidden/>
              </w:rPr>
              <w:fldChar w:fldCharType="begin"/>
            </w:r>
            <w:r w:rsidR="003324C5">
              <w:rPr>
                <w:noProof/>
                <w:webHidden/>
              </w:rPr>
              <w:instrText xml:space="preserve"> PAGEREF _Toc506336179 \h </w:instrText>
            </w:r>
            <w:r w:rsidR="003324C5">
              <w:rPr>
                <w:noProof/>
                <w:webHidden/>
              </w:rPr>
            </w:r>
            <w:r w:rsidR="003324C5">
              <w:rPr>
                <w:noProof/>
                <w:webHidden/>
              </w:rPr>
              <w:fldChar w:fldCharType="separate"/>
            </w:r>
            <w:r w:rsidR="007767B0">
              <w:rPr>
                <w:noProof/>
                <w:webHidden/>
              </w:rPr>
              <w:t>416</w:t>
            </w:r>
            <w:r w:rsidR="003324C5">
              <w:rPr>
                <w:noProof/>
                <w:webHidden/>
              </w:rPr>
              <w:fldChar w:fldCharType="end"/>
            </w:r>
          </w:hyperlink>
        </w:p>
        <w:p w14:paraId="6547BAF6" w14:textId="5EFB2EC7" w:rsidR="003324C5" w:rsidRDefault="00F25A35" w:rsidP="00E321BA">
          <w:pPr>
            <w:pStyle w:val="TOC3"/>
            <w:rPr>
              <w:rFonts w:asciiTheme="minorHAnsi" w:eastAsiaTheme="minorEastAsia" w:hAnsiTheme="minorHAnsi" w:cstheme="minorBidi"/>
              <w:noProof/>
              <w:sz w:val="22"/>
              <w:szCs w:val="22"/>
              <w:lang w:eastAsia="en-GB"/>
            </w:rPr>
          </w:pPr>
          <w:hyperlink w:anchor="_Toc506336180" w:history="1">
            <w:r w:rsidR="003324C5" w:rsidRPr="00A35165">
              <w:rPr>
                <w:rStyle w:val="Hyperlink"/>
              </w:rPr>
              <w:t>3.8.115</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Fault Return</w:t>
            </w:r>
            <w:r w:rsidR="003324C5">
              <w:rPr>
                <w:noProof/>
                <w:webHidden/>
              </w:rPr>
              <w:tab/>
            </w:r>
            <w:r w:rsidR="003324C5">
              <w:rPr>
                <w:noProof/>
                <w:webHidden/>
              </w:rPr>
              <w:fldChar w:fldCharType="begin"/>
            </w:r>
            <w:r w:rsidR="003324C5">
              <w:rPr>
                <w:noProof/>
                <w:webHidden/>
              </w:rPr>
              <w:instrText xml:space="preserve"> PAGEREF _Toc506336180 \h </w:instrText>
            </w:r>
            <w:r w:rsidR="003324C5">
              <w:rPr>
                <w:noProof/>
                <w:webHidden/>
              </w:rPr>
            </w:r>
            <w:r w:rsidR="003324C5">
              <w:rPr>
                <w:noProof/>
                <w:webHidden/>
              </w:rPr>
              <w:fldChar w:fldCharType="separate"/>
            </w:r>
            <w:r w:rsidR="007767B0">
              <w:rPr>
                <w:noProof/>
                <w:webHidden/>
              </w:rPr>
              <w:t>419</w:t>
            </w:r>
            <w:r w:rsidR="003324C5">
              <w:rPr>
                <w:noProof/>
                <w:webHidden/>
              </w:rPr>
              <w:fldChar w:fldCharType="end"/>
            </w:r>
          </w:hyperlink>
        </w:p>
        <w:p w14:paraId="0BDC4C82" w14:textId="653E5F22" w:rsidR="003324C5" w:rsidRDefault="00F25A35" w:rsidP="00E321BA">
          <w:pPr>
            <w:pStyle w:val="TOC3"/>
            <w:rPr>
              <w:rFonts w:asciiTheme="minorHAnsi" w:eastAsiaTheme="minorEastAsia" w:hAnsiTheme="minorHAnsi" w:cstheme="minorBidi"/>
              <w:noProof/>
              <w:sz w:val="22"/>
              <w:szCs w:val="22"/>
              <w:lang w:eastAsia="en-GB"/>
            </w:rPr>
          </w:pPr>
          <w:hyperlink w:anchor="_Toc506336181" w:history="1">
            <w:r w:rsidR="003324C5" w:rsidRPr="00A35165">
              <w:rPr>
                <w:rStyle w:val="Hyperlink"/>
              </w:rPr>
              <w:t>3.8.116</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No Fault Return</w:t>
            </w:r>
            <w:r w:rsidR="003324C5">
              <w:rPr>
                <w:noProof/>
                <w:webHidden/>
              </w:rPr>
              <w:tab/>
            </w:r>
            <w:r w:rsidR="003324C5">
              <w:rPr>
                <w:noProof/>
                <w:webHidden/>
              </w:rPr>
              <w:fldChar w:fldCharType="begin"/>
            </w:r>
            <w:r w:rsidR="003324C5">
              <w:rPr>
                <w:noProof/>
                <w:webHidden/>
              </w:rPr>
              <w:instrText xml:space="preserve"> PAGEREF _Toc506336181 \h </w:instrText>
            </w:r>
            <w:r w:rsidR="003324C5">
              <w:rPr>
                <w:noProof/>
                <w:webHidden/>
              </w:rPr>
            </w:r>
            <w:r w:rsidR="003324C5">
              <w:rPr>
                <w:noProof/>
                <w:webHidden/>
              </w:rPr>
              <w:fldChar w:fldCharType="separate"/>
            </w:r>
            <w:r w:rsidR="007767B0">
              <w:rPr>
                <w:noProof/>
                <w:webHidden/>
              </w:rPr>
              <w:t>422</w:t>
            </w:r>
            <w:r w:rsidR="003324C5">
              <w:rPr>
                <w:noProof/>
                <w:webHidden/>
              </w:rPr>
              <w:fldChar w:fldCharType="end"/>
            </w:r>
          </w:hyperlink>
        </w:p>
        <w:p w14:paraId="1D6FC23D" w14:textId="24D48933" w:rsidR="003324C5" w:rsidRDefault="00F25A35" w:rsidP="00E321BA">
          <w:pPr>
            <w:pStyle w:val="TOC3"/>
            <w:rPr>
              <w:rFonts w:asciiTheme="minorHAnsi" w:eastAsiaTheme="minorEastAsia" w:hAnsiTheme="minorHAnsi" w:cstheme="minorBidi"/>
              <w:noProof/>
              <w:sz w:val="22"/>
              <w:szCs w:val="22"/>
              <w:lang w:eastAsia="en-GB"/>
            </w:rPr>
          </w:pPr>
          <w:hyperlink w:anchor="_Toc506336182" w:history="1">
            <w:r w:rsidR="003324C5" w:rsidRPr="00A35165">
              <w:rPr>
                <w:rStyle w:val="Hyperlink"/>
              </w:rPr>
              <w:t>3.8.117</w:t>
            </w:r>
            <w:r w:rsidR="003324C5">
              <w:rPr>
                <w:rFonts w:asciiTheme="minorHAnsi" w:eastAsiaTheme="minorEastAsia" w:hAnsiTheme="minorHAnsi" w:cstheme="minorBidi"/>
                <w:noProof/>
                <w:sz w:val="22"/>
                <w:szCs w:val="22"/>
                <w:lang w:eastAsia="en-GB"/>
              </w:rPr>
              <w:tab/>
            </w:r>
            <w:r w:rsidR="003324C5" w:rsidRPr="00A35165">
              <w:rPr>
                <w:rStyle w:val="Hyperlink"/>
              </w:rPr>
              <w:t>Request Customer Identification Number</w:t>
            </w:r>
            <w:r w:rsidR="003324C5">
              <w:rPr>
                <w:noProof/>
                <w:webHidden/>
              </w:rPr>
              <w:tab/>
            </w:r>
            <w:r w:rsidR="003324C5">
              <w:rPr>
                <w:noProof/>
                <w:webHidden/>
              </w:rPr>
              <w:fldChar w:fldCharType="begin"/>
            </w:r>
            <w:r w:rsidR="003324C5">
              <w:rPr>
                <w:noProof/>
                <w:webHidden/>
              </w:rPr>
              <w:instrText xml:space="preserve"> PAGEREF _Toc506336182 \h </w:instrText>
            </w:r>
            <w:r w:rsidR="003324C5">
              <w:rPr>
                <w:noProof/>
                <w:webHidden/>
              </w:rPr>
            </w:r>
            <w:r w:rsidR="003324C5">
              <w:rPr>
                <w:noProof/>
                <w:webHidden/>
              </w:rPr>
              <w:fldChar w:fldCharType="separate"/>
            </w:r>
            <w:r w:rsidR="007767B0">
              <w:rPr>
                <w:noProof/>
                <w:webHidden/>
              </w:rPr>
              <w:t>424</w:t>
            </w:r>
            <w:r w:rsidR="003324C5">
              <w:rPr>
                <w:noProof/>
                <w:webHidden/>
              </w:rPr>
              <w:fldChar w:fldCharType="end"/>
            </w:r>
          </w:hyperlink>
        </w:p>
        <w:p w14:paraId="637B5BAD" w14:textId="08A027F2" w:rsidR="003324C5" w:rsidRDefault="00F25A35" w:rsidP="00E321BA">
          <w:pPr>
            <w:pStyle w:val="TOC3"/>
            <w:rPr>
              <w:rFonts w:asciiTheme="minorHAnsi" w:eastAsiaTheme="minorEastAsia" w:hAnsiTheme="minorHAnsi" w:cstheme="minorBidi"/>
              <w:noProof/>
              <w:sz w:val="22"/>
              <w:szCs w:val="22"/>
              <w:lang w:eastAsia="en-GB"/>
            </w:rPr>
          </w:pPr>
          <w:hyperlink w:anchor="_Toc506336183" w:history="1">
            <w:r w:rsidR="003324C5" w:rsidRPr="00A35165">
              <w:rPr>
                <w:rStyle w:val="Hyperlink"/>
              </w:rPr>
              <w:t>3.8.118</w:t>
            </w:r>
            <w:r w:rsidR="003324C5">
              <w:rPr>
                <w:rFonts w:asciiTheme="minorHAnsi" w:eastAsiaTheme="minorEastAsia" w:hAnsiTheme="minorHAnsi" w:cstheme="minorBidi"/>
                <w:noProof/>
                <w:sz w:val="22"/>
                <w:szCs w:val="22"/>
                <w:lang w:eastAsia="en-GB"/>
              </w:rPr>
              <w:tab/>
            </w:r>
            <w:r w:rsidR="003324C5" w:rsidRPr="00A35165">
              <w:rPr>
                <w:rStyle w:val="Hyperlink"/>
              </w:rPr>
              <w:t>Update Firmware</w:t>
            </w:r>
            <w:r w:rsidR="003324C5">
              <w:rPr>
                <w:noProof/>
                <w:webHidden/>
              </w:rPr>
              <w:tab/>
            </w:r>
            <w:r w:rsidR="003324C5">
              <w:rPr>
                <w:noProof/>
                <w:webHidden/>
              </w:rPr>
              <w:fldChar w:fldCharType="begin"/>
            </w:r>
            <w:r w:rsidR="003324C5">
              <w:rPr>
                <w:noProof/>
                <w:webHidden/>
              </w:rPr>
              <w:instrText xml:space="preserve"> PAGEREF _Toc506336183 \h </w:instrText>
            </w:r>
            <w:r w:rsidR="003324C5">
              <w:rPr>
                <w:noProof/>
                <w:webHidden/>
              </w:rPr>
            </w:r>
            <w:r w:rsidR="003324C5">
              <w:rPr>
                <w:noProof/>
                <w:webHidden/>
              </w:rPr>
              <w:fldChar w:fldCharType="separate"/>
            </w:r>
            <w:r w:rsidR="007767B0">
              <w:rPr>
                <w:noProof/>
                <w:webHidden/>
              </w:rPr>
              <w:t>426</w:t>
            </w:r>
            <w:r w:rsidR="003324C5">
              <w:rPr>
                <w:noProof/>
                <w:webHidden/>
              </w:rPr>
              <w:fldChar w:fldCharType="end"/>
            </w:r>
          </w:hyperlink>
        </w:p>
        <w:p w14:paraId="0E78DA8F" w14:textId="03292E28" w:rsidR="003324C5" w:rsidRDefault="00F25A35" w:rsidP="00E321BA">
          <w:pPr>
            <w:pStyle w:val="TOC3"/>
            <w:rPr>
              <w:rFonts w:asciiTheme="minorHAnsi" w:eastAsiaTheme="minorEastAsia" w:hAnsiTheme="minorHAnsi" w:cstheme="minorBidi"/>
              <w:noProof/>
              <w:sz w:val="22"/>
              <w:szCs w:val="22"/>
              <w:lang w:eastAsia="en-GB"/>
            </w:rPr>
          </w:pPr>
          <w:hyperlink w:anchor="_Toc506336184" w:history="1">
            <w:r w:rsidR="003324C5" w:rsidRPr="00A35165">
              <w:rPr>
                <w:rStyle w:val="Hyperlink"/>
              </w:rPr>
              <w:t>3.8.119</w:t>
            </w:r>
            <w:r w:rsidR="003324C5">
              <w:rPr>
                <w:rFonts w:asciiTheme="minorHAnsi" w:eastAsiaTheme="minorEastAsia" w:hAnsiTheme="minorHAnsi" w:cstheme="minorBidi"/>
                <w:noProof/>
                <w:sz w:val="22"/>
                <w:szCs w:val="22"/>
                <w:lang w:eastAsia="en-GB"/>
              </w:rPr>
              <w:tab/>
            </w:r>
            <w:r w:rsidR="003324C5" w:rsidRPr="00A35165">
              <w:rPr>
                <w:rStyle w:val="Hyperlink"/>
              </w:rPr>
              <w:t>Read Firmware Version</w:t>
            </w:r>
            <w:r w:rsidR="003324C5">
              <w:rPr>
                <w:noProof/>
                <w:webHidden/>
              </w:rPr>
              <w:tab/>
            </w:r>
            <w:r w:rsidR="003324C5">
              <w:rPr>
                <w:noProof/>
                <w:webHidden/>
              </w:rPr>
              <w:fldChar w:fldCharType="begin"/>
            </w:r>
            <w:r w:rsidR="003324C5">
              <w:rPr>
                <w:noProof/>
                <w:webHidden/>
              </w:rPr>
              <w:instrText xml:space="preserve"> PAGEREF _Toc506336184 \h </w:instrText>
            </w:r>
            <w:r w:rsidR="003324C5">
              <w:rPr>
                <w:noProof/>
                <w:webHidden/>
              </w:rPr>
            </w:r>
            <w:r w:rsidR="003324C5">
              <w:rPr>
                <w:noProof/>
                <w:webHidden/>
              </w:rPr>
              <w:fldChar w:fldCharType="separate"/>
            </w:r>
            <w:r w:rsidR="007767B0">
              <w:rPr>
                <w:noProof/>
                <w:webHidden/>
              </w:rPr>
              <w:t>431</w:t>
            </w:r>
            <w:r w:rsidR="003324C5">
              <w:rPr>
                <w:noProof/>
                <w:webHidden/>
              </w:rPr>
              <w:fldChar w:fldCharType="end"/>
            </w:r>
          </w:hyperlink>
        </w:p>
        <w:p w14:paraId="4D656A34" w14:textId="5DDC73B2" w:rsidR="003324C5" w:rsidRDefault="00F25A35" w:rsidP="00E321BA">
          <w:pPr>
            <w:pStyle w:val="TOC3"/>
            <w:rPr>
              <w:rFonts w:asciiTheme="minorHAnsi" w:eastAsiaTheme="minorEastAsia" w:hAnsiTheme="minorHAnsi" w:cstheme="minorBidi"/>
              <w:noProof/>
              <w:sz w:val="22"/>
              <w:szCs w:val="22"/>
              <w:lang w:eastAsia="en-GB"/>
            </w:rPr>
          </w:pPr>
          <w:hyperlink w:anchor="_Toc506336185" w:history="1">
            <w:r w:rsidR="003324C5" w:rsidRPr="00A35165">
              <w:rPr>
                <w:rStyle w:val="Hyperlink"/>
              </w:rPr>
              <w:t>3.8.120</w:t>
            </w:r>
            <w:r w:rsidR="003324C5">
              <w:rPr>
                <w:rFonts w:asciiTheme="minorHAnsi" w:eastAsiaTheme="minorEastAsia" w:hAnsiTheme="minorHAnsi" w:cstheme="minorBidi"/>
                <w:noProof/>
                <w:sz w:val="22"/>
                <w:szCs w:val="22"/>
                <w:lang w:eastAsia="en-GB"/>
              </w:rPr>
              <w:tab/>
            </w:r>
            <w:r w:rsidR="003324C5" w:rsidRPr="00A35165">
              <w:rPr>
                <w:rStyle w:val="Hyperlink"/>
              </w:rPr>
              <w:t>Activate Firmware</w:t>
            </w:r>
            <w:r w:rsidR="003324C5">
              <w:rPr>
                <w:noProof/>
                <w:webHidden/>
              </w:rPr>
              <w:tab/>
            </w:r>
            <w:r w:rsidR="003324C5">
              <w:rPr>
                <w:noProof/>
                <w:webHidden/>
              </w:rPr>
              <w:fldChar w:fldCharType="begin"/>
            </w:r>
            <w:r w:rsidR="003324C5">
              <w:rPr>
                <w:noProof/>
                <w:webHidden/>
              </w:rPr>
              <w:instrText xml:space="preserve"> PAGEREF _Toc506336185 \h </w:instrText>
            </w:r>
            <w:r w:rsidR="003324C5">
              <w:rPr>
                <w:noProof/>
                <w:webHidden/>
              </w:rPr>
            </w:r>
            <w:r w:rsidR="003324C5">
              <w:rPr>
                <w:noProof/>
                <w:webHidden/>
              </w:rPr>
              <w:fldChar w:fldCharType="separate"/>
            </w:r>
            <w:r w:rsidR="007767B0">
              <w:rPr>
                <w:noProof/>
                <w:webHidden/>
              </w:rPr>
              <w:t>433</w:t>
            </w:r>
            <w:r w:rsidR="003324C5">
              <w:rPr>
                <w:noProof/>
                <w:webHidden/>
              </w:rPr>
              <w:fldChar w:fldCharType="end"/>
            </w:r>
          </w:hyperlink>
        </w:p>
        <w:p w14:paraId="46A826F4" w14:textId="6D4F5239" w:rsidR="003324C5" w:rsidRDefault="00F25A35" w:rsidP="00E321BA">
          <w:pPr>
            <w:pStyle w:val="TOC3"/>
            <w:rPr>
              <w:rFonts w:asciiTheme="minorHAnsi" w:eastAsiaTheme="minorEastAsia" w:hAnsiTheme="minorHAnsi" w:cstheme="minorBidi"/>
              <w:noProof/>
              <w:sz w:val="22"/>
              <w:szCs w:val="22"/>
              <w:lang w:eastAsia="en-GB"/>
            </w:rPr>
          </w:pPr>
          <w:hyperlink w:anchor="_Toc506336186" w:history="1">
            <w:r w:rsidR="003324C5" w:rsidRPr="00A35165">
              <w:rPr>
                <w:rStyle w:val="Hyperlink"/>
              </w:rPr>
              <w:t>3.8.121</w:t>
            </w:r>
            <w:r w:rsidR="003324C5">
              <w:rPr>
                <w:rFonts w:asciiTheme="minorHAnsi" w:eastAsiaTheme="minorEastAsia" w:hAnsiTheme="minorHAnsi" w:cstheme="minorBidi"/>
                <w:noProof/>
                <w:sz w:val="22"/>
                <w:szCs w:val="22"/>
                <w:lang w:eastAsia="en-GB"/>
              </w:rPr>
              <w:tab/>
            </w:r>
            <w:r w:rsidR="003324C5" w:rsidRPr="00A35165">
              <w:rPr>
                <w:rStyle w:val="Hyperlink"/>
              </w:rPr>
              <w:t>Request WAN Matrix</w:t>
            </w:r>
            <w:r w:rsidR="003324C5">
              <w:rPr>
                <w:noProof/>
                <w:webHidden/>
              </w:rPr>
              <w:tab/>
            </w:r>
            <w:r w:rsidR="003324C5">
              <w:rPr>
                <w:noProof/>
                <w:webHidden/>
              </w:rPr>
              <w:fldChar w:fldCharType="begin"/>
            </w:r>
            <w:r w:rsidR="003324C5">
              <w:rPr>
                <w:noProof/>
                <w:webHidden/>
              </w:rPr>
              <w:instrText xml:space="preserve"> PAGEREF _Toc506336186 \h </w:instrText>
            </w:r>
            <w:r w:rsidR="003324C5">
              <w:rPr>
                <w:noProof/>
                <w:webHidden/>
              </w:rPr>
            </w:r>
            <w:r w:rsidR="003324C5">
              <w:rPr>
                <w:noProof/>
                <w:webHidden/>
              </w:rPr>
              <w:fldChar w:fldCharType="separate"/>
            </w:r>
            <w:r w:rsidR="007767B0">
              <w:rPr>
                <w:noProof/>
                <w:webHidden/>
              </w:rPr>
              <w:t>436</w:t>
            </w:r>
            <w:r w:rsidR="003324C5">
              <w:rPr>
                <w:noProof/>
                <w:webHidden/>
              </w:rPr>
              <w:fldChar w:fldCharType="end"/>
            </w:r>
          </w:hyperlink>
        </w:p>
        <w:p w14:paraId="3BEB4538" w14:textId="17124E65" w:rsidR="003324C5" w:rsidRDefault="00F25A35" w:rsidP="00E321BA">
          <w:pPr>
            <w:pStyle w:val="TOC3"/>
            <w:rPr>
              <w:rFonts w:asciiTheme="minorHAnsi" w:eastAsiaTheme="minorEastAsia" w:hAnsiTheme="minorHAnsi" w:cstheme="minorBidi"/>
              <w:noProof/>
              <w:sz w:val="22"/>
              <w:szCs w:val="22"/>
              <w:lang w:eastAsia="en-GB"/>
            </w:rPr>
          </w:pPr>
          <w:hyperlink w:anchor="_Toc506336187" w:history="1">
            <w:r w:rsidR="003324C5" w:rsidRPr="00A35165">
              <w:rPr>
                <w:rStyle w:val="Hyperlink"/>
              </w:rPr>
              <w:t>3.8.122</w:t>
            </w:r>
            <w:r w:rsidR="003324C5">
              <w:rPr>
                <w:rFonts w:asciiTheme="minorHAnsi" w:eastAsiaTheme="minorEastAsia" w:hAnsiTheme="minorHAnsi" w:cstheme="minorBidi"/>
                <w:noProof/>
                <w:sz w:val="22"/>
                <w:szCs w:val="22"/>
                <w:lang w:eastAsia="en-GB"/>
              </w:rPr>
              <w:tab/>
            </w:r>
            <w:r w:rsidR="003324C5" w:rsidRPr="00A35165">
              <w:rPr>
                <w:rStyle w:val="Hyperlink"/>
              </w:rPr>
              <w:t>Device Pre-notification</w:t>
            </w:r>
            <w:r w:rsidR="003324C5">
              <w:rPr>
                <w:noProof/>
                <w:webHidden/>
              </w:rPr>
              <w:tab/>
            </w:r>
            <w:r w:rsidR="003324C5">
              <w:rPr>
                <w:noProof/>
                <w:webHidden/>
              </w:rPr>
              <w:fldChar w:fldCharType="begin"/>
            </w:r>
            <w:r w:rsidR="003324C5">
              <w:rPr>
                <w:noProof/>
                <w:webHidden/>
              </w:rPr>
              <w:instrText xml:space="preserve"> PAGEREF _Toc506336187 \h </w:instrText>
            </w:r>
            <w:r w:rsidR="003324C5">
              <w:rPr>
                <w:noProof/>
                <w:webHidden/>
              </w:rPr>
            </w:r>
            <w:r w:rsidR="003324C5">
              <w:rPr>
                <w:noProof/>
                <w:webHidden/>
              </w:rPr>
              <w:fldChar w:fldCharType="separate"/>
            </w:r>
            <w:r w:rsidR="007767B0">
              <w:rPr>
                <w:noProof/>
                <w:webHidden/>
              </w:rPr>
              <w:t>440</w:t>
            </w:r>
            <w:r w:rsidR="003324C5">
              <w:rPr>
                <w:noProof/>
                <w:webHidden/>
              </w:rPr>
              <w:fldChar w:fldCharType="end"/>
            </w:r>
          </w:hyperlink>
        </w:p>
        <w:p w14:paraId="4BCB425F" w14:textId="34562B92" w:rsidR="003324C5" w:rsidRDefault="00F25A35" w:rsidP="00E321BA">
          <w:pPr>
            <w:pStyle w:val="TOC3"/>
            <w:rPr>
              <w:rFonts w:asciiTheme="minorHAnsi" w:eastAsiaTheme="minorEastAsia" w:hAnsiTheme="minorHAnsi" w:cstheme="minorBidi"/>
              <w:noProof/>
              <w:sz w:val="22"/>
              <w:szCs w:val="22"/>
              <w:lang w:eastAsia="en-GB"/>
            </w:rPr>
          </w:pPr>
          <w:hyperlink w:anchor="_Toc506336188" w:history="1">
            <w:r w:rsidR="003324C5" w:rsidRPr="00A35165">
              <w:rPr>
                <w:rStyle w:val="Hyperlink"/>
              </w:rPr>
              <w:t>3.8.123</w:t>
            </w:r>
            <w:r w:rsidR="003324C5">
              <w:rPr>
                <w:rFonts w:asciiTheme="minorHAnsi" w:eastAsiaTheme="minorEastAsia" w:hAnsiTheme="minorHAnsi" w:cstheme="minorBidi"/>
                <w:noProof/>
                <w:sz w:val="22"/>
                <w:szCs w:val="22"/>
                <w:lang w:eastAsia="en-GB"/>
              </w:rPr>
              <w:tab/>
            </w:r>
            <w:r w:rsidR="003324C5" w:rsidRPr="00A35165">
              <w:rPr>
                <w:rStyle w:val="Hyperlink"/>
              </w:rPr>
              <w:t>Record Network Data (Gas)</w:t>
            </w:r>
            <w:r w:rsidR="003324C5">
              <w:rPr>
                <w:noProof/>
                <w:webHidden/>
              </w:rPr>
              <w:tab/>
            </w:r>
            <w:r w:rsidR="003324C5">
              <w:rPr>
                <w:noProof/>
                <w:webHidden/>
              </w:rPr>
              <w:fldChar w:fldCharType="begin"/>
            </w:r>
            <w:r w:rsidR="003324C5">
              <w:rPr>
                <w:noProof/>
                <w:webHidden/>
              </w:rPr>
              <w:instrText xml:space="preserve"> PAGEREF _Toc506336188 \h </w:instrText>
            </w:r>
            <w:r w:rsidR="003324C5">
              <w:rPr>
                <w:noProof/>
                <w:webHidden/>
              </w:rPr>
            </w:r>
            <w:r w:rsidR="003324C5">
              <w:rPr>
                <w:noProof/>
                <w:webHidden/>
              </w:rPr>
              <w:fldChar w:fldCharType="separate"/>
            </w:r>
            <w:r w:rsidR="007767B0">
              <w:rPr>
                <w:noProof/>
                <w:webHidden/>
              </w:rPr>
              <w:t>446</w:t>
            </w:r>
            <w:r w:rsidR="003324C5">
              <w:rPr>
                <w:noProof/>
                <w:webHidden/>
              </w:rPr>
              <w:fldChar w:fldCharType="end"/>
            </w:r>
          </w:hyperlink>
        </w:p>
        <w:p w14:paraId="4FBE05DC" w14:textId="68D24053" w:rsidR="003324C5" w:rsidRDefault="00F25A3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189" w:history="1">
            <w:r w:rsidR="003324C5" w:rsidRPr="00A35165">
              <w:rPr>
                <w:rStyle w:val="Hyperlink"/>
              </w:rPr>
              <w:t>3.9</w:t>
            </w:r>
            <w:r w:rsidR="003324C5">
              <w:rPr>
                <w:rFonts w:asciiTheme="minorHAnsi" w:eastAsiaTheme="minorEastAsia" w:hAnsiTheme="minorHAnsi" w:cstheme="minorBidi"/>
                <w:noProof/>
                <w:sz w:val="22"/>
                <w:szCs w:val="22"/>
                <w:lang w:eastAsia="en-GB"/>
              </w:rPr>
              <w:tab/>
            </w:r>
            <w:r w:rsidR="003324C5" w:rsidRPr="00A35165">
              <w:rPr>
                <w:rStyle w:val="Hyperlink"/>
              </w:rPr>
              <w:t>DCC Alert Messages</w:t>
            </w:r>
            <w:r w:rsidR="003324C5">
              <w:rPr>
                <w:noProof/>
                <w:webHidden/>
              </w:rPr>
              <w:tab/>
            </w:r>
            <w:r w:rsidR="003324C5">
              <w:rPr>
                <w:noProof/>
                <w:webHidden/>
              </w:rPr>
              <w:fldChar w:fldCharType="begin"/>
            </w:r>
            <w:r w:rsidR="003324C5">
              <w:rPr>
                <w:noProof/>
                <w:webHidden/>
              </w:rPr>
              <w:instrText xml:space="preserve"> PAGEREF _Toc506336189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47F3B079" w14:textId="64FAAA82" w:rsidR="003324C5" w:rsidRDefault="00F25A35" w:rsidP="00E321BA">
          <w:pPr>
            <w:pStyle w:val="TOC3"/>
            <w:rPr>
              <w:rFonts w:asciiTheme="minorHAnsi" w:eastAsiaTheme="minorEastAsia" w:hAnsiTheme="minorHAnsi" w:cstheme="minorBidi"/>
              <w:noProof/>
              <w:sz w:val="22"/>
              <w:szCs w:val="22"/>
              <w:lang w:eastAsia="en-GB"/>
            </w:rPr>
          </w:pPr>
          <w:hyperlink w:anchor="_Toc506336190" w:history="1">
            <w:r w:rsidR="003324C5" w:rsidRPr="00A35165">
              <w:rPr>
                <w:rStyle w:val="Hyperlink"/>
              </w:rPr>
              <w:t>3.9.1</w:t>
            </w:r>
            <w:r w:rsidR="003324C5">
              <w:rPr>
                <w:rFonts w:asciiTheme="minorHAnsi" w:eastAsiaTheme="minorEastAsia" w:hAnsiTheme="minorHAnsi" w:cstheme="minorBidi"/>
                <w:noProof/>
                <w:sz w:val="22"/>
                <w:szCs w:val="22"/>
                <w:lang w:eastAsia="en-GB"/>
              </w:rPr>
              <w:tab/>
            </w:r>
            <w:r w:rsidR="003324C5" w:rsidRPr="00A35165">
              <w:rPr>
                <w:rStyle w:val="Hyperlink"/>
              </w:rPr>
              <w:t>Specific Data Items in the DCC Alert Message</w:t>
            </w:r>
            <w:r w:rsidR="003324C5">
              <w:rPr>
                <w:noProof/>
                <w:webHidden/>
              </w:rPr>
              <w:tab/>
            </w:r>
            <w:r w:rsidR="003324C5">
              <w:rPr>
                <w:noProof/>
                <w:webHidden/>
              </w:rPr>
              <w:fldChar w:fldCharType="begin"/>
            </w:r>
            <w:r w:rsidR="003324C5">
              <w:rPr>
                <w:noProof/>
                <w:webHidden/>
              </w:rPr>
              <w:instrText xml:space="preserve"> PAGEREF _Toc506336190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6AC5ECD8" w14:textId="7F6C2ED0" w:rsidR="003324C5" w:rsidRDefault="00F25A35" w:rsidP="00E321BA">
          <w:pPr>
            <w:pStyle w:val="TOC3"/>
            <w:rPr>
              <w:rFonts w:asciiTheme="minorHAnsi" w:eastAsiaTheme="minorEastAsia" w:hAnsiTheme="minorHAnsi" w:cstheme="minorBidi"/>
              <w:noProof/>
              <w:sz w:val="22"/>
              <w:szCs w:val="22"/>
              <w:lang w:eastAsia="en-GB"/>
            </w:rPr>
          </w:pPr>
          <w:hyperlink w:anchor="_Toc506336191" w:history="1">
            <w:r w:rsidR="003324C5" w:rsidRPr="00A35165">
              <w:rPr>
                <w:rStyle w:val="Hyperlink"/>
              </w:rPr>
              <w:t>3.9.2</w:t>
            </w:r>
            <w:r w:rsidR="003324C5">
              <w:rPr>
                <w:rFonts w:asciiTheme="minorHAnsi" w:eastAsiaTheme="minorEastAsia" w:hAnsiTheme="minorHAnsi" w:cstheme="minorBidi"/>
                <w:noProof/>
                <w:sz w:val="22"/>
                <w:szCs w:val="22"/>
                <w:lang w:eastAsia="en-GB"/>
              </w:rPr>
              <w:tab/>
            </w:r>
            <w:r w:rsidR="003324C5" w:rsidRPr="00A35165">
              <w:rPr>
                <w:rStyle w:val="Hyperlink"/>
              </w:rPr>
              <w:t>Power Outage Event</w:t>
            </w:r>
            <w:r w:rsidR="003324C5">
              <w:rPr>
                <w:noProof/>
                <w:webHidden/>
              </w:rPr>
              <w:tab/>
            </w:r>
            <w:r w:rsidR="003324C5">
              <w:rPr>
                <w:noProof/>
                <w:webHidden/>
              </w:rPr>
              <w:fldChar w:fldCharType="begin"/>
            </w:r>
            <w:r w:rsidR="003324C5">
              <w:rPr>
                <w:noProof/>
                <w:webHidden/>
              </w:rPr>
              <w:instrText xml:space="preserve"> PAGEREF _Toc506336191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461C00F8" w14:textId="744CEFD9" w:rsidR="003324C5" w:rsidRDefault="00F25A35" w:rsidP="00E321BA">
          <w:pPr>
            <w:pStyle w:val="TOC3"/>
            <w:rPr>
              <w:rFonts w:asciiTheme="minorHAnsi" w:eastAsiaTheme="minorEastAsia" w:hAnsiTheme="minorHAnsi" w:cstheme="minorBidi"/>
              <w:noProof/>
              <w:sz w:val="22"/>
              <w:szCs w:val="22"/>
              <w:lang w:eastAsia="en-GB"/>
            </w:rPr>
          </w:pPr>
          <w:hyperlink w:anchor="_Toc506336192" w:history="1">
            <w:r w:rsidR="003324C5" w:rsidRPr="00A35165">
              <w:rPr>
                <w:rStyle w:val="Hyperlink"/>
              </w:rPr>
              <w:t>3.9.3</w:t>
            </w:r>
            <w:r w:rsidR="003324C5">
              <w:rPr>
                <w:rFonts w:asciiTheme="minorHAnsi" w:eastAsiaTheme="minorEastAsia" w:hAnsiTheme="minorHAnsi" w:cstheme="minorBidi"/>
                <w:noProof/>
                <w:sz w:val="22"/>
                <w:szCs w:val="22"/>
                <w:lang w:eastAsia="en-GB"/>
              </w:rPr>
              <w:tab/>
            </w:r>
            <w:r w:rsidR="003324C5" w:rsidRPr="00A35165">
              <w:rPr>
                <w:rStyle w:val="Hyperlink"/>
              </w:rPr>
              <w:t>Device Status Change Event</w:t>
            </w:r>
            <w:r w:rsidR="003324C5">
              <w:rPr>
                <w:noProof/>
                <w:webHidden/>
              </w:rPr>
              <w:tab/>
            </w:r>
            <w:r w:rsidR="003324C5">
              <w:rPr>
                <w:noProof/>
                <w:webHidden/>
              </w:rPr>
              <w:fldChar w:fldCharType="begin"/>
            </w:r>
            <w:r w:rsidR="003324C5">
              <w:rPr>
                <w:noProof/>
                <w:webHidden/>
              </w:rPr>
              <w:instrText xml:space="preserve"> PAGEREF _Toc506336192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3B5E1684" w14:textId="469A55A3" w:rsidR="003324C5" w:rsidRDefault="00F25A35" w:rsidP="00E321BA">
          <w:pPr>
            <w:pStyle w:val="TOC3"/>
            <w:rPr>
              <w:rFonts w:asciiTheme="minorHAnsi" w:eastAsiaTheme="minorEastAsia" w:hAnsiTheme="minorHAnsi" w:cstheme="minorBidi"/>
              <w:noProof/>
              <w:sz w:val="22"/>
              <w:szCs w:val="22"/>
              <w:lang w:eastAsia="en-GB"/>
            </w:rPr>
          </w:pPr>
          <w:hyperlink w:anchor="_Toc506336193" w:history="1">
            <w:r w:rsidR="003324C5" w:rsidRPr="00A35165">
              <w:rPr>
                <w:rStyle w:val="Hyperlink"/>
              </w:rPr>
              <w:t>3.9.4</w:t>
            </w:r>
            <w:r w:rsidR="003324C5">
              <w:rPr>
                <w:rFonts w:asciiTheme="minorHAnsi" w:eastAsiaTheme="minorEastAsia" w:hAnsiTheme="minorHAnsi" w:cstheme="minorBidi"/>
                <w:noProof/>
                <w:sz w:val="22"/>
                <w:szCs w:val="22"/>
                <w:lang w:eastAsia="en-GB"/>
              </w:rPr>
              <w:tab/>
            </w:r>
            <w:r w:rsidR="003324C5" w:rsidRPr="00A35165">
              <w:rPr>
                <w:rStyle w:val="Hyperlink"/>
              </w:rPr>
              <w:t>DSP Schedule Removal</w:t>
            </w:r>
            <w:r w:rsidR="003324C5">
              <w:rPr>
                <w:noProof/>
                <w:webHidden/>
              </w:rPr>
              <w:tab/>
            </w:r>
            <w:r w:rsidR="003324C5">
              <w:rPr>
                <w:noProof/>
                <w:webHidden/>
              </w:rPr>
              <w:fldChar w:fldCharType="begin"/>
            </w:r>
            <w:r w:rsidR="003324C5">
              <w:rPr>
                <w:noProof/>
                <w:webHidden/>
              </w:rPr>
              <w:instrText xml:space="preserve"> PAGEREF _Toc506336193 \h </w:instrText>
            </w:r>
            <w:r w:rsidR="003324C5">
              <w:rPr>
                <w:noProof/>
                <w:webHidden/>
              </w:rPr>
            </w:r>
            <w:r w:rsidR="003324C5">
              <w:rPr>
                <w:noProof/>
                <w:webHidden/>
              </w:rPr>
              <w:fldChar w:fldCharType="separate"/>
            </w:r>
            <w:r w:rsidR="007767B0">
              <w:rPr>
                <w:noProof/>
                <w:webHidden/>
              </w:rPr>
              <w:t>456</w:t>
            </w:r>
            <w:r w:rsidR="003324C5">
              <w:rPr>
                <w:noProof/>
                <w:webHidden/>
              </w:rPr>
              <w:fldChar w:fldCharType="end"/>
            </w:r>
          </w:hyperlink>
        </w:p>
        <w:p w14:paraId="2392996D" w14:textId="29D42728" w:rsidR="003324C5" w:rsidRDefault="00F25A35" w:rsidP="00E321BA">
          <w:pPr>
            <w:pStyle w:val="TOC3"/>
            <w:rPr>
              <w:rFonts w:asciiTheme="minorHAnsi" w:eastAsiaTheme="minorEastAsia" w:hAnsiTheme="minorHAnsi" w:cstheme="minorBidi"/>
              <w:noProof/>
              <w:sz w:val="22"/>
              <w:szCs w:val="22"/>
              <w:lang w:eastAsia="en-GB"/>
            </w:rPr>
          </w:pPr>
          <w:hyperlink w:anchor="_Toc506336194" w:history="1">
            <w:r w:rsidR="003324C5" w:rsidRPr="00A35165">
              <w:rPr>
                <w:rStyle w:val="Hyperlink"/>
              </w:rPr>
              <w:t>3.9.5</w:t>
            </w:r>
            <w:r w:rsidR="003324C5">
              <w:rPr>
                <w:rFonts w:asciiTheme="minorHAnsi" w:eastAsiaTheme="minorEastAsia" w:hAnsiTheme="minorHAnsi" w:cstheme="minorBidi"/>
                <w:noProof/>
                <w:sz w:val="22"/>
                <w:szCs w:val="22"/>
                <w:lang w:eastAsia="en-GB"/>
              </w:rPr>
              <w:tab/>
            </w:r>
            <w:r w:rsidR="003324C5" w:rsidRPr="00A35165">
              <w:rPr>
                <w:rStyle w:val="Hyperlink"/>
              </w:rPr>
              <w:t>Command Failure</w:t>
            </w:r>
            <w:r w:rsidR="003324C5">
              <w:rPr>
                <w:noProof/>
                <w:webHidden/>
              </w:rPr>
              <w:tab/>
            </w:r>
            <w:r w:rsidR="003324C5">
              <w:rPr>
                <w:noProof/>
                <w:webHidden/>
              </w:rPr>
              <w:fldChar w:fldCharType="begin"/>
            </w:r>
            <w:r w:rsidR="003324C5">
              <w:rPr>
                <w:noProof/>
                <w:webHidden/>
              </w:rPr>
              <w:instrText xml:space="preserve"> PAGEREF _Toc506336194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4A14AB69" w14:textId="4AEEF44F" w:rsidR="003324C5" w:rsidRDefault="00F25A35" w:rsidP="00E321BA">
          <w:pPr>
            <w:pStyle w:val="TOC3"/>
            <w:rPr>
              <w:rFonts w:asciiTheme="minorHAnsi" w:eastAsiaTheme="minorEastAsia" w:hAnsiTheme="minorHAnsi" w:cstheme="minorBidi"/>
              <w:noProof/>
              <w:sz w:val="22"/>
              <w:szCs w:val="22"/>
              <w:lang w:eastAsia="en-GB"/>
            </w:rPr>
          </w:pPr>
          <w:hyperlink w:anchor="_Toc506336195" w:history="1">
            <w:r w:rsidR="003324C5" w:rsidRPr="00A35165">
              <w:rPr>
                <w:rStyle w:val="Hyperlink"/>
              </w:rPr>
              <w:t>3.9.6</w:t>
            </w:r>
            <w:r w:rsidR="003324C5">
              <w:rPr>
                <w:rFonts w:asciiTheme="minorHAnsi" w:eastAsiaTheme="minorEastAsia" w:hAnsiTheme="minorHAnsi" w:cstheme="minorBidi"/>
                <w:noProof/>
                <w:sz w:val="22"/>
                <w:szCs w:val="22"/>
                <w:lang w:eastAsia="en-GB"/>
              </w:rPr>
              <w:tab/>
            </w:r>
            <w:r w:rsidR="003324C5" w:rsidRPr="00A35165">
              <w:rPr>
                <w:rStyle w:val="Hyperlink"/>
              </w:rPr>
              <w:t>Firmware Distribution Failure</w:t>
            </w:r>
            <w:r w:rsidR="003324C5">
              <w:rPr>
                <w:noProof/>
                <w:webHidden/>
              </w:rPr>
              <w:tab/>
            </w:r>
            <w:r w:rsidR="003324C5">
              <w:rPr>
                <w:noProof/>
                <w:webHidden/>
              </w:rPr>
              <w:fldChar w:fldCharType="begin"/>
            </w:r>
            <w:r w:rsidR="003324C5">
              <w:rPr>
                <w:noProof/>
                <w:webHidden/>
              </w:rPr>
              <w:instrText xml:space="preserve"> PAGEREF _Toc506336195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1600B98F" w14:textId="4C1F5F2D" w:rsidR="003324C5" w:rsidRDefault="00F25A35" w:rsidP="00E321BA">
          <w:pPr>
            <w:pStyle w:val="TOC3"/>
            <w:rPr>
              <w:rFonts w:asciiTheme="minorHAnsi" w:eastAsiaTheme="minorEastAsia" w:hAnsiTheme="minorHAnsi" w:cstheme="minorBidi"/>
              <w:noProof/>
              <w:sz w:val="22"/>
              <w:szCs w:val="22"/>
              <w:lang w:eastAsia="en-GB"/>
            </w:rPr>
          </w:pPr>
          <w:hyperlink w:anchor="_Toc506336196" w:history="1">
            <w:r w:rsidR="003324C5" w:rsidRPr="00A35165">
              <w:rPr>
                <w:rStyle w:val="Hyperlink"/>
              </w:rPr>
              <w:t>3.9.7</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 Result</w:t>
            </w:r>
            <w:r w:rsidR="003324C5">
              <w:rPr>
                <w:noProof/>
                <w:webHidden/>
              </w:rPr>
              <w:tab/>
            </w:r>
            <w:r w:rsidR="003324C5">
              <w:rPr>
                <w:noProof/>
                <w:webHidden/>
              </w:rPr>
              <w:fldChar w:fldCharType="begin"/>
            </w:r>
            <w:r w:rsidR="003324C5">
              <w:rPr>
                <w:noProof/>
                <w:webHidden/>
              </w:rPr>
              <w:instrText xml:space="preserve"> PAGEREF _Toc506336196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34DB5155" w14:textId="6A933170" w:rsidR="003324C5" w:rsidRDefault="00F25A35" w:rsidP="00E321BA">
          <w:pPr>
            <w:pStyle w:val="TOC3"/>
            <w:rPr>
              <w:rFonts w:asciiTheme="minorHAnsi" w:eastAsiaTheme="minorEastAsia" w:hAnsiTheme="minorHAnsi" w:cstheme="minorBidi"/>
              <w:noProof/>
              <w:sz w:val="22"/>
              <w:szCs w:val="22"/>
              <w:lang w:eastAsia="en-GB"/>
            </w:rPr>
          </w:pPr>
          <w:hyperlink w:anchor="_Toc506336197" w:history="1">
            <w:r w:rsidR="003324C5" w:rsidRPr="00A35165">
              <w:rPr>
                <w:rStyle w:val="Hyperlink"/>
              </w:rPr>
              <w:t>3.9.8</w:t>
            </w:r>
            <w:r w:rsidR="003324C5">
              <w:rPr>
                <w:rFonts w:asciiTheme="minorHAnsi" w:eastAsiaTheme="minorEastAsia" w:hAnsiTheme="minorHAnsi" w:cstheme="minorBidi"/>
                <w:noProof/>
                <w:sz w:val="22"/>
                <w:szCs w:val="22"/>
                <w:lang w:eastAsia="en-GB"/>
              </w:rPr>
              <w:tab/>
            </w:r>
            <w:r w:rsidR="003324C5" w:rsidRPr="00A35165">
              <w:rPr>
                <w:rStyle w:val="Hyperlink"/>
              </w:rPr>
              <w:t>Change of Supplier</w:t>
            </w:r>
            <w:r w:rsidR="003324C5">
              <w:rPr>
                <w:noProof/>
                <w:webHidden/>
              </w:rPr>
              <w:tab/>
            </w:r>
            <w:r w:rsidR="003324C5">
              <w:rPr>
                <w:noProof/>
                <w:webHidden/>
              </w:rPr>
              <w:fldChar w:fldCharType="begin"/>
            </w:r>
            <w:r w:rsidR="003324C5">
              <w:rPr>
                <w:noProof/>
                <w:webHidden/>
              </w:rPr>
              <w:instrText xml:space="preserve"> PAGEREF _Toc506336197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5CCBEE10" w14:textId="2BDC8BB3" w:rsidR="003324C5" w:rsidRDefault="00F25A35" w:rsidP="00E321BA">
          <w:pPr>
            <w:pStyle w:val="TOC3"/>
            <w:rPr>
              <w:rFonts w:asciiTheme="minorHAnsi" w:eastAsiaTheme="minorEastAsia" w:hAnsiTheme="minorHAnsi" w:cstheme="minorBidi"/>
              <w:noProof/>
              <w:sz w:val="22"/>
              <w:szCs w:val="22"/>
              <w:lang w:eastAsia="en-GB"/>
            </w:rPr>
          </w:pPr>
          <w:hyperlink w:anchor="_Toc506336198" w:history="1">
            <w:r w:rsidR="003324C5" w:rsidRPr="00A35165">
              <w:rPr>
                <w:rStyle w:val="Hyperlink"/>
              </w:rPr>
              <w:t>3.9.9</w:t>
            </w:r>
            <w:r w:rsidR="003324C5">
              <w:rPr>
                <w:rFonts w:asciiTheme="minorHAnsi" w:eastAsiaTheme="minorEastAsia" w:hAnsiTheme="minorHAnsi" w:cstheme="minorBidi"/>
                <w:noProof/>
                <w:sz w:val="22"/>
                <w:szCs w:val="22"/>
                <w:lang w:eastAsia="en-GB"/>
              </w:rPr>
              <w:tab/>
            </w:r>
            <w:r w:rsidR="003324C5" w:rsidRPr="00A35165">
              <w:rPr>
                <w:rStyle w:val="Hyperlink"/>
              </w:rPr>
              <w:t>Device Log Restored</w:t>
            </w:r>
            <w:r w:rsidR="003324C5">
              <w:rPr>
                <w:noProof/>
                <w:webHidden/>
              </w:rPr>
              <w:tab/>
            </w:r>
            <w:r w:rsidR="003324C5">
              <w:rPr>
                <w:noProof/>
                <w:webHidden/>
              </w:rPr>
              <w:fldChar w:fldCharType="begin"/>
            </w:r>
            <w:r w:rsidR="003324C5">
              <w:rPr>
                <w:noProof/>
                <w:webHidden/>
              </w:rPr>
              <w:instrText xml:space="preserve"> PAGEREF _Toc506336198 \h </w:instrText>
            </w:r>
            <w:r w:rsidR="003324C5">
              <w:rPr>
                <w:noProof/>
                <w:webHidden/>
              </w:rPr>
            </w:r>
            <w:r w:rsidR="003324C5">
              <w:rPr>
                <w:noProof/>
                <w:webHidden/>
              </w:rPr>
              <w:fldChar w:fldCharType="separate"/>
            </w:r>
            <w:r w:rsidR="007767B0">
              <w:rPr>
                <w:noProof/>
                <w:webHidden/>
              </w:rPr>
              <w:t>459</w:t>
            </w:r>
            <w:r w:rsidR="003324C5">
              <w:rPr>
                <w:noProof/>
                <w:webHidden/>
              </w:rPr>
              <w:fldChar w:fldCharType="end"/>
            </w:r>
          </w:hyperlink>
        </w:p>
        <w:p w14:paraId="1678C0E5" w14:textId="46E82F17" w:rsidR="003324C5" w:rsidRDefault="00F25A35" w:rsidP="00E321BA">
          <w:pPr>
            <w:pStyle w:val="TOC3"/>
            <w:rPr>
              <w:rFonts w:asciiTheme="minorHAnsi" w:eastAsiaTheme="minorEastAsia" w:hAnsiTheme="minorHAnsi" w:cstheme="minorBidi"/>
              <w:noProof/>
              <w:sz w:val="22"/>
              <w:szCs w:val="22"/>
              <w:lang w:eastAsia="en-GB"/>
            </w:rPr>
          </w:pPr>
          <w:hyperlink w:anchor="_Toc506336199" w:history="1">
            <w:r w:rsidR="003324C5" w:rsidRPr="00A35165">
              <w:rPr>
                <w:rStyle w:val="Hyperlink"/>
              </w:rPr>
              <w:t>3.9.10</w:t>
            </w:r>
            <w:r w:rsidR="003324C5">
              <w:rPr>
                <w:rFonts w:asciiTheme="minorHAnsi" w:eastAsiaTheme="minorEastAsia" w:hAnsiTheme="minorHAnsi" w:cstheme="minorBidi"/>
                <w:noProof/>
                <w:sz w:val="22"/>
                <w:szCs w:val="22"/>
                <w:lang w:eastAsia="en-GB"/>
              </w:rPr>
              <w:tab/>
            </w:r>
            <w:r w:rsidR="003324C5" w:rsidRPr="00A35165">
              <w:rPr>
                <w:rStyle w:val="Hyperlink"/>
              </w:rPr>
              <w:t>PPMID Alert</w:t>
            </w:r>
            <w:r w:rsidR="003324C5">
              <w:rPr>
                <w:noProof/>
                <w:webHidden/>
              </w:rPr>
              <w:tab/>
            </w:r>
            <w:r w:rsidR="003324C5">
              <w:rPr>
                <w:noProof/>
                <w:webHidden/>
              </w:rPr>
              <w:fldChar w:fldCharType="begin"/>
            </w:r>
            <w:r w:rsidR="003324C5">
              <w:rPr>
                <w:noProof/>
                <w:webHidden/>
              </w:rPr>
              <w:instrText xml:space="preserve"> PAGEREF _Toc506336199 \h </w:instrText>
            </w:r>
            <w:r w:rsidR="003324C5">
              <w:rPr>
                <w:noProof/>
                <w:webHidden/>
              </w:rPr>
            </w:r>
            <w:r w:rsidR="003324C5">
              <w:rPr>
                <w:noProof/>
                <w:webHidden/>
              </w:rPr>
              <w:fldChar w:fldCharType="separate"/>
            </w:r>
            <w:r w:rsidR="007767B0">
              <w:rPr>
                <w:noProof/>
                <w:webHidden/>
              </w:rPr>
              <w:t>460</w:t>
            </w:r>
            <w:r w:rsidR="003324C5">
              <w:rPr>
                <w:noProof/>
                <w:webHidden/>
              </w:rPr>
              <w:fldChar w:fldCharType="end"/>
            </w:r>
          </w:hyperlink>
        </w:p>
        <w:p w14:paraId="318CC5F1" w14:textId="54634FC2" w:rsidR="003324C5" w:rsidRDefault="00F25A35" w:rsidP="00E321BA">
          <w:pPr>
            <w:pStyle w:val="TOC3"/>
            <w:rPr>
              <w:rFonts w:asciiTheme="minorHAnsi" w:eastAsiaTheme="minorEastAsia" w:hAnsiTheme="minorHAnsi" w:cstheme="minorBidi"/>
              <w:noProof/>
              <w:sz w:val="22"/>
              <w:szCs w:val="22"/>
              <w:lang w:eastAsia="en-GB"/>
            </w:rPr>
          </w:pPr>
          <w:hyperlink w:anchor="_Toc506336200" w:history="1">
            <w:r w:rsidR="003324C5" w:rsidRPr="00A35165">
              <w:rPr>
                <w:rStyle w:val="Hyperlink"/>
              </w:rPr>
              <w:t>3.9.11</w:t>
            </w:r>
            <w:r w:rsidR="003324C5">
              <w:rPr>
                <w:rFonts w:asciiTheme="minorHAnsi" w:eastAsiaTheme="minorEastAsia" w:hAnsiTheme="minorHAnsi" w:cstheme="minorBidi"/>
                <w:noProof/>
                <w:sz w:val="22"/>
                <w:szCs w:val="22"/>
                <w:lang w:eastAsia="en-GB"/>
              </w:rPr>
              <w:tab/>
            </w:r>
            <w:r w:rsidR="003324C5" w:rsidRPr="00A35165">
              <w:rPr>
                <w:rStyle w:val="Hyperlink"/>
              </w:rPr>
              <w:t>Security Credentials Updated</w:t>
            </w:r>
            <w:r w:rsidR="003324C5">
              <w:rPr>
                <w:noProof/>
                <w:webHidden/>
              </w:rPr>
              <w:tab/>
            </w:r>
            <w:r w:rsidR="003324C5">
              <w:rPr>
                <w:noProof/>
                <w:webHidden/>
              </w:rPr>
              <w:fldChar w:fldCharType="begin"/>
            </w:r>
            <w:r w:rsidR="003324C5">
              <w:rPr>
                <w:noProof/>
                <w:webHidden/>
              </w:rPr>
              <w:instrText xml:space="preserve"> PAGEREF _Toc506336200 \h </w:instrText>
            </w:r>
            <w:r w:rsidR="003324C5">
              <w:rPr>
                <w:noProof/>
                <w:webHidden/>
              </w:rPr>
            </w:r>
            <w:r w:rsidR="003324C5">
              <w:rPr>
                <w:noProof/>
                <w:webHidden/>
              </w:rPr>
              <w:fldChar w:fldCharType="separate"/>
            </w:r>
            <w:r w:rsidR="007767B0">
              <w:rPr>
                <w:noProof/>
                <w:webHidden/>
              </w:rPr>
              <w:t>461</w:t>
            </w:r>
            <w:r w:rsidR="003324C5">
              <w:rPr>
                <w:noProof/>
                <w:webHidden/>
              </w:rPr>
              <w:fldChar w:fldCharType="end"/>
            </w:r>
          </w:hyperlink>
        </w:p>
        <w:p w14:paraId="00928399" w14:textId="00F7AD7B" w:rsidR="003324C5" w:rsidRDefault="00F25A35" w:rsidP="00E321BA">
          <w:pPr>
            <w:pStyle w:val="TOC3"/>
            <w:rPr>
              <w:rFonts w:asciiTheme="minorHAnsi" w:eastAsiaTheme="minorEastAsia" w:hAnsiTheme="minorHAnsi" w:cstheme="minorBidi"/>
              <w:noProof/>
              <w:sz w:val="22"/>
              <w:szCs w:val="22"/>
              <w:lang w:eastAsia="en-GB"/>
            </w:rPr>
          </w:pPr>
          <w:hyperlink w:anchor="_Toc506336201" w:history="1">
            <w:r w:rsidR="003324C5" w:rsidRPr="00A35165">
              <w:rPr>
                <w:rStyle w:val="Hyperlink"/>
              </w:rPr>
              <w:t>3.9.12</w:t>
            </w:r>
            <w:r w:rsidR="003324C5">
              <w:rPr>
                <w:rFonts w:asciiTheme="minorHAnsi" w:eastAsiaTheme="minorEastAsia" w:hAnsiTheme="minorHAnsi" w:cstheme="minorBidi"/>
                <w:noProof/>
                <w:sz w:val="22"/>
                <w:szCs w:val="22"/>
                <w:lang w:eastAsia="en-GB"/>
              </w:rPr>
              <w:tab/>
            </w:r>
            <w:r w:rsidR="003324C5" w:rsidRPr="00A35165">
              <w:rPr>
                <w:rStyle w:val="Hyperlink"/>
              </w:rPr>
              <w:t>PPMID Removal</w:t>
            </w:r>
            <w:r w:rsidR="003324C5">
              <w:rPr>
                <w:noProof/>
                <w:webHidden/>
              </w:rPr>
              <w:tab/>
            </w:r>
            <w:r w:rsidR="003324C5">
              <w:rPr>
                <w:noProof/>
                <w:webHidden/>
              </w:rPr>
              <w:fldChar w:fldCharType="begin"/>
            </w:r>
            <w:r w:rsidR="003324C5">
              <w:rPr>
                <w:noProof/>
                <w:webHidden/>
              </w:rPr>
              <w:instrText xml:space="preserve"> PAGEREF _Toc506336201 \h </w:instrText>
            </w:r>
            <w:r w:rsidR="003324C5">
              <w:rPr>
                <w:noProof/>
                <w:webHidden/>
              </w:rPr>
            </w:r>
            <w:r w:rsidR="003324C5">
              <w:rPr>
                <w:noProof/>
                <w:webHidden/>
              </w:rPr>
              <w:fldChar w:fldCharType="separate"/>
            </w:r>
            <w:r w:rsidR="007767B0">
              <w:rPr>
                <w:noProof/>
                <w:webHidden/>
              </w:rPr>
              <w:t>462</w:t>
            </w:r>
            <w:r w:rsidR="003324C5">
              <w:rPr>
                <w:noProof/>
                <w:webHidden/>
              </w:rPr>
              <w:fldChar w:fldCharType="end"/>
            </w:r>
          </w:hyperlink>
        </w:p>
        <w:p w14:paraId="0FCF3E48" w14:textId="38C6FFA8" w:rsidR="003324C5" w:rsidRDefault="00F25A35" w:rsidP="00E321BA">
          <w:pPr>
            <w:pStyle w:val="TOC3"/>
            <w:rPr>
              <w:rFonts w:asciiTheme="minorHAnsi" w:eastAsiaTheme="minorEastAsia" w:hAnsiTheme="minorHAnsi" w:cstheme="minorBidi"/>
              <w:noProof/>
              <w:sz w:val="22"/>
              <w:szCs w:val="22"/>
              <w:lang w:eastAsia="en-GB"/>
            </w:rPr>
          </w:pPr>
          <w:hyperlink w:anchor="_Toc506336202" w:history="1">
            <w:r w:rsidR="003324C5" w:rsidRPr="00A35165">
              <w:rPr>
                <w:rStyle w:val="Hyperlink"/>
              </w:rPr>
              <w:t>3.9.13</w:t>
            </w:r>
            <w:r w:rsidR="003324C5">
              <w:rPr>
                <w:rFonts w:asciiTheme="minorHAnsi" w:eastAsiaTheme="minorEastAsia" w:hAnsiTheme="minorHAnsi" w:cstheme="minorBidi"/>
                <w:noProof/>
                <w:sz w:val="22"/>
                <w:szCs w:val="22"/>
                <w:lang w:eastAsia="en-GB"/>
              </w:rPr>
              <w:tab/>
            </w:r>
            <w:r w:rsidR="003324C5" w:rsidRPr="00A35165">
              <w:rPr>
                <w:rStyle w:val="Hyperlink"/>
              </w:rPr>
              <w:t>FirmwareVersionMismatch</w:t>
            </w:r>
            <w:r w:rsidR="003324C5">
              <w:rPr>
                <w:noProof/>
                <w:webHidden/>
              </w:rPr>
              <w:tab/>
            </w:r>
            <w:r w:rsidR="003324C5">
              <w:rPr>
                <w:noProof/>
                <w:webHidden/>
              </w:rPr>
              <w:fldChar w:fldCharType="begin"/>
            </w:r>
            <w:r w:rsidR="003324C5">
              <w:rPr>
                <w:noProof/>
                <w:webHidden/>
              </w:rPr>
              <w:instrText xml:space="preserve"> PAGEREF _Toc506336202 \h </w:instrText>
            </w:r>
            <w:r w:rsidR="003324C5">
              <w:rPr>
                <w:noProof/>
                <w:webHidden/>
              </w:rPr>
            </w:r>
            <w:r w:rsidR="003324C5">
              <w:rPr>
                <w:noProof/>
                <w:webHidden/>
              </w:rPr>
              <w:fldChar w:fldCharType="separate"/>
            </w:r>
            <w:r w:rsidR="007767B0">
              <w:rPr>
                <w:noProof/>
                <w:webHidden/>
              </w:rPr>
              <w:t>463</w:t>
            </w:r>
            <w:r w:rsidR="003324C5">
              <w:rPr>
                <w:noProof/>
                <w:webHidden/>
              </w:rPr>
              <w:fldChar w:fldCharType="end"/>
            </w:r>
          </w:hyperlink>
        </w:p>
        <w:p w14:paraId="1C94FE64" w14:textId="454A9DCF" w:rsidR="003324C5" w:rsidRDefault="00F25A35" w:rsidP="00E321BA">
          <w:pPr>
            <w:pStyle w:val="TOC3"/>
            <w:rPr>
              <w:rFonts w:asciiTheme="minorHAnsi" w:eastAsiaTheme="minorEastAsia" w:hAnsiTheme="minorHAnsi" w:cstheme="minorBidi"/>
              <w:noProof/>
              <w:sz w:val="22"/>
              <w:szCs w:val="22"/>
              <w:lang w:eastAsia="en-GB"/>
            </w:rPr>
          </w:pPr>
          <w:hyperlink w:anchor="_Toc506336203" w:history="1">
            <w:r w:rsidR="003324C5" w:rsidRPr="00A35165">
              <w:rPr>
                <w:rStyle w:val="Hyperlink"/>
              </w:rPr>
              <w:t>3.9.14</w:t>
            </w:r>
            <w:r w:rsidR="003324C5">
              <w:rPr>
                <w:rFonts w:asciiTheme="minorHAnsi" w:eastAsiaTheme="minorEastAsia" w:hAnsiTheme="minorHAnsi" w:cstheme="minorBidi"/>
                <w:noProof/>
                <w:sz w:val="22"/>
                <w:szCs w:val="22"/>
                <w:lang w:eastAsia="en-GB"/>
              </w:rPr>
              <w:tab/>
            </w:r>
            <w:r w:rsidR="003324C5" w:rsidRPr="00A35165">
              <w:rPr>
                <w:rStyle w:val="Hyperlink"/>
              </w:rPr>
              <w:t>DualBandCHAlert</w:t>
            </w:r>
            <w:r w:rsidR="003324C5">
              <w:rPr>
                <w:noProof/>
                <w:webHidden/>
              </w:rPr>
              <w:tab/>
            </w:r>
            <w:r w:rsidR="003324C5">
              <w:rPr>
                <w:noProof/>
                <w:webHidden/>
              </w:rPr>
              <w:fldChar w:fldCharType="begin"/>
            </w:r>
            <w:r w:rsidR="003324C5">
              <w:rPr>
                <w:noProof/>
                <w:webHidden/>
              </w:rPr>
              <w:instrText xml:space="preserve"> PAGEREF _Toc506336203 \h </w:instrText>
            </w:r>
            <w:r w:rsidR="003324C5">
              <w:rPr>
                <w:noProof/>
                <w:webHidden/>
              </w:rPr>
            </w:r>
            <w:r w:rsidR="003324C5">
              <w:rPr>
                <w:noProof/>
                <w:webHidden/>
              </w:rPr>
              <w:fldChar w:fldCharType="separate"/>
            </w:r>
            <w:r w:rsidR="007767B0">
              <w:rPr>
                <w:noProof/>
                <w:webHidden/>
              </w:rPr>
              <w:t>464</w:t>
            </w:r>
            <w:r w:rsidR="003324C5">
              <w:rPr>
                <w:noProof/>
                <w:webHidden/>
              </w:rPr>
              <w:fldChar w:fldCharType="end"/>
            </w:r>
          </w:hyperlink>
        </w:p>
        <w:p w14:paraId="1AF00415" w14:textId="5A94E1F8" w:rsidR="003324C5" w:rsidRDefault="00F25A35" w:rsidP="00E321BA">
          <w:pPr>
            <w:pStyle w:val="TOC3"/>
            <w:rPr>
              <w:rFonts w:asciiTheme="minorHAnsi" w:eastAsiaTheme="minorEastAsia" w:hAnsiTheme="minorHAnsi" w:cstheme="minorBidi"/>
              <w:noProof/>
              <w:sz w:val="22"/>
              <w:szCs w:val="22"/>
              <w:lang w:eastAsia="en-GB"/>
            </w:rPr>
          </w:pPr>
          <w:hyperlink w:anchor="_Toc506336204" w:history="1">
            <w:r w:rsidR="003324C5" w:rsidRPr="00A35165">
              <w:rPr>
                <w:rStyle w:val="Hyperlink"/>
              </w:rPr>
              <w:t>3.9.15</w:t>
            </w:r>
            <w:r w:rsidR="003324C5">
              <w:rPr>
                <w:rFonts w:asciiTheme="minorHAnsi" w:eastAsiaTheme="minorEastAsia" w:hAnsiTheme="minorHAnsi" w:cstheme="minorBidi"/>
                <w:noProof/>
                <w:sz w:val="22"/>
                <w:szCs w:val="22"/>
                <w:lang w:eastAsia="en-GB"/>
              </w:rPr>
              <w:tab/>
            </w:r>
            <w:r w:rsidR="003324C5" w:rsidRPr="00A35165">
              <w:rPr>
                <w:rStyle w:val="Hyperlink"/>
              </w:rPr>
              <w:t>S1SPAlertDSP</w:t>
            </w:r>
            <w:r w:rsidR="003324C5">
              <w:rPr>
                <w:noProof/>
                <w:webHidden/>
              </w:rPr>
              <w:tab/>
            </w:r>
            <w:r w:rsidR="003324C5">
              <w:rPr>
                <w:noProof/>
                <w:webHidden/>
              </w:rPr>
              <w:fldChar w:fldCharType="begin"/>
            </w:r>
            <w:r w:rsidR="003324C5">
              <w:rPr>
                <w:noProof/>
                <w:webHidden/>
              </w:rPr>
              <w:instrText xml:space="preserve"> PAGEREF _Toc506336204 \h </w:instrText>
            </w:r>
            <w:r w:rsidR="003324C5">
              <w:rPr>
                <w:noProof/>
                <w:webHidden/>
              </w:rPr>
            </w:r>
            <w:r w:rsidR="003324C5">
              <w:rPr>
                <w:noProof/>
                <w:webHidden/>
              </w:rPr>
              <w:fldChar w:fldCharType="separate"/>
            </w:r>
            <w:r w:rsidR="007767B0">
              <w:rPr>
                <w:noProof/>
                <w:webHidden/>
              </w:rPr>
              <w:t>472</w:t>
            </w:r>
            <w:r w:rsidR="003324C5">
              <w:rPr>
                <w:noProof/>
                <w:webHidden/>
              </w:rPr>
              <w:fldChar w:fldCharType="end"/>
            </w:r>
          </w:hyperlink>
        </w:p>
        <w:p w14:paraId="04D948E0" w14:textId="1CADC3C8" w:rsidR="003324C5" w:rsidRDefault="00F25A35" w:rsidP="00E321BA">
          <w:pPr>
            <w:pStyle w:val="TOC3"/>
            <w:rPr>
              <w:rFonts w:asciiTheme="minorHAnsi" w:eastAsiaTheme="minorEastAsia" w:hAnsiTheme="minorHAnsi" w:cstheme="minorBidi"/>
              <w:noProof/>
              <w:sz w:val="22"/>
              <w:szCs w:val="22"/>
              <w:lang w:eastAsia="en-GB"/>
            </w:rPr>
          </w:pPr>
          <w:hyperlink w:anchor="_Toc506336205" w:history="1">
            <w:r w:rsidR="003324C5" w:rsidRPr="00A35165">
              <w:rPr>
                <w:rStyle w:val="Hyperlink"/>
              </w:rPr>
              <w:t>3.9.16</w:t>
            </w:r>
            <w:r w:rsidR="003324C5">
              <w:rPr>
                <w:rFonts w:asciiTheme="minorHAnsi" w:eastAsiaTheme="minorEastAsia" w:hAnsiTheme="minorHAnsi" w:cstheme="minorBidi"/>
                <w:noProof/>
                <w:sz w:val="22"/>
                <w:szCs w:val="22"/>
                <w:lang w:eastAsia="en-GB"/>
              </w:rPr>
              <w:tab/>
            </w:r>
            <w:r w:rsidR="003324C5" w:rsidRPr="00A35165">
              <w:rPr>
                <w:rStyle w:val="Hyperlink"/>
              </w:rPr>
              <w:t>DUISVersionMismatch</w:t>
            </w:r>
            <w:r w:rsidR="003324C5">
              <w:rPr>
                <w:noProof/>
                <w:webHidden/>
              </w:rPr>
              <w:tab/>
            </w:r>
            <w:r w:rsidR="003324C5">
              <w:rPr>
                <w:noProof/>
                <w:webHidden/>
              </w:rPr>
              <w:fldChar w:fldCharType="begin"/>
            </w:r>
            <w:r w:rsidR="003324C5">
              <w:rPr>
                <w:noProof/>
                <w:webHidden/>
              </w:rPr>
              <w:instrText xml:space="preserve"> PAGEREF _Toc506336205 \h </w:instrText>
            </w:r>
            <w:r w:rsidR="003324C5">
              <w:rPr>
                <w:noProof/>
                <w:webHidden/>
              </w:rPr>
            </w:r>
            <w:r w:rsidR="003324C5">
              <w:rPr>
                <w:noProof/>
                <w:webHidden/>
              </w:rPr>
              <w:fldChar w:fldCharType="separate"/>
            </w:r>
            <w:r w:rsidR="007767B0">
              <w:rPr>
                <w:noProof/>
                <w:webHidden/>
              </w:rPr>
              <w:t>474</w:t>
            </w:r>
            <w:r w:rsidR="003324C5">
              <w:rPr>
                <w:noProof/>
                <w:webHidden/>
              </w:rPr>
              <w:fldChar w:fldCharType="end"/>
            </w:r>
          </w:hyperlink>
        </w:p>
        <w:p w14:paraId="1ECD6DCA" w14:textId="513C9D95" w:rsidR="003324C5" w:rsidRDefault="00F25A35" w:rsidP="00E321BA">
          <w:pPr>
            <w:pStyle w:val="TOC3"/>
            <w:rPr>
              <w:rFonts w:asciiTheme="minorHAnsi" w:eastAsiaTheme="minorEastAsia" w:hAnsiTheme="minorHAnsi" w:cstheme="minorBidi"/>
              <w:noProof/>
              <w:sz w:val="22"/>
              <w:szCs w:val="22"/>
              <w:lang w:eastAsia="en-GB"/>
            </w:rPr>
          </w:pPr>
          <w:hyperlink w:anchor="_Toc506336206" w:history="1">
            <w:r w:rsidR="003324C5" w:rsidRPr="00A35165">
              <w:rPr>
                <w:rStyle w:val="Hyperlink"/>
              </w:rPr>
              <w:t>3.9.17</w:t>
            </w:r>
            <w:r w:rsidR="003324C5">
              <w:rPr>
                <w:rFonts w:asciiTheme="minorHAnsi" w:eastAsiaTheme="minorEastAsia" w:hAnsiTheme="minorHAnsi" w:cstheme="minorBidi"/>
                <w:noProof/>
                <w:sz w:val="22"/>
                <w:szCs w:val="22"/>
                <w:lang w:eastAsia="en-GB"/>
              </w:rPr>
              <w:tab/>
            </w:r>
            <w:r w:rsidR="003324C5" w:rsidRPr="00A35165">
              <w:rPr>
                <w:rStyle w:val="Hyperlink"/>
              </w:rPr>
              <w:t>AD Breach</w:t>
            </w:r>
            <w:r w:rsidR="003324C5">
              <w:rPr>
                <w:noProof/>
                <w:webHidden/>
              </w:rPr>
              <w:tab/>
            </w:r>
            <w:r w:rsidR="003324C5">
              <w:rPr>
                <w:noProof/>
                <w:webHidden/>
              </w:rPr>
              <w:fldChar w:fldCharType="begin"/>
            </w:r>
            <w:r w:rsidR="003324C5">
              <w:rPr>
                <w:noProof/>
                <w:webHidden/>
              </w:rPr>
              <w:instrText xml:space="preserve"> PAGEREF _Toc506336206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49F9A740" w14:textId="1D763360" w:rsidR="003324C5" w:rsidRDefault="00F25A35" w:rsidP="00E321BA">
          <w:pPr>
            <w:pStyle w:val="TOC3"/>
            <w:rPr>
              <w:rFonts w:asciiTheme="minorHAnsi" w:eastAsiaTheme="minorEastAsia" w:hAnsiTheme="minorHAnsi" w:cstheme="minorBidi"/>
              <w:noProof/>
              <w:sz w:val="22"/>
              <w:szCs w:val="22"/>
              <w:lang w:eastAsia="en-GB"/>
            </w:rPr>
          </w:pPr>
          <w:hyperlink w:anchor="_Toc506336207" w:history="1">
            <w:r w:rsidR="003324C5" w:rsidRPr="00A35165">
              <w:rPr>
                <w:rStyle w:val="Hyperlink"/>
              </w:rPr>
              <w:t>3.9.18</w:t>
            </w:r>
            <w:r w:rsidR="003324C5">
              <w:rPr>
                <w:rFonts w:asciiTheme="minorHAnsi" w:eastAsiaTheme="minorEastAsia" w:hAnsiTheme="minorHAnsi" w:cstheme="minorBidi"/>
                <w:noProof/>
                <w:sz w:val="22"/>
                <w:szCs w:val="22"/>
                <w:lang w:eastAsia="en-GB"/>
              </w:rPr>
              <w:tab/>
            </w:r>
            <w:r w:rsidR="003324C5" w:rsidRPr="00A35165">
              <w:rPr>
                <w:rStyle w:val="Hyperlink"/>
              </w:rPr>
              <w:t>SMETS1CHFirmwareNotification</w:t>
            </w:r>
            <w:r w:rsidR="003324C5">
              <w:rPr>
                <w:noProof/>
                <w:webHidden/>
              </w:rPr>
              <w:tab/>
            </w:r>
            <w:r w:rsidR="003324C5">
              <w:rPr>
                <w:noProof/>
                <w:webHidden/>
              </w:rPr>
              <w:fldChar w:fldCharType="begin"/>
            </w:r>
            <w:r w:rsidR="003324C5">
              <w:rPr>
                <w:noProof/>
                <w:webHidden/>
              </w:rPr>
              <w:instrText xml:space="preserve"> PAGEREF _Toc506336207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099221AD" w14:textId="5A9D9FF9" w:rsidR="003324C5" w:rsidRDefault="00F25A3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208" w:history="1">
            <w:r w:rsidR="003324C5" w:rsidRPr="00A35165">
              <w:rPr>
                <w:rStyle w:val="Hyperlink"/>
              </w:rPr>
              <w:t>3.10</w:t>
            </w:r>
            <w:r w:rsidR="003324C5">
              <w:rPr>
                <w:rFonts w:asciiTheme="minorHAnsi" w:eastAsiaTheme="minorEastAsia" w:hAnsiTheme="minorHAnsi" w:cstheme="minorBidi"/>
                <w:noProof/>
                <w:sz w:val="22"/>
                <w:szCs w:val="22"/>
                <w:lang w:eastAsia="en-GB"/>
              </w:rPr>
              <w:tab/>
            </w:r>
            <w:r w:rsidR="003324C5" w:rsidRPr="00A35165">
              <w:rPr>
                <w:rStyle w:val="Hyperlink"/>
              </w:rPr>
              <w:t>Data Types Shared Across Service Requests</w:t>
            </w:r>
            <w:r w:rsidR="003324C5">
              <w:rPr>
                <w:noProof/>
                <w:webHidden/>
              </w:rPr>
              <w:tab/>
            </w:r>
            <w:r w:rsidR="003324C5">
              <w:rPr>
                <w:noProof/>
                <w:webHidden/>
              </w:rPr>
              <w:fldChar w:fldCharType="begin"/>
            </w:r>
            <w:r w:rsidR="003324C5">
              <w:rPr>
                <w:noProof/>
                <w:webHidden/>
              </w:rPr>
              <w:instrText xml:space="preserve"> PAGEREF _Toc506336208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4622965B" w14:textId="6C0EF2D7" w:rsidR="003324C5" w:rsidRDefault="00F25A35" w:rsidP="00E321BA">
          <w:pPr>
            <w:pStyle w:val="TOC3"/>
            <w:rPr>
              <w:rFonts w:asciiTheme="minorHAnsi" w:eastAsiaTheme="minorEastAsia" w:hAnsiTheme="minorHAnsi" w:cstheme="minorBidi"/>
              <w:noProof/>
              <w:sz w:val="22"/>
              <w:szCs w:val="22"/>
              <w:lang w:eastAsia="en-GB"/>
            </w:rPr>
          </w:pPr>
          <w:hyperlink w:anchor="_Toc506336209" w:history="1">
            <w:r w:rsidR="003324C5" w:rsidRPr="00A35165">
              <w:rPr>
                <w:rStyle w:val="Hyperlink"/>
              </w:rPr>
              <w:t>3.10.1</w:t>
            </w:r>
            <w:r w:rsidR="003324C5">
              <w:rPr>
                <w:rFonts w:asciiTheme="minorHAnsi" w:eastAsiaTheme="minorEastAsia" w:hAnsiTheme="minorHAnsi" w:cstheme="minorBidi"/>
                <w:noProof/>
                <w:sz w:val="22"/>
                <w:szCs w:val="22"/>
                <w:lang w:eastAsia="en-GB"/>
              </w:rPr>
              <w:tab/>
            </w:r>
            <w:r w:rsidR="003324C5" w:rsidRPr="00A35165">
              <w:rPr>
                <w:rStyle w:val="Hyperlink"/>
              </w:rPr>
              <w:t>Definitions</w:t>
            </w:r>
            <w:r w:rsidR="003324C5">
              <w:rPr>
                <w:noProof/>
                <w:webHidden/>
              </w:rPr>
              <w:tab/>
            </w:r>
            <w:r w:rsidR="003324C5">
              <w:rPr>
                <w:noProof/>
                <w:webHidden/>
              </w:rPr>
              <w:fldChar w:fldCharType="begin"/>
            </w:r>
            <w:r w:rsidR="003324C5">
              <w:rPr>
                <w:noProof/>
                <w:webHidden/>
              </w:rPr>
              <w:instrText xml:space="preserve"> PAGEREF _Toc506336209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37EEF6DA" w14:textId="148704B7" w:rsidR="003324C5" w:rsidRDefault="00F25A35" w:rsidP="00E321BA">
          <w:pPr>
            <w:pStyle w:val="TOC3"/>
            <w:rPr>
              <w:rFonts w:asciiTheme="minorHAnsi" w:eastAsiaTheme="minorEastAsia" w:hAnsiTheme="minorHAnsi" w:cstheme="minorBidi"/>
              <w:noProof/>
              <w:sz w:val="22"/>
              <w:szCs w:val="22"/>
              <w:lang w:eastAsia="en-GB"/>
            </w:rPr>
          </w:pPr>
          <w:hyperlink w:anchor="_Toc506336210" w:history="1">
            <w:r w:rsidR="003324C5" w:rsidRPr="00A35165">
              <w:rPr>
                <w:rStyle w:val="Hyperlink"/>
              </w:rPr>
              <w:t>3.10.2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_Toc506336210 \h </w:instrText>
            </w:r>
            <w:r w:rsidR="003324C5">
              <w:rPr>
                <w:noProof/>
                <w:webHidden/>
              </w:rPr>
            </w:r>
            <w:r w:rsidR="003324C5">
              <w:rPr>
                <w:noProof/>
                <w:webHidden/>
              </w:rPr>
              <w:fldChar w:fldCharType="separate"/>
            </w:r>
            <w:r w:rsidR="007767B0">
              <w:rPr>
                <w:noProof/>
                <w:webHidden/>
              </w:rPr>
              <w:t>487</w:t>
            </w:r>
            <w:r w:rsidR="003324C5">
              <w:rPr>
                <w:noProof/>
                <w:webHidden/>
              </w:rPr>
              <w:fldChar w:fldCharType="end"/>
            </w:r>
          </w:hyperlink>
        </w:p>
        <w:p w14:paraId="6580E235" w14:textId="1ACC9575" w:rsidR="003324C5" w:rsidRDefault="00F25A35" w:rsidP="00E321BA">
          <w:pPr>
            <w:pStyle w:val="TOC3"/>
            <w:rPr>
              <w:rFonts w:asciiTheme="minorHAnsi" w:eastAsiaTheme="minorEastAsia" w:hAnsiTheme="minorHAnsi" w:cstheme="minorBidi"/>
              <w:noProof/>
              <w:sz w:val="22"/>
              <w:szCs w:val="22"/>
              <w:lang w:eastAsia="en-GB"/>
            </w:rPr>
          </w:pPr>
          <w:hyperlink w:anchor="_Toc506336211" w:history="1">
            <w:r w:rsidR="003324C5" w:rsidRPr="00A35165">
              <w:rPr>
                <w:rStyle w:val="Hyperlink"/>
              </w:rPr>
              <w:t>3.10.3</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_Toc506336211 \h </w:instrText>
            </w:r>
            <w:r w:rsidR="003324C5">
              <w:rPr>
                <w:noProof/>
                <w:webHidden/>
              </w:rPr>
            </w:r>
            <w:r w:rsidR="003324C5">
              <w:rPr>
                <w:noProof/>
                <w:webHidden/>
              </w:rPr>
              <w:fldChar w:fldCharType="separate"/>
            </w:r>
            <w:r w:rsidR="007767B0">
              <w:rPr>
                <w:noProof/>
                <w:webHidden/>
              </w:rPr>
              <w:t>489</w:t>
            </w:r>
            <w:r w:rsidR="003324C5">
              <w:rPr>
                <w:noProof/>
                <w:webHidden/>
              </w:rPr>
              <w:fldChar w:fldCharType="end"/>
            </w:r>
          </w:hyperlink>
        </w:p>
        <w:p w14:paraId="1C73035E" w14:textId="358E6D17" w:rsidR="003324C5" w:rsidRDefault="00F25A35">
          <w:pPr>
            <w:pStyle w:val="TOC2"/>
            <w:tabs>
              <w:tab w:val="right" w:leader="dot" w:pos="9016"/>
            </w:tabs>
            <w:rPr>
              <w:rFonts w:asciiTheme="minorHAnsi" w:eastAsiaTheme="minorEastAsia" w:hAnsiTheme="minorHAnsi" w:cstheme="minorBidi"/>
              <w:noProof/>
              <w:sz w:val="22"/>
              <w:szCs w:val="22"/>
              <w:lang w:eastAsia="en-GB"/>
            </w:rPr>
          </w:pPr>
          <w:hyperlink w:anchor="_Toc506336212" w:history="1">
            <w:r w:rsidR="003324C5" w:rsidRPr="00A35165">
              <w:rPr>
                <w:rStyle w:val="Hyperlink"/>
                <w:rFonts w:ascii="Times New Roman Bold" w:hAnsi="Times New Roman Bold"/>
                <w:caps/>
              </w:rPr>
              <w:t>Annex A – DUIS XML Schema</w:t>
            </w:r>
            <w:r w:rsidR="003324C5">
              <w:rPr>
                <w:noProof/>
                <w:webHidden/>
              </w:rPr>
              <w:tab/>
            </w:r>
            <w:r w:rsidR="003324C5">
              <w:rPr>
                <w:noProof/>
                <w:webHidden/>
              </w:rPr>
              <w:fldChar w:fldCharType="begin"/>
            </w:r>
            <w:r w:rsidR="003324C5">
              <w:rPr>
                <w:noProof/>
                <w:webHidden/>
              </w:rPr>
              <w:instrText xml:space="preserve"> PAGEREF _Toc506336212 \h </w:instrText>
            </w:r>
            <w:r w:rsidR="003324C5">
              <w:rPr>
                <w:noProof/>
                <w:webHidden/>
              </w:rPr>
            </w:r>
            <w:r w:rsidR="003324C5">
              <w:rPr>
                <w:noProof/>
                <w:webHidden/>
              </w:rPr>
              <w:fldChar w:fldCharType="separate"/>
            </w:r>
            <w:r w:rsidR="007767B0">
              <w:rPr>
                <w:noProof/>
                <w:webHidden/>
              </w:rPr>
              <w:t>490</w:t>
            </w:r>
            <w:r w:rsidR="003324C5">
              <w:rPr>
                <w:noProof/>
                <w:webHidden/>
              </w:rPr>
              <w:fldChar w:fldCharType="end"/>
            </w:r>
          </w:hyperlink>
        </w:p>
        <w:p w14:paraId="37D52CDF" w14:textId="0F61A172"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82741FA" w14:textId="77777777" w:rsidR="00EE2AAA" w:rsidRPr="00971C80" w:rsidRDefault="00EE2AAA">
      <w:pPr>
        <w:spacing w:after="200" w:line="276" w:lineRule="auto"/>
        <w:jc w:val="left"/>
        <w:rPr>
          <w:rFonts w:eastAsiaTheme="majorEastAsia"/>
          <w:b/>
          <w:bCs/>
          <w:szCs w:val="26"/>
        </w:rPr>
      </w:pPr>
      <w:r w:rsidRPr="00971C80">
        <w:br w:type="page"/>
      </w:r>
    </w:p>
    <w:p w14:paraId="651ADAED" w14:textId="77777777" w:rsidR="00252864" w:rsidRPr="00252864" w:rsidRDefault="00F651C1" w:rsidP="00252864">
      <w:pPr>
        <w:pStyle w:val="Heading2"/>
      </w:pPr>
      <w:bookmarkStart w:id="26" w:name="_Toc489860616"/>
      <w:bookmarkStart w:id="27" w:name="_Toc506335988"/>
      <w:bookmarkStart w:id="28" w:name="_Toc509172360"/>
      <w:r w:rsidRPr="00971C80">
        <w:rPr>
          <w:rFonts w:cs="Times New Roman"/>
        </w:rPr>
        <w:lastRenderedPageBreak/>
        <w:t>Defined</w:t>
      </w:r>
      <w:r w:rsidR="00B91D58" w:rsidRPr="00971C80">
        <w:rPr>
          <w:rFonts w:cs="Times New Roman"/>
        </w:rPr>
        <w:t xml:space="preserve"> Terms</w:t>
      </w:r>
      <w:bookmarkEnd w:id="26"/>
      <w:bookmarkEnd w:id="27"/>
      <w:bookmarkEnd w:id="28"/>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6F249535" w14:textId="77777777" w:rsidTr="00BE18D9">
        <w:trPr>
          <w:cantSplit/>
        </w:trPr>
        <w:tc>
          <w:tcPr>
            <w:tcW w:w="2629" w:type="dxa"/>
          </w:tcPr>
          <w:p w14:paraId="524D9E66" w14:textId="23FC5C53" w:rsidR="00890A5F" w:rsidRPr="002B477A" w:rsidRDefault="004B1471" w:rsidP="00682C44">
            <w:pPr>
              <w:spacing w:after="240"/>
              <w:jc w:val="left"/>
              <w:rPr>
                <w:b/>
              </w:rPr>
            </w:pPr>
            <w:r w:rsidRPr="002B477A">
              <w:rPr>
                <w:b/>
              </w:rPr>
              <w:t>Acknowledgement</w:t>
            </w:r>
          </w:p>
        </w:tc>
        <w:tc>
          <w:tcPr>
            <w:tcW w:w="6397" w:type="dxa"/>
          </w:tcPr>
          <w:p w14:paraId="0FE041CC" w14:textId="77777777" w:rsidR="0067139A" w:rsidRDefault="00457700" w:rsidP="00D91E61">
            <w:pPr>
              <w:jc w:val="left"/>
            </w:pPr>
            <w:bookmarkStart w:id="29" w:name="OLE_LINK1"/>
            <w:r w:rsidRPr="00971C80">
              <w:t xml:space="preserve">has the meaning set out in the </w:t>
            </w:r>
            <w:r w:rsidR="00EA75CE" w:rsidRPr="001E2C5F">
              <w:t>Section A (Definitions and Interpretation)</w:t>
            </w:r>
            <w:bookmarkEnd w:id="29"/>
            <w:r w:rsidR="00BE4C27">
              <w:t>.</w:t>
            </w:r>
          </w:p>
          <w:p w14:paraId="06C282E7" w14:textId="20066882" w:rsidR="00407900" w:rsidRPr="00971C80" w:rsidRDefault="00407900" w:rsidP="00D91E61">
            <w:pPr>
              <w:jc w:val="left"/>
              <w:rPr>
                <w:rFonts w:eastAsiaTheme="minorEastAsia"/>
                <w:lang w:eastAsia="en-GB"/>
              </w:rPr>
            </w:pPr>
          </w:p>
        </w:tc>
      </w:tr>
      <w:tr w:rsidR="00EA75CE" w:rsidRPr="00971C80" w14:paraId="5F19C701" w14:textId="77777777" w:rsidTr="00BE18D9">
        <w:trPr>
          <w:cantSplit/>
        </w:trPr>
        <w:tc>
          <w:tcPr>
            <w:tcW w:w="2629" w:type="dxa"/>
          </w:tcPr>
          <w:p w14:paraId="697D026B" w14:textId="4EE69BD3" w:rsidR="00EA75CE" w:rsidRPr="002B477A" w:rsidRDefault="00EA75CE" w:rsidP="00682C44">
            <w:pPr>
              <w:spacing w:after="240"/>
              <w:jc w:val="left"/>
              <w:rPr>
                <w:b/>
              </w:rPr>
            </w:pPr>
            <w:r w:rsidRPr="002B477A">
              <w:rPr>
                <w:b/>
              </w:rPr>
              <w:t>Alert</w:t>
            </w:r>
          </w:p>
        </w:tc>
        <w:tc>
          <w:tcPr>
            <w:tcW w:w="6397" w:type="dxa"/>
          </w:tcPr>
          <w:p w14:paraId="7BD2BFEC" w14:textId="4A022231" w:rsidR="00EA75CE" w:rsidRPr="00971C80" w:rsidRDefault="00EA75CE" w:rsidP="00D91E61">
            <w:pPr>
              <w:jc w:val="left"/>
            </w:pPr>
            <w:r>
              <w:t>has the meaning set o</w:t>
            </w:r>
            <w:r w:rsidR="00E2697E">
              <w:t>ut in GBCS</w:t>
            </w:r>
            <w:r w:rsidR="0067139A">
              <w:t>.</w:t>
            </w:r>
          </w:p>
        </w:tc>
      </w:tr>
      <w:tr w:rsidR="00971C80" w:rsidRPr="00971C80" w14:paraId="215EE0DD" w14:textId="77777777" w:rsidTr="00BE18D9">
        <w:trPr>
          <w:cantSplit/>
        </w:trPr>
        <w:tc>
          <w:tcPr>
            <w:tcW w:w="2629" w:type="dxa"/>
          </w:tcPr>
          <w:p w14:paraId="7AF45E61"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0BD5BA75"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6F34C99" w14:textId="77777777" w:rsidTr="00BE18D9">
        <w:trPr>
          <w:cantSplit/>
        </w:trPr>
        <w:tc>
          <w:tcPr>
            <w:tcW w:w="2629" w:type="dxa"/>
          </w:tcPr>
          <w:p w14:paraId="4FE54744" w14:textId="77777777" w:rsidR="008439FD" w:rsidRPr="002B477A" w:rsidRDefault="008439FD" w:rsidP="00682C44">
            <w:pPr>
              <w:spacing w:after="240"/>
              <w:jc w:val="left"/>
              <w:rPr>
                <w:b/>
              </w:rPr>
            </w:pPr>
            <w:r w:rsidRPr="002B477A">
              <w:rPr>
                <w:b/>
              </w:rPr>
              <w:t>Body</w:t>
            </w:r>
          </w:p>
        </w:tc>
        <w:tc>
          <w:tcPr>
            <w:tcW w:w="6397" w:type="dxa"/>
          </w:tcPr>
          <w:p w14:paraId="29EBD266"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25453CAF" w14:textId="77777777" w:rsidTr="00BE18D9">
        <w:trPr>
          <w:cantSplit/>
        </w:trPr>
        <w:tc>
          <w:tcPr>
            <w:tcW w:w="2629" w:type="dxa"/>
          </w:tcPr>
          <w:p w14:paraId="4ECE769A" w14:textId="3ACFFEF9"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61A8D6CC" w14:textId="6D6426B5"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491C381D" w14:textId="77777777" w:rsidTr="00BE18D9">
        <w:trPr>
          <w:cantSplit/>
        </w:trPr>
        <w:tc>
          <w:tcPr>
            <w:tcW w:w="2629" w:type="dxa"/>
          </w:tcPr>
          <w:p w14:paraId="6C35C09E" w14:textId="77777777" w:rsidR="007B15D0" w:rsidRPr="002B477A" w:rsidRDefault="007B15D0" w:rsidP="0032346A">
            <w:pPr>
              <w:spacing w:after="240"/>
              <w:jc w:val="left"/>
              <w:rPr>
                <w:b/>
              </w:rPr>
            </w:pPr>
            <w:r w:rsidRPr="002B477A">
              <w:rPr>
                <w:b/>
              </w:rPr>
              <w:t xml:space="preserve">Code of Connection </w:t>
            </w:r>
          </w:p>
        </w:tc>
        <w:tc>
          <w:tcPr>
            <w:tcW w:w="6397" w:type="dxa"/>
          </w:tcPr>
          <w:p w14:paraId="652B4C55"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267887CC" w14:textId="77777777" w:rsidTr="00BE18D9">
        <w:trPr>
          <w:cantSplit/>
        </w:trPr>
        <w:tc>
          <w:tcPr>
            <w:tcW w:w="2629" w:type="dxa"/>
          </w:tcPr>
          <w:p w14:paraId="5AA18534" w14:textId="77777777" w:rsidR="005D69D3" w:rsidRPr="002B477A" w:rsidRDefault="005D69D3" w:rsidP="001C7297">
            <w:pPr>
              <w:spacing w:after="240"/>
              <w:jc w:val="left"/>
              <w:rPr>
                <w:b/>
              </w:rPr>
            </w:pPr>
            <w:r w:rsidRPr="002B477A">
              <w:rPr>
                <w:b/>
              </w:rPr>
              <w:t>Command for Local Delivery</w:t>
            </w:r>
          </w:p>
        </w:tc>
        <w:tc>
          <w:tcPr>
            <w:tcW w:w="6397" w:type="dxa"/>
          </w:tcPr>
          <w:p w14:paraId="017FFF79" w14:textId="58757BAF"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51F0C385" w14:textId="77777777" w:rsidTr="00BE18D9">
        <w:trPr>
          <w:cantSplit/>
        </w:trPr>
        <w:tc>
          <w:tcPr>
            <w:tcW w:w="2629" w:type="dxa"/>
          </w:tcPr>
          <w:p w14:paraId="78FE517B" w14:textId="77777777" w:rsidR="005D69D3" w:rsidRPr="002B477A" w:rsidRDefault="005D69D3" w:rsidP="00FF73BB">
            <w:pPr>
              <w:spacing w:after="240"/>
              <w:jc w:val="left"/>
              <w:rPr>
                <w:b/>
              </w:rPr>
            </w:pPr>
            <w:r w:rsidRPr="002B477A">
              <w:rPr>
                <w:b/>
              </w:rPr>
              <w:t xml:space="preserve">Command Variant </w:t>
            </w:r>
          </w:p>
        </w:tc>
        <w:tc>
          <w:tcPr>
            <w:tcW w:w="6397" w:type="dxa"/>
          </w:tcPr>
          <w:p w14:paraId="4F88E61D"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1FD125FE" w14:textId="77777777" w:rsidTr="00BE18D9">
        <w:trPr>
          <w:cantSplit/>
        </w:trPr>
        <w:tc>
          <w:tcPr>
            <w:tcW w:w="2629" w:type="dxa"/>
          </w:tcPr>
          <w:p w14:paraId="1C89AF1E" w14:textId="77777777" w:rsidR="005D69D3" w:rsidRPr="002B477A" w:rsidRDefault="005D69D3" w:rsidP="00170CD2">
            <w:pPr>
              <w:spacing w:after="240"/>
              <w:jc w:val="left"/>
              <w:rPr>
                <w:b/>
              </w:rPr>
            </w:pPr>
            <w:r w:rsidRPr="002B477A">
              <w:rPr>
                <w:b/>
              </w:rPr>
              <w:t>Common Object</w:t>
            </w:r>
          </w:p>
        </w:tc>
        <w:tc>
          <w:tcPr>
            <w:tcW w:w="6397" w:type="dxa"/>
          </w:tcPr>
          <w:p w14:paraId="690FD7A8"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11A8F42" w14:textId="77777777" w:rsidTr="00BE18D9">
        <w:trPr>
          <w:cantSplit/>
        </w:trPr>
        <w:tc>
          <w:tcPr>
            <w:tcW w:w="2629" w:type="dxa"/>
          </w:tcPr>
          <w:p w14:paraId="35AB5292" w14:textId="377B31BA" w:rsidR="00B33693" w:rsidRPr="00B33693" w:rsidRDefault="00B33693" w:rsidP="00B33693">
            <w:pPr>
              <w:spacing w:after="240"/>
              <w:jc w:val="left"/>
              <w:rPr>
                <w:b/>
              </w:rPr>
            </w:pPr>
            <w:r w:rsidRPr="00B33693">
              <w:rPr>
                <w:b/>
              </w:rPr>
              <w:t>Countersigned SMETS1 Alert</w:t>
            </w:r>
          </w:p>
          <w:p w14:paraId="088B87F4" w14:textId="0C2F78ED" w:rsidR="00B33693" w:rsidRDefault="00B33693" w:rsidP="00170CD2">
            <w:pPr>
              <w:spacing w:after="240"/>
              <w:jc w:val="left"/>
              <w:rPr>
                <w:b/>
              </w:rPr>
            </w:pPr>
          </w:p>
          <w:p w14:paraId="6BEB581B" w14:textId="493525FF"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3E9FF40D" w14:textId="57E90960"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DeviceAlertMessage element</w:t>
            </w:r>
            <w:r w:rsidR="0067139A">
              <w:t>.</w:t>
            </w:r>
          </w:p>
          <w:p w14:paraId="19627476" w14:textId="49A3035B"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6D8FD096" w14:textId="77777777" w:rsidTr="00BE18D9">
        <w:trPr>
          <w:cantSplit/>
        </w:trPr>
        <w:tc>
          <w:tcPr>
            <w:tcW w:w="2629" w:type="dxa"/>
          </w:tcPr>
          <w:p w14:paraId="27AAC352" w14:textId="18D88860"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5D13EB57" w14:textId="6FA25CB2" w:rsidR="005C5465" w:rsidRPr="001A5C0D" w:rsidRDefault="005C5465" w:rsidP="009D0EB8">
            <w:pPr>
              <w:spacing w:after="240"/>
              <w:jc w:val="left"/>
            </w:pPr>
            <w:r w:rsidRPr="00B33693">
              <w:t>means a</w:t>
            </w:r>
            <w:r>
              <w:t xml:space="preserve"> DCC Alert containing an S1SP Alert</w:t>
            </w:r>
            <w:r w:rsidR="0067139A">
              <w:t>.</w:t>
            </w:r>
          </w:p>
          <w:p w14:paraId="60385E8A" w14:textId="77777777" w:rsidR="005C5465" w:rsidRDefault="005C5465" w:rsidP="009D0EB8">
            <w:pPr>
              <w:spacing w:after="240"/>
              <w:jc w:val="left"/>
            </w:pPr>
          </w:p>
        </w:tc>
      </w:tr>
      <w:tr w:rsidR="007803B7" w:rsidRPr="00971C80" w14:paraId="3DD9E724" w14:textId="77777777" w:rsidTr="00BE18D9">
        <w:trPr>
          <w:cantSplit/>
        </w:trPr>
        <w:tc>
          <w:tcPr>
            <w:tcW w:w="2629" w:type="dxa"/>
          </w:tcPr>
          <w:p w14:paraId="4141FF61" w14:textId="77777777" w:rsidR="007803B7" w:rsidRPr="002B477A" w:rsidRDefault="007803B7" w:rsidP="00170CD2">
            <w:pPr>
              <w:spacing w:after="240"/>
              <w:jc w:val="left"/>
              <w:rPr>
                <w:b/>
              </w:rPr>
            </w:pPr>
            <w:r w:rsidRPr="002B477A">
              <w:rPr>
                <w:b/>
              </w:rPr>
              <w:lastRenderedPageBreak/>
              <w:t>CPL</w:t>
            </w:r>
          </w:p>
        </w:tc>
        <w:tc>
          <w:tcPr>
            <w:tcW w:w="6397" w:type="dxa"/>
          </w:tcPr>
          <w:p w14:paraId="1BEF13DE" w14:textId="2E16D1A0" w:rsidR="007803B7" w:rsidRDefault="007803B7" w:rsidP="00611B7E">
            <w:pPr>
              <w:spacing w:after="240"/>
              <w:jc w:val="left"/>
            </w:pPr>
            <w:r>
              <w:t xml:space="preserve">means </w:t>
            </w:r>
            <w:r w:rsidR="00B3569C">
              <w:t>Central Products List</w:t>
            </w:r>
          </w:p>
        </w:tc>
      </w:tr>
      <w:tr w:rsidR="005D69D3" w:rsidRPr="00971C80" w14:paraId="0A051CED" w14:textId="77777777" w:rsidTr="00BE18D9">
        <w:trPr>
          <w:cantSplit/>
        </w:trPr>
        <w:tc>
          <w:tcPr>
            <w:tcW w:w="2629" w:type="dxa"/>
          </w:tcPr>
          <w:p w14:paraId="6B853275" w14:textId="77777777" w:rsidR="005D69D3" w:rsidRPr="002B477A" w:rsidRDefault="005D69D3" w:rsidP="00677AD9">
            <w:pPr>
              <w:spacing w:after="240"/>
              <w:jc w:val="left"/>
              <w:rPr>
                <w:b/>
              </w:rPr>
            </w:pPr>
            <w:r w:rsidRPr="002B477A">
              <w:rPr>
                <w:b/>
              </w:rPr>
              <w:t>Critical Service Request</w:t>
            </w:r>
          </w:p>
        </w:tc>
        <w:tc>
          <w:tcPr>
            <w:tcW w:w="6397" w:type="dxa"/>
          </w:tcPr>
          <w:p w14:paraId="6FED9F4C" w14:textId="3C74B3ED"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7767B0" w:rsidRPr="000B4DCD">
                <w:t xml:space="preserve">Table </w:t>
              </w:r>
              <w:r w:rsidR="007767B0">
                <w:rPr>
                  <w:noProof/>
                </w:rPr>
                <w:t>18</w:t>
              </w:r>
              <w:r w:rsidR="007767B0">
                <w:t xml:space="preserve"> </w:t>
              </w:r>
              <w:r w:rsidR="007767B0" w:rsidRPr="000B4DCD">
                <w:t xml:space="preserve">: </w:t>
              </w:r>
              <w:r w:rsidR="007767B0">
                <w:t>Service Request Matrix</w:t>
              </w:r>
              <w:r w:rsidR="000B1889" w:rsidRPr="00592BEE">
                <w:rPr>
                  <w:rStyle w:val="Hyperlink"/>
                  <w:noProof w:val="0"/>
                </w:rPr>
                <w:fldChar w:fldCharType="end"/>
              </w:r>
            </w:hyperlink>
            <w:r>
              <w:t xml:space="preserve"> of this document.</w:t>
            </w:r>
          </w:p>
        </w:tc>
      </w:tr>
      <w:tr w:rsidR="005D69D3" w:rsidRPr="00971C80" w14:paraId="06F68CCB" w14:textId="77777777" w:rsidTr="00BE18D9">
        <w:trPr>
          <w:cantSplit/>
        </w:trPr>
        <w:tc>
          <w:tcPr>
            <w:tcW w:w="2629" w:type="dxa"/>
          </w:tcPr>
          <w:p w14:paraId="01335C62" w14:textId="77777777" w:rsidR="005D69D3" w:rsidRPr="002B477A" w:rsidRDefault="005D69D3" w:rsidP="00677AD9">
            <w:pPr>
              <w:spacing w:after="240"/>
              <w:jc w:val="left"/>
              <w:rPr>
                <w:b/>
              </w:rPr>
            </w:pPr>
            <w:r w:rsidRPr="002B477A">
              <w:rPr>
                <w:b/>
              </w:rPr>
              <w:t>DCC Access Control Broker</w:t>
            </w:r>
          </w:p>
        </w:tc>
        <w:tc>
          <w:tcPr>
            <w:tcW w:w="6397" w:type="dxa"/>
          </w:tcPr>
          <w:p w14:paraId="2A6BDC7E"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0D87F55" w14:textId="77777777" w:rsidTr="00BE18D9">
        <w:trPr>
          <w:cantSplit/>
        </w:trPr>
        <w:tc>
          <w:tcPr>
            <w:tcW w:w="2629" w:type="dxa"/>
          </w:tcPr>
          <w:p w14:paraId="3B83FD82" w14:textId="77777777" w:rsidR="005D69D3" w:rsidRPr="002B477A" w:rsidRDefault="005D69D3" w:rsidP="001C7297">
            <w:pPr>
              <w:spacing w:after="240"/>
              <w:jc w:val="left"/>
              <w:rPr>
                <w:b/>
              </w:rPr>
            </w:pPr>
            <w:r w:rsidRPr="002B477A">
              <w:rPr>
                <w:b/>
              </w:rPr>
              <w:t>DCC Alert</w:t>
            </w:r>
          </w:p>
        </w:tc>
        <w:tc>
          <w:tcPr>
            <w:tcW w:w="6397" w:type="dxa"/>
          </w:tcPr>
          <w:p w14:paraId="51A1376F" w14:textId="7048A435"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7767B0">
              <w:t>3.6.3</w:t>
            </w:r>
            <w:r w:rsidR="000B676F">
              <w:fldChar w:fldCharType="end"/>
            </w:r>
            <w:r w:rsidRPr="00971C80">
              <w:t>.</w:t>
            </w:r>
          </w:p>
        </w:tc>
      </w:tr>
      <w:tr w:rsidR="005D69D3" w:rsidRPr="00971C80" w14:paraId="55C0F0F3" w14:textId="77777777" w:rsidTr="00BE18D9">
        <w:trPr>
          <w:cantSplit/>
        </w:trPr>
        <w:tc>
          <w:tcPr>
            <w:tcW w:w="2629" w:type="dxa"/>
          </w:tcPr>
          <w:p w14:paraId="7C99A9D4" w14:textId="77777777" w:rsidR="005D69D3" w:rsidRPr="002B477A" w:rsidRDefault="005D69D3" w:rsidP="001C7297">
            <w:pPr>
              <w:spacing w:after="240"/>
              <w:jc w:val="left"/>
              <w:rPr>
                <w:b/>
              </w:rPr>
            </w:pPr>
            <w:r w:rsidRPr="002B477A">
              <w:rPr>
                <w:b/>
              </w:rPr>
              <w:t>DCC Scheduled</w:t>
            </w:r>
          </w:p>
          <w:p w14:paraId="2E1534EF" w14:textId="77777777" w:rsidR="005D69D3" w:rsidRPr="002B477A" w:rsidRDefault="005D69D3" w:rsidP="001C7297">
            <w:pPr>
              <w:spacing w:after="240"/>
              <w:jc w:val="left"/>
              <w:rPr>
                <w:b/>
              </w:rPr>
            </w:pPr>
          </w:p>
        </w:tc>
        <w:tc>
          <w:tcPr>
            <w:tcW w:w="6397" w:type="dxa"/>
          </w:tcPr>
          <w:p w14:paraId="7E9C85AB"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45462405" w14:textId="77777777" w:rsidTr="00BE18D9">
        <w:trPr>
          <w:cantSplit/>
        </w:trPr>
        <w:tc>
          <w:tcPr>
            <w:tcW w:w="2629" w:type="dxa"/>
          </w:tcPr>
          <w:p w14:paraId="65E86F9E"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210EFC55" w14:textId="77777777" w:rsidR="005D69D3" w:rsidRPr="002B477A" w:rsidRDefault="005D69D3" w:rsidP="006C0243">
            <w:pPr>
              <w:spacing w:after="240"/>
              <w:jc w:val="left"/>
              <w:rPr>
                <w:b/>
              </w:rPr>
            </w:pPr>
          </w:p>
        </w:tc>
        <w:tc>
          <w:tcPr>
            <w:tcW w:w="6397" w:type="dxa"/>
          </w:tcPr>
          <w:p w14:paraId="56F30CFD" w14:textId="2FF6755C"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7767B0">
              <w:t>3.3.2</w:t>
            </w:r>
            <w:r w:rsidRPr="00971C80">
              <w:fldChar w:fldCharType="end"/>
            </w:r>
            <w:r>
              <w:t xml:space="preserve"> </w:t>
            </w:r>
            <w:r w:rsidRPr="00971C80">
              <w:t>and for which an associated Organisation Certificate has been established by the DCC.</w:t>
            </w:r>
          </w:p>
        </w:tc>
      </w:tr>
      <w:tr w:rsidR="005D69D3" w:rsidRPr="00971C80" w14:paraId="6097B5E8" w14:textId="77777777" w:rsidTr="00BE18D9">
        <w:trPr>
          <w:cantSplit/>
        </w:trPr>
        <w:tc>
          <w:tcPr>
            <w:tcW w:w="2629" w:type="dxa"/>
          </w:tcPr>
          <w:p w14:paraId="2EE0B30D" w14:textId="76CDFF02" w:rsidR="005D69D3" w:rsidRPr="002B477A" w:rsidRDefault="005D69D3" w:rsidP="00E962E8">
            <w:pPr>
              <w:spacing w:after="240"/>
              <w:jc w:val="left"/>
              <w:rPr>
                <w:b/>
              </w:rPr>
            </w:pPr>
            <w:r w:rsidRPr="002B477A">
              <w:rPr>
                <w:b/>
              </w:rPr>
              <w:t>DCC User Interface</w:t>
            </w:r>
          </w:p>
        </w:tc>
        <w:tc>
          <w:tcPr>
            <w:tcW w:w="6397" w:type="dxa"/>
          </w:tcPr>
          <w:p w14:paraId="7D41CE63" w14:textId="051AF8F8"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3E1D54B1" w14:textId="77777777" w:rsidTr="00BE18D9">
        <w:trPr>
          <w:cantSplit/>
        </w:trPr>
        <w:tc>
          <w:tcPr>
            <w:tcW w:w="2629" w:type="dxa"/>
          </w:tcPr>
          <w:p w14:paraId="372A6E8E" w14:textId="77777777" w:rsidR="005D69D3" w:rsidRPr="002B477A" w:rsidRDefault="005D69D3" w:rsidP="00E962E8">
            <w:pPr>
              <w:spacing w:after="240"/>
              <w:jc w:val="left"/>
              <w:rPr>
                <w:b/>
              </w:rPr>
            </w:pPr>
            <w:r w:rsidRPr="002B477A">
              <w:rPr>
                <w:b/>
              </w:rPr>
              <w:t>Device Alert</w:t>
            </w:r>
          </w:p>
        </w:tc>
        <w:tc>
          <w:tcPr>
            <w:tcW w:w="6397" w:type="dxa"/>
          </w:tcPr>
          <w:p w14:paraId="71E01F4A" w14:textId="3656D725"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7767B0">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44130952" w14:textId="77777777" w:rsidTr="00BE18D9">
        <w:trPr>
          <w:cantSplit/>
        </w:trPr>
        <w:tc>
          <w:tcPr>
            <w:tcW w:w="2629" w:type="dxa"/>
          </w:tcPr>
          <w:p w14:paraId="0646D90E" w14:textId="77777777" w:rsidR="005D69D3" w:rsidRPr="002B477A" w:rsidRDefault="005D69D3" w:rsidP="00E962E8">
            <w:pPr>
              <w:spacing w:after="240"/>
              <w:jc w:val="left"/>
              <w:rPr>
                <w:b/>
              </w:rPr>
            </w:pPr>
            <w:r w:rsidRPr="002B477A">
              <w:rPr>
                <w:b/>
              </w:rPr>
              <w:t>Device Processing Time</w:t>
            </w:r>
          </w:p>
        </w:tc>
        <w:tc>
          <w:tcPr>
            <w:tcW w:w="6397" w:type="dxa"/>
          </w:tcPr>
          <w:p w14:paraId="67019DE3"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15E0EC2F" w14:textId="77777777" w:rsidTr="00BE18D9">
        <w:trPr>
          <w:cantSplit/>
        </w:trPr>
        <w:tc>
          <w:tcPr>
            <w:tcW w:w="2629" w:type="dxa"/>
          </w:tcPr>
          <w:p w14:paraId="2959724C" w14:textId="77777777" w:rsidR="005D69D3" w:rsidRPr="002B477A" w:rsidRDefault="005D69D3" w:rsidP="000253A7">
            <w:pPr>
              <w:spacing w:after="240"/>
              <w:jc w:val="left"/>
              <w:rPr>
                <w:b/>
              </w:rPr>
            </w:pPr>
            <w:r w:rsidRPr="002B477A">
              <w:rPr>
                <w:b/>
              </w:rPr>
              <w:t>Device Wake-Up Time</w:t>
            </w:r>
          </w:p>
        </w:tc>
        <w:tc>
          <w:tcPr>
            <w:tcW w:w="6397" w:type="dxa"/>
          </w:tcPr>
          <w:p w14:paraId="6782897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47EDC4FC" w14:textId="77777777" w:rsidTr="00BE18D9">
        <w:trPr>
          <w:cantSplit/>
        </w:trPr>
        <w:tc>
          <w:tcPr>
            <w:tcW w:w="2629" w:type="dxa"/>
          </w:tcPr>
          <w:p w14:paraId="70D178E6" w14:textId="77777777" w:rsidR="00AD6612" w:rsidRPr="002B477A" w:rsidRDefault="00AD6612" w:rsidP="000253A7">
            <w:pPr>
              <w:spacing w:after="240"/>
              <w:jc w:val="left"/>
              <w:rPr>
                <w:b/>
              </w:rPr>
            </w:pPr>
            <w:r>
              <w:rPr>
                <w:b/>
              </w:rPr>
              <w:t>Dual Band Communications Hub (Dual Band CH)</w:t>
            </w:r>
          </w:p>
        </w:tc>
        <w:tc>
          <w:tcPr>
            <w:tcW w:w="6397" w:type="dxa"/>
          </w:tcPr>
          <w:p w14:paraId="2F1807BE" w14:textId="7E2E0B1A" w:rsidR="00AD6612" w:rsidRDefault="00AD6612" w:rsidP="00F21F7A">
            <w:pPr>
              <w:spacing w:after="240"/>
              <w:jc w:val="left"/>
            </w:pPr>
            <w:r>
              <w:t>has the meaning set out in GBCS</w:t>
            </w:r>
            <w:r w:rsidR="00E3206B">
              <w:t>.</w:t>
            </w:r>
          </w:p>
        </w:tc>
      </w:tr>
      <w:tr w:rsidR="005D69D3" w:rsidRPr="00971C80" w14:paraId="0556359A" w14:textId="77777777" w:rsidTr="00BE18D9">
        <w:trPr>
          <w:cantSplit/>
        </w:trPr>
        <w:tc>
          <w:tcPr>
            <w:tcW w:w="2629" w:type="dxa"/>
          </w:tcPr>
          <w:p w14:paraId="07AAE3E6" w14:textId="77777777" w:rsidR="005D69D3" w:rsidRPr="002B477A" w:rsidRDefault="005D69D3" w:rsidP="001C7297">
            <w:pPr>
              <w:spacing w:after="240"/>
              <w:jc w:val="left"/>
              <w:rPr>
                <w:b/>
              </w:rPr>
            </w:pPr>
            <w:r w:rsidRPr="002B477A">
              <w:rPr>
                <w:b/>
              </w:rPr>
              <w:t>DUIS</w:t>
            </w:r>
          </w:p>
        </w:tc>
        <w:tc>
          <w:tcPr>
            <w:tcW w:w="6397" w:type="dxa"/>
          </w:tcPr>
          <w:p w14:paraId="41F594B2"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7390F8C" w14:textId="77777777" w:rsidTr="00BE18D9">
        <w:trPr>
          <w:cantSplit/>
        </w:trPr>
        <w:tc>
          <w:tcPr>
            <w:tcW w:w="2629" w:type="dxa"/>
          </w:tcPr>
          <w:p w14:paraId="57530C9E" w14:textId="77777777" w:rsidR="005D69D3" w:rsidRPr="002B477A" w:rsidRDefault="005D69D3" w:rsidP="001C7297">
            <w:pPr>
              <w:spacing w:after="240"/>
              <w:jc w:val="left"/>
              <w:rPr>
                <w:b/>
              </w:rPr>
            </w:pPr>
            <w:r w:rsidRPr="002B477A">
              <w:rPr>
                <w:b/>
              </w:rPr>
              <w:t>DUIS XML Schema</w:t>
            </w:r>
          </w:p>
        </w:tc>
        <w:tc>
          <w:tcPr>
            <w:tcW w:w="6397" w:type="dxa"/>
          </w:tcPr>
          <w:p w14:paraId="2817E1AA"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2B30B3C0" w14:textId="77777777" w:rsidTr="00BE18D9">
        <w:trPr>
          <w:cantSplit/>
        </w:trPr>
        <w:tc>
          <w:tcPr>
            <w:tcW w:w="2629" w:type="dxa"/>
          </w:tcPr>
          <w:p w14:paraId="23165111" w14:textId="77777777" w:rsidR="00AD6612" w:rsidRPr="002B477A" w:rsidRDefault="00AD6612" w:rsidP="001C7297">
            <w:pPr>
              <w:spacing w:after="240"/>
              <w:jc w:val="left"/>
              <w:rPr>
                <w:b/>
              </w:rPr>
            </w:pPr>
            <w:r>
              <w:rPr>
                <w:b/>
              </w:rPr>
              <w:t>Duty Cycle</w:t>
            </w:r>
          </w:p>
        </w:tc>
        <w:tc>
          <w:tcPr>
            <w:tcW w:w="6397" w:type="dxa"/>
          </w:tcPr>
          <w:p w14:paraId="2A30BF89" w14:textId="77777777" w:rsidR="00AD6612" w:rsidRDefault="00AD6612" w:rsidP="00532711">
            <w:pPr>
              <w:spacing w:after="240"/>
              <w:jc w:val="left"/>
            </w:pPr>
            <w:r>
              <w:t>has the meaning set out in GBCS</w:t>
            </w:r>
            <w:r w:rsidR="00401999">
              <w:t xml:space="preserve"> section 10.6</w:t>
            </w:r>
          </w:p>
        </w:tc>
      </w:tr>
      <w:tr w:rsidR="005D69D3" w:rsidRPr="00971C80" w14:paraId="3E3C7506" w14:textId="77777777" w:rsidTr="00BE18D9">
        <w:trPr>
          <w:cantSplit/>
        </w:trPr>
        <w:tc>
          <w:tcPr>
            <w:tcW w:w="2629" w:type="dxa"/>
          </w:tcPr>
          <w:p w14:paraId="066CA372" w14:textId="77777777" w:rsidR="005D69D3" w:rsidRPr="002B477A" w:rsidRDefault="005D69D3" w:rsidP="00B72532">
            <w:pPr>
              <w:spacing w:after="240"/>
              <w:jc w:val="left"/>
              <w:rPr>
                <w:b/>
              </w:rPr>
            </w:pPr>
            <w:r w:rsidRPr="002B477A">
              <w:rPr>
                <w:b/>
              </w:rPr>
              <w:lastRenderedPageBreak/>
              <w:t xml:space="preserve">Error Handling Strategy </w:t>
            </w:r>
          </w:p>
        </w:tc>
        <w:tc>
          <w:tcPr>
            <w:tcW w:w="6397" w:type="dxa"/>
          </w:tcPr>
          <w:p w14:paraId="10C705F6" w14:textId="46EF056F"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42D57681" w14:textId="77777777" w:rsidTr="00BE18D9">
        <w:trPr>
          <w:cantSplit/>
        </w:trPr>
        <w:tc>
          <w:tcPr>
            <w:tcW w:w="2629" w:type="dxa"/>
          </w:tcPr>
          <w:p w14:paraId="30624C09" w14:textId="77777777" w:rsidR="005D69D3" w:rsidRPr="002B477A" w:rsidRDefault="005D69D3" w:rsidP="000542A0">
            <w:pPr>
              <w:spacing w:after="240"/>
              <w:jc w:val="left"/>
              <w:rPr>
                <w:b/>
              </w:rPr>
            </w:pPr>
            <w:r w:rsidRPr="002B477A">
              <w:rPr>
                <w:b/>
              </w:rPr>
              <w:t>Final Retry Period</w:t>
            </w:r>
          </w:p>
          <w:p w14:paraId="460BBB7A" w14:textId="77777777" w:rsidR="005D69D3" w:rsidRPr="002B477A" w:rsidRDefault="005D69D3" w:rsidP="008D7BA5">
            <w:pPr>
              <w:spacing w:after="240"/>
              <w:jc w:val="left"/>
              <w:rPr>
                <w:b/>
              </w:rPr>
            </w:pPr>
          </w:p>
        </w:tc>
        <w:tc>
          <w:tcPr>
            <w:tcW w:w="6397" w:type="dxa"/>
          </w:tcPr>
          <w:p w14:paraId="4B2418BA" w14:textId="5938C5DB"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2AC2C871" w14:textId="77777777" w:rsidTr="00BE18D9">
        <w:trPr>
          <w:cantSplit/>
        </w:trPr>
        <w:tc>
          <w:tcPr>
            <w:tcW w:w="2629" w:type="dxa"/>
          </w:tcPr>
          <w:p w14:paraId="12301206" w14:textId="77777777" w:rsidR="005D69D3" w:rsidRPr="002B477A" w:rsidRDefault="005D69D3" w:rsidP="00D938D3">
            <w:pPr>
              <w:spacing w:after="240"/>
              <w:jc w:val="left"/>
              <w:rPr>
                <w:b/>
              </w:rPr>
            </w:pPr>
            <w:r w:rsidRPr="002B477A">
              <w:rPr>
                <w:b/>
              </w:rPr>
              <w:t>Future Dated Response Pattern</w:t>
            </w:r>
          </w:p>
        </w:tc>
        <w:tc>
          <w:tcPr>
            <w:tcW w:w="6397" w:type="dxa"/>
          </w:tcPr>
          <w:p w14:paraId="59303DE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67E07600" w14:textId="77777777" w:rsidTr="00BE18D9">
        <w:trPr>
          <w:cantSplit/>
        </w:trPr>
        <w:tc>
          <w:tcPr>
            <w:tcW w:w="2629" w:type="dxa"/>
          </w:tcPr>
          <w:p w14:paraId="0D905984" w14:textId="77777777" w:rsidR="005D69D3" w:rsidRPr="002B477A" w:rsidRDefault="005D69D3" w:rsidP="00C12347">
            <w:pPr>
              <w:spacing w:after="240"/>
              <w:jc w:val="left"/>
              <w:rPr>
                <w:b/>
              </w:rPr>
            </w:pPr>
            <w:r w:rsidRPr="002B477A">
              <w:rPr>
                <w:b/>
              </w:rPr>
              <w:t>Future Dated Response Pattern (Device)</w:t>
            </w:r>
          </w:p>
        </w:tc>
        <w:tc>
          <w:tcPr>
            <w:tcW w:w="6397" w:type="dxa"/>
          </w:tcPr>
          <w:p w14:paraId="75C6D4D9"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4F98C72A" w14:textId="77777777" w:rsidTr="00BE18D9">
        <w:trPr>
          <w:cantSplit/>
        </w:trPr>
        <w:tc>
          <w:tcPr>
            <w:tcW w:w="2629" w:type="dxa"/>
          </w:tcPr>
          <w:p w14:paraId="291BD0DE" w14:textId="77777777" w:rsidR="005D69D3" w:rsidRPr="002B477A" w:rsidRDefault="005D69D3" w:rsidP="001C7297">
            <w:pPr>
              <w:spacing w:after="240"/>
              <w:jc w:val="left"/>
              <w:rPr>
                <w:b/>
              </w:rPr>
            </w:pPr>
            <w:r w:rsidRPr="002B477A">
              <w:rPr>
                <w:b/>
              </w:rPr>
              <w:t>Future Dated Response Pattern (DSP)</w:t>
            </w:r>
          </w:p>
        </w:tc>
        <w:tc>
          <w:tcPr>
            <w:tcW w:w="6397" w:type="dxa"/>
          </w:tcPr>
          <w:p w14:paraId="2B289996"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BE18D9" w:rsidRPr="00971C80" w14:paraId="082C493D" w14:textId="77777777" w:rsidTr="00BE18D9">
        <w:trPr>
          <w:cantSplit/>
        </w:trPr>
        <w:tc>
          <w:tcPr>
            <w:tcW w:w="2629" w:type="dxa"/>
          </w:tcPr>
          <w:p w14:paraId="05BB02E6" w14:textId="5341B025" w:rsidR="00BE18D9" w:rsidRPr="002B477A" w:rsidRDefault="00BE18D9" w:rsidP="00CF12ED">
            <w:pPr>
              <w:spacing w:after="240"/>
              <w:jc w:val="left"/>
              <w:rPr>
                <w:b/>
              </w:rPr>
            </w:pPr>
            <w:del w:id="30" w:author="Author">
              <w:r w:rsidDel="000B7157">
                <w:rPr>
                  <w:b/>
                </w:rPr>
                <w:delText>GroupID</w:delText>
              </w:r>
            </w:del>
          </w:p>
        </w:tc>
        <w:tc>
          <w:tcPr>
            <w:tcW w:w="6397" w:type="dxa"/>
          </w:tcPr>
          <w:p w14:paraId="726AD9A3" w14:textId="26B39AAD" w:rsidR="00BE18D9" w:rsidRPr="00971C80" w:rsidRDefault="00BE18D9" w:rsidP="00CF12ED">
            <w:pPr>
              <w:spacing w:after="240"/>
              <w:jc w:val="left"/>
            </w:pPr>
            <w:del w:id="31" w:author="Author">
              <w:r w:rsidRPr="004B5C7C" w:rsidDel="000B7157">
                <w:delText>has the meaning specified in the SMETS1 Transition and Migration Approach Document.</w:delText>
              </w:r>
            </w:del>
          </w:p>
        </w:tc>
      </w:tr>
      <w:tr w:rsidR="005D69D3" w:rsidRPr="00971C80" w14:paraId="479455CC" w14:textId="77777777" w:rsidTr="00BE18D9">
        <w:trPr>
          <w:cantSplit/>
        </w:trPr>
        <w:tc>
          <w:tcPr>
            <w:tcW w:w="2629" w:type="dxa"/>
          </w:tcPr>
          <w:p w14:paraId="331D6E86" w14:textId="77777777" w:rsidR="005D69D3" w:rsidRPr="002B477A" w:rsidRDefault="005D69D3" w:rsidP="001C7297">
            <w:pPr>
              <w:spacing w:after="240"/>
              <w:jc w:val="left"/>
              <w:rPr>
                <w:b/>
              </w:rPr>
            </w:pPr>
            <w:r w:rsidRPr="002B477A">
              <w:rPr>
                <w:b/>
              </w:rPr>
              <w:t>GBCS Format</w:t>
            </w:r>
          </w:p>
        </w:tc>
        <w:tc>
          <w:tcPr>
            <w:tcW w:w="6397" w:type="dxa"/>
          </w:tcPr>
          <w:p w14:paraId="0B25E379"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67899B1D" w14:textId="77777777" w:rsidTr="00BE18D9">
        <w:trPr>
          <w:cantSplit/>
        </w:trPr>
        <w:tc>
          <w:tcPr>
            <w:tcW w:w="2629" w:type="dxa"/>
          </w:tcPr>
          <w:p w14:paraId="20AC5FD5" w14:textId="77777777" w:rsidR="005D69D3" w:rsidRPr="002B477A" w:rsidRDefault="005D69D3" w:rsidP="001C7297">
            <w:pPr>
              <w:spacing w:after="240"/>
              <w:jc w:val="left"/>
              <w:rPr>
                <w:b/>
              </w:rPr>
            </w:pPr>
            <w:r w:rsidRPr="002B477A">
              <w:rPr>
                <w:b/>
              </w:rPr>
              <w:t>HAN Transfer Time</w:t>
            </w:r>
          </w:p>
        </w:tc>
        <w:tc>
          <w:tcPr>
            <w:tcW w:w="6397" w:type="dxa"/>
          </w:tcPr>
          <w:p w14:paraId="0FE5375D"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6A358264" w14:textId="77777777" w:rsidTr="00BE18D9">
        <w:trPr>
          <w:cantSplit/>
        </w:trPr>
        <w:tc>
          <w:tcPr>
            <w:tcW w:w="2629" w:type="dxa"/>
          </w:tcPr>
          <w:p w14:paraId="25108772" w14:textId="77777777" w:rsidR="005D69D3" w:rsidRPr="002B477A" w:rsidRDefault="005D69D3" w:rsidP="005D4B70">
            <w:pPr>
              <w:spacing w:after="240"/>
              <w:jc w:val="left"/>
              <w:rPr>
                <w:b/>
              </w:rPr>
            </w:pPr>
            <w:r w:rsidRPr="002B477A">
              <w:rPr>
                <w:b/>
              </w:rPr>
              <w:t>Hand Held Terminal</w:t>
            </w:r>
          </w:p>
        </w:tc>
        <w:tc>
          <w:tcPr>
            <w:tcW w:w="6397" w:type="dxa"/>
          </w:tcPr>
          <w:p w14:paraId="0628E713" w14:textId="3C8883F4"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0441664E" w14:textId="77777777" w:rsidTr="00BE18D9">
        <w:trPr>
          <w:cantSplit/>
        </w:trPr>
        <w:tc>
          <w:tcPr>
            <w:tcW w:w="2629" w:type="dxa"/>
          </w:tcPr>
          <w:p w14:paraId="21D822E7" w14:textId="77777777" w:rsidR="005D69D3" w:rsidRPr="002B477A" w:rsidRDefault="005D69D3" w:rsidP="006C7867">
            <w:pPr>
              <w:spacing w:after="240"/>
              <w:jc w:val="left"/>
              <w:rPr>
                <w:b/>
              </w:rPr>
            </w:pPr>
            <w:r w:rsidRPr="002B477A">
              <w:rPr>
                <w:b/>
              </w:rPr>
              <w:t>HTTP Response Code</w:t>
            </w:r>
          </w:p>
        </w:tc>
        <w:tc>
          <w:tcPr>
            <w:tcW w:w="6397" w:type="dxa"/>
          </w:tcPr>
          <w:p w14:paraId="7BBFB2F5"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68A04150" w14:textId="77777777" w:rsidTr="00BE18D9">
        <w:trPr>
          <w:cantSplit/>
        </w:trPr>
        <w:tc>
          <w:tcPr>
            <w:tcW w:w="2629" w:type="dxa"/>
          </w:tcPr>
          <w:p w14:paraId="5BFE7735" w14:textId="77777777" w:rsidR="005D69D3" w:rsidRPr="002B477A" w:rsidRDefault="005D69D3" w:rsidP="00EF41B3">
            <w:pPr>
              <w:spacing w:after="240"/>
              <w:jc w:val="left"/>
              <w:rPr>
                <w:b/>
              </w:rPr>
            </w:pPr>
            <w:r w:rsidRPr="002B477A">
              <w:rPr>
                <w:b/>
              </w:rPr>
              <w:t>Initial Retry Period</w:t>
            </w:r>
          </w:p>
        </w:tc>
        <w:tc>
          <w:tcPr>
            <w:tcW w:w="6397" w:type="dxa"/>
          </w:tcPr>
          <w:p w14:paraId="4C3000EC" w14:textId="349A2A23"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6BA2E3D4" w14:textId="77777777" w:rsidTr="00BE18D9">
        <w:trPr>
          <w:cantSplit/>
        </w:trPr>
        <w:tc>
          <w:tcPr>
            <w:tcW w:w="2629" w:type="dxa"/>
          </w:tcPr>
          <w:p w14:paraId="66F68343" w14:textId="77777777" w:rsidR="005D69D3" w:rsidRPr="002B477A" w:rsidRDefault="005D69D3" w:rsidP="00EF41B3">
            <w:pPr>
              <w:spacing w:after="240"/>
              <w:jc w:val="left"/>
              <w:rPr>
                <w:b/>
              </w:rPr>
            </w:pPr>
            <w:r w:rsidRPr="002B477A">
              <w:rPr>
                <w:b/>
              </w:rPr>
              <w:t>Internet Protocol</w:t>
            </w:r>
          </w:p>
        </w:tc>
        <w:tc>
          <w:tcPr>
            <w:tcW w:w="6397" w:type="dxa"/>
          </w:tcPr>
          <w:p w14:paraId="1A167C15"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148B598E" w14:textId="77777777" w:rsidTr="00BE18D9">
        <w:trPr>
          <w:cantSplit/>
        </w:trPr>
        <w:tc>
          <w:tcPr>
            <w:tcW w:w="2629" w:type="dxa"/>
          </w:tcPr>
          <w:p w14:paraId="630B30AD" w14:textId="77777777" w:rsidR="00B150F9" w:rsidRPr="002B477A" w:rsidRDefault="00B150F9" w:rsidP="002E740E">
            <w:pPr>
              <w:spacing w:after="240"/>
              <w:jc w:val="left"/>
              <w:rPr>
                <w:b/>
              </w:rPr>
            </w:pPr>
            <w:r w:rsidRPr="002B477A">
              <w:rPr>
                <w:b/>
              </w:rPr>
              <w:lastRenderedPageBreak/>
              <w:t>KeyInfo</w:t>
            </w:r>
          </w:p>
        </w:tc>
        <w:tc>
          <w:tcPr>
            <w:tcW w:w="6397" w:type="dxa"/>
          </w:tcPr>
          <w:p w14:paraId="3F575602"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6E286C9F" w14:textId="77777777" w:rsidTr="00BE18D9">
        <w:trPr>
          <w:cantSplit/>
        </w:trPr>
        <w:tc>
          <w:tcPr>
            <w:tcW w:w="2629" w:type="dxa"/>
          </w:tcPr>
          <w:p w14:paraId="40F7535C" w14:textId="77777777" w:rsidR="00B150F9" w:rsidRPr="002B477A" w:rsidRDefault="00B150F9" w:rsidP="002E740E">
            <w:pPr>
              <w:spacing w:after="240"/>
              <w:jc w:val="left"/>
              <w:rPr>
                <w:b/>
              </w:rPr>
            </w:pPr>
            <w:r w:rsidRPr="002B477A">
              <w:rPr>
                <w:b/>
              </w:rPr>
              <w:t>Known Remote Party (KRP)</w:t>
            </w:r>
          </w:p>
        </w:tc>
        <w:tc>
          <w:tcPr>
            <w:tcW w:w="6397" w:type="dxa"/>
          </w:tcPr>
          <w:p w14:paraId="6B45C1CB"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7BD99D75" w14:textId="77777777" w:rsidTr="00BE18D9">
        <w:trPr>
          <w:cantSplit/>
        </w:trPr>
        <w:tc>
          <w:tcPr>
            <w:tcW w:w="2629" w:type="dxa"/>
          </w:tcPr>
          <w:p w14:paraId="1FDC14E9" w14:textId="77777777" w:rsidR="005D69D3" w:rsidRPr="002B477A" w:rsidRDefault="005D69D3" w:rsidP="00D433B9">
            <w:pPr>
              <w:spacing w:after="240"/>
              <w:jc w:val="left"/>
              <w:rPr>
                <w:b/>
              </w:rPr>
            </w:pPr>
            <w:r w:rsidRPr="002B477A">
              <w:rPr>
                <w:b/>
              </w:rPr>
              <w:t>Message Gateway</w:t>
            </w:r>
          </w:p>
        </w:tc>
        <w:tc>
          <w:tcPr>
            <w:tcW w:w="6397" w:type="dxa"/>
          </w:tcPr>
          <w:p w14:paraId="591AFFF1"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9B317BD" w14:textId="77777777" w:rsidTr="00BE18D9">
        <w:trPr>
          <w:cantSplit/>
        </w:trPr>
        <w:tc>
          <w:tcPr>
            <w:tcW w:w="2629" w:type="dxa"/>
          </w:tcPr>
          <w:p w14:paraId="667A9AB2" w14:textId="776D950B" w:rsidR="00D7419C" w:rsidRPr="002B477A" w:rsidRDefault="00D7419C" w:rsidP="00EC0169">
            <w:pPr>
              <w:spacing w:after="240"/>
              <w:jc w:val="left"/>
              <w:rPr>
                <w:b/>
              </w:rPr>
            </w:pPr>
            <w:r w:rsidRPr="002B477A">
              <w:rPr>
                <w:b/>
              </w:rPr>
              <w:t>Message Mapping Catalogue (MMC)</w:t>
            </w:r>
          </w:p>
        </w:tc>
        <w:tc>
          <w:tcPr>
            <w:tcW w:w="6397" w:type="dxa"/>
          </w:tcPr>
          <w:p w14:paraId="088D8EFC" w14:textId="0AFF18F8"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346BF9B7" w14:textId="77777777" w:rsidTr="00BE18D9">
        <w:trPr>
          <w:cantSplit/>
        </w:trPr>
        <w:tc>
          <w:tcPr>
            <w:tcW w:w="2629" w:type="dxa"/>
          </w:tcPr>
          <w:p w14:paraId="26A27E5C" w14:textId="77777777" w:rsidR="005D69D3" w:rsidRPr="002B477A" w:rsidRDefault="005D69D3" w:rsidP="001C7297">
            <w:pPr>
              <w:spacing w:after="240"/>
              <w:jc w:val="left"/>
              <w:rPr>
                <w:b/>
              </w:rPr>
            </w:pPr>
            <w:r w:rsidRPr="002B477A">
              <w:rPr>
                <w:b/>
              </w:rPr>
              <w:t>Meter Scheduled</w:t>
            </w:r>
          </w:p>
        </w:tc>
        <w:tc>
          <w:tcPr>
            <w:tcW w:w="6397" w:type="dxa"/>
          </w:tcPr>
          <w:p w14:paraId="42D65AF3" w14:textId="5CE8B20C"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159983EC" w14:textId="77777777" w:rsidTr="00BE18D9">
        <w:trPr>
          <w:cantSplit/>
        </w:trPr>
        <w:tc>
          <w:tcPr>
            <w:tcW w:w="2629" w:type="dxa"/>
          </w:tcPr>
          <w:p w14:paraId="2D57A85D" w14:textId="77777777" w:rsidR="00252864" w:rsidRPr="002B477A" w:rsidRDefault="00252864" w:rsidP="001C7297">
            <w:pPr>
              <w:spacing w:after="240"/>
              <w:jc w:val="left"/>
              <w:rPr>
                <w:b/>
              </w:rPr>
            </w:pPr>
            <w:r>
              <w:rPr>
                <w:b/>
              </w:rPr>
              <w:t>MMC XML Schema</w:t>
            </w:r>
          </w:p>
        </w:tc>
        <w:tc>
          <w:tcPr>
            <w:tcW w:w="6397" w:type="dxa"/>
          </w:tcPr>
          <w:p w14:paraId="16E2CB2F"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5BD07896" w14:textId="77777777" w:rsidTr="00BE18D9">
        <w:trPr>
          <w:cantSplit/>
        </w:trPr>
        <w:tc>
          <w:tcPr>
            <w:tcW w:w="2629" w:type="dxa"/>
          </w:tcPr>
          <w:p w14:paraId="3D66B0E7" w14:textId="77777777" w:rsidR="005D69D3" w:rsidRPr="002B477A" w:rsidRDefault="005D69D3" w:rsidP="001C7297">
            <w:pPr>
              <w:spacing w:after="240"/>
              <w:jc w:val="left"/>
              <w:rPr>
                <w:b/>
              </w:rPr>
            </w:pPr>
            <w:r w:rsidRPr="002B477A">
              <w:rPr>
                <w:b/>
              </w:rPr>
              <w:t>Network Address Translation</w:t>
            </w:r>
          </w:p>
        </w:tc>
        <w:tc>
          <w:tcPr>
            <w:tcW w:w="6397" w:type="dxa"/>
          </w:tcPr>
          <w:p w14:paraId="279D624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1F7A824" w14:textId="77777777" w:rsidTr="00BE18D9">
        <w:trPr>
          <w:cantSplit/>
        </w:trPr>
        <w:tc>
          <w:tcPr>
            <w:tcW w:w="2629" w:type="dxa"/>
          </w:tcPr>
          <w:p w14:paraId="67AF0C2C" w14:textId="2B632107" w:rsidR="005D69D3" w:rsidRPr="002B477A" w:rsidRDefault="005D69D3" w:rsidP="001C7297">
            <w:pPr>
              <w:spacing w:after="240"/>
              <w:jc w:val="left"/>
              <w:rPr>
                <w:b/>
              </w:rPr>
            </w:pPr>
            <w:r w:rsidRPr="002B477A">
              <w:rPr>
                <w:b/>
              </w:rPr>
              <w:t>Non Critical Service Request</w:t>
            </w:r>
          </w:p>
        </w:tc>
        <w:tc>
          <w:tcPr>
            <w:tcW w:w="6397" w:type="dxa"/>
          </w:tcPr>
          <w:p w14:paraId="4172F396" w14:textId="2319AF34"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38691ECE" w14:textId="77777777" w:rsidTr="00BE18D9">
        <w:trPr>
          <w:cantSplit/>
        </w:trPr>
        <w:tc>
          <w:tcPr>
            <w:tcW w:w="2629" w:type="dxa"/>
          </w:tcPr>
          <w:p w14:paraId="44FA6770" w14:textId="77777777" w:rsidR="00797368" w:rsidRPr="002B477A" w:rsidRDefault="00797368" w:rsidP="001C7297">
            <w:pPr>
              <w:spacing w:after="240"/>
              <w:jc w:val="left"/>
              <w:rPr>
                <w:b/>
              </w:rPr>
            </w:pPr>
            <w:r>
              <w:rPr>
                <w:b/>
              </w:rPr>
              <w:t>Page Masks</w:t>
            </w:r>
          </w:p>
        </w:tc>
        <w:tc>
          <w:tcPr>
            <w:tcW w:w="6397" w:type="dxa"/>
          </w:tcPr>
          <w:p w14:paraId="555EFEFD" w14:textId="77777777" w:rsidR="00797368" w:rsidRPr="00971C80" w:rsidRDefault="00797368" w:rsidP="00B35878">
            <w:pPr>
              <w:spacing w:after="240"/>
              <w:jc w:val="left"/>
            </w:pPr>
            <w:r>
              <w:t>See definition of Sub GHz Channel Masks in GBCS</w:t>
            </w:r>
          </w:p>
        </w:tc>
      </w:tr>
      <w:tr w:rsidR="005D69D3" w:rsidRPr="00971C80" w14:paraId="27DC7554" w14:textId="77777777" w:rsidTr="00BE18D9">
        <w:trPr>
          <w:cantSplit/>
        </w:trPr>
        <w:tc>
          <w:tcPr>
            <w:tcW w:w="2629" w:type="dxa"/>
          </w:tcPr>
          <w:p w14:paraId="33CF9815" w14:textId="7C42228F" w:rsidR="005D69D3" w:rsidRPr="002B477A" w:rsidRDefault="005D69D3" w:rsidP="001C7297">
            <w:pPr>
              <w:spacing w:after="240"/>
              <w:jc w:val="left"/>
              <w:rPr>
                <w:b/>
              </w:rPr>
            </w:pPr>
            <w:r w:rsidRPr="002B477A">
              <w:rPr>
                <w:b/>
              </w:rPr>
              <w:t>Party</w:t>
            </w:r>
          </w:p>
        </w:tc>
        <w:tc>
          <w:tcPr>
            <w:tcW w:w="6397" w:type="dxa"/>
          </w:tcPr>
          <w:p w14:paraId="3E0A2FE7" w14:textId="7E757CD0"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6EB58903" w14:textId="77777777" w:rsidTr="00BE18D9">
        <w:trPr>
          <w:cantSplit/>
        </w:trPr>
        <w:tc>
          <w:tcPr>
            <w:tcW w:w="2629" w:type="dxa"/>
          </w:tcPr>
          <w:p w14:paraId="4F8DEB23" w14:textId="77777777" w:rsidR="005D69D3" w:rsidRPr="002B477A" w:rsidRDefault="005D69D3" w:rsidP="001C7297">
            <w:pPr>
              <w:spacing w:after="240"/>
              <w:jc w:val="left"/>
              <w:rPr>
                <w:b/>
              </w:rPr>
            </w:pPr>
            <w:r w:rsidRPr="002B477A">
              <w:rPr>
                <w:b/>
              </w:rPr>
              <w:t>Policy Enforcement Point (PEP)</w:t>
            </w:r>
          </w:p>
        </w:tc>
        <w:tc>
          <w:tcPr>
            <w:tcW w:w="6397" w:type="dxa"/>
          </w:tcPr>
          <w:p w14:paraId="12826C78"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3087E766" w14:textId="77777777" w:rsidR="005D69D3" w:rsidRDefault="005D69D3" w:rsidP="00972BF5">
            <w:pPr>
              <w:spacing w:after="240"/>
              <w:jc w:val="left"/>
            </w:pPr>
            <w:r>
              <w:t xml:space="preserve">(a) the policies in the applicable Code of Connection relevant to the applicable party are being enforced; </w:t>
            </w:r>
          </w:p>
          <w:p w14:paraId="68C5098C" w14:textId="77777777" w:rsidR="005D69D3" w:rsidRDefault="005D69D3" w:rsidP="00972BF5">
            <w:pPr>
              <w:spacing w:after="240"/>
              <w:jc w:val="left"/>
            </w:pPr>
            <w:r>
              <w:t xml:space="preserve">(b) there is appropriate separation of the DCC Systems from the connecting systems of the applicable party; and </w:t>
            </w:r>
          </w:p>
          <w:p w14:paraId="6A0C235D"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417E952D" w14:textId="77777777" w:rsidTr="00BE18D9">
        <w:trPr>
          <w:cantSplit/>
        </w:trPr>
        <w:tc>
          <w:tcPr>
            <w:tcW w:w="2629" w:type="dxa"/>
          </w:tcPr>
          <w:p w14:paraId="45563D50" w14:textId="77777777" w:rsidR="005D69D3" w:rsidRPr="002B477A" w:rsidRDefault="005D69D3" w:rsidP="00453DB0">
            <w:pPr>
              <w:spacing w:after="240"/>
              <w:jc w:val="left"/>
              <w:rPr>
                <w:b/>
              </w:rPr>
            </w:pPr>
            <w:r w:rsidRPr="002B477A">
              <w:rPr>
                <w:b/>
              </w:rPr>
              <w:lastRenderedPageBreak/>
              <w:t>Receive Response Service</w:t>
            </w:r>
          </w:p>
        </w:tc>
        <w:tc>
          <w:tcPr>
            <w:tcW w:w="6397" w:type="dxa"/>
          </w:tcPr>
          <w:p w14:paraId="187AFE68"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2D8457E9" w14:textId="77777777" w:rsidTr="00BE18D9">
        <w:trPr>
          <w:cantSplit/>
        </w:trPr>
        <w:tc>
          <w:tcPr>
            <w:tcW w:w="2629" w:type="dxa"/>
          </w:tcPr>
          <w:p w14:paraId="302DBE6F" w14:textId="77777777" w:rsidR="005D69D3" w:rsidRPr="002B477A" w:rsidRDefault="005D69D3" w:rsidP="00147665">
            <w:pPr>
              <w:spacing w:after="240"/>
              <w:jc w:val="left"/>
              <w:rPr>
                <w:b/>
              </w:rPr>
            </w:pPr>
            <w:r w:rsidRPr="002B477A">
              <w:rPr>
                <w:b/>
              </w:rPr>
              <w:t>Request</w:t>
            </w:r>
          </w:p>
        </w:tc>
        <w:tc>
          <w:tcPr>
            <w:tcW w:w="6397" w:type="dxa"/>
          </w:tcPr>
          <w:p w14:paraId="65EF6F0E"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6645F1E4" w14:textId="77777777" w:rsidTr="00BE18D9">
        <w:trPr>
          <w:cantSplit/>
        </w:trPr>
        <w:tc>
          <w:tcPr>
            <w:tcW w:w="2629" w:type="dxa"/>
          </w:tcPr>
          <w:p w14:paraId="492D47BB" w14:textId="003BA8EC" w:rsidR="005D69D3" w:rsidRPr="002B477A" w:rsidRDefault="005D69D3" w:rsidP="00147665">
            <w:pPr>
              <w:spacing w:after="240"/>
              <w:jc w:val="left"/>
              <w:rPr>
                <w:b/>
              </w:rPr>
            </w:pPr>
            <w:r w:rsidRPr="002B477A">
              <w:rPr>
                <w:b/>
              </w:rPr>
              <w:t>Response</w:t>
            </w:r>
          </w:p>
        </w:tc>
        <w:tc>
          <w:tcPr>
            <w:tcW w:w="6397" w:type="dxa"/>
          </w:tcPr>
          <w:p w14:paraId="6925B2B6" w14:textId="5062FAC8" w:rsidR="005D69D3" w:rsidRPr="00971C80" w:rsidRDefault="005C0564" w:rsidP="00BE4C27">
            <w:pPr>
              <w:spacing w:after="240"/>
              <w:jc w:val="left"/>
            </w:pPr>
            <w:r>
              <w:t>has the meaning set out in GBCS</w:t>
            </w:r>
          </w:p>
        </w:tc>
      </w:tr>
      <w:tr w:rsidR="005D69D3" w:rsidRPr="00971C80" w14:paraId="2A239176" w14:textId="77777777" w:rsidTr="00BE18D9">
        <w:trPr>
          <w:cantSplit/>
        </w:trPr>
        <w:tc>
          <w:tcPr>
            <w:tcW w:w="2629" w:type="dxa"/>
          </w:tcPr>
          <w:p w14:paraId="245DA8BF" w14:textId="77777777" w:rsidR="005D69D3" w:rsidRPr="002B477A" w:rsidRDefault="005D69D3" w:rsidP="005D4B70">
            <w:pPr>
              <w:spacing w:after="240"/>
              <w:jc w:val="left"/>
              <w:rPr>
                <w:b/>
              </w:rPr>
            </w:pPr>
            <w:r w:rsidRPr="002B477A">
              <w:rPr>
                <w:b/>
              </w:rPr>
              <w:t>Response Code</w:t>
            </w:r>
          </w:p>
        </w:tc>
        <w:tc>
          <w:tcPr>
            <w:tcW w:w="6397" w:type="dxa"/>
          </w:tcPr>
          <w:p w14:paraId="381F76F6"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4737E37F" w14:textId="77777777" w:rsidTr="00BE18D9">
        <w:trPr>
          <w:cantSplit/>
        </w:trPr>
        <w:tc>
          <w:tcPr>
            <w:tcW w:w="2629" w:type="dxa"/>
          </w:tcPr>
          <w:p w14:paraId="31902A65" w14:textId="77777777" w:rsidR="005D69D3" w:rsidRPr="002B477A" w:rsidRDefault="005D69D3" w:rsidP="005D4B70">
            <w:pPr>
              <w:spacing w:after="240"/>
              <w:jc w:val="left"/>
              <w:rPr>
                <w:b/>
              </w:rPr>
            </w:pPr>
            <w:r w:rsidRPr="002B477A">
              <w:rPr>
                <w:b/>
              </w:rPr>
              <w:t>Response Delivery Pattern</w:t>
            </w:r>
          </w:p>
        </w:tc>
        <w:tc>
          <w:tcPr>
            <w:tcW w:w="6397" w:type="dxa"/>
          </w:tcPr>
          <w:p w14:paraId="02B725F5" w14:textId="58B9A310"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7213DE02" w14:textId="77777777" w:rsidTr="00BE18D9">
        <w:trPr>
          <w:cantSplit/>
        </w:trPr>
        <w:tc>
          <w:tcPr>
            <w:tcW w:w="2629" w:type="dxa"/>
          </w:tcPr>
          <w:p w14:paraId="76C7FC07" w14:textId="36E79F1A" w:rsidR="00C90CBF" w:rsidRPr="002B477A" w:rsidRDefault="00C90CBF" w:rsidP="005D4B70">
            <w:pPr>
              <w:spacing w:after="240"/>
              <w:jc w:val="left"/>
              <w:rPr>
                <w:b/>
              </w:rPr>
            </w:pPr>
            <w:r>
              <w:rPr>
                <w:b/>
              </w:rPr>
              <w:t>S1SP Alert</w:t>
            </w:r>
          </w:p>
        </w:tc>
        <w:tc>
          <w:tcPr>
            <w:tcW w:w="6397" w:type="dxa"/>
          </w:tcPr>
          <w:p w14:paraId="711C9F30" w14:textId="0B3E06D8"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7767B0">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7767B0">
              <w:t>3.9.15</w:t>
            </w:r>
            <w:r w:rsidR="00C37C61">
              <w:fldChar w:fldCharType="end"/>
            </w:r>
            <w:r>
              <w:fldChar w:fldCharType="begin"/>
            </w:r>
            <w:r>
              <w:instrText xml:space="preserve"> REF _Ref489726074 \r \h </w:instrText>
            </w:r>
            <w:r>
              <w:fldChar w:fldCharType="separate"/>
            </w:r>
            <w:r w:rsidR="007767B0">
              <w:t>3.9.15.2</w:t>
            </w:r>
            <w:r>
              <w:fldChar w:fldCharType="end"/>
            </w:r>
            <w:r w:rsidR="0067139A">
              <w:t>.</w:t>
            </w:r>
          </w:p>
        </w:tc>
      </w:tr>
      <w:tr w:rsidR="00D374F7" w:rsidRPr="00971C80" w14:paraId="26091308" w14:textId="77777777" w:rsidTr="00BE18D9">
        <w:trPr>
          <w:cantSplit/>
        </w:trPr>
        <w:tc>
          <w:tcPr>
            <w:tcW w:w="2629" w:type="dxa"/>
          </w:tcPr>
          <w:p w14:paraId="1C9123E4" w14:textId="452BD28D" w:rsidR="00D374F7" w:rsidRDefault="00D374F7" w:rsidP="005D4B70">
            <w:pPr>
              <w:spacing w:after="240"/>
              <w:jc w:val="left"/>
              <w:rPr>
                <w:b/>
              </w:rPr>
            </w:pPr>
            <w:r>
              <w:rPr>
                <w:b/>
              </w:rPr>
              <w:t>S1SP Alert Code</w:t>
            </w:r>
          </w:p>
        </w:tc>
        <w:tc>
          <w:tcPr>
            <w:tcW w:w="6397" w:type="dxa"/>
          </w:tcPr>
          <w:p w14:paraId="071AB11B" w14:textId="4325B95D"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7767B0">
              <w:t>3.9.15.3</w:t>
            </w:r>
            <w:r>
              <w:fldChar w:fldCharType="end"/>
            </w:r>
          </w:p>
        </w:tc>
      </w:tr>
      <w:tr w:rsidR="00D71EC4" w:rsidRPr="00971C80" w14:paraId="051FCF68" w14:textId="77777777" w:rsidTr="00BE18D9">
        <w:trPr>
          <w:cantSplit/>
        </w:trPr>
        <w:tc>
          <w:tcPr>
            <w:tcW w:w="2629" w:type="dxa"/>
          </w:tcPr>
          <w:p w14:paraId="7F38F061" w14:textId="77777777" w:rsidR="00D71EC4" w:rsidRPr="002B477A" w:rsidRDefault="00D71EC4" w:rsidP="005D4B70">
            <w:pPr>
              <w:spacing w:after="240"/>
              <w:jc w:val="left"/>
              <w:rPr>
                <w:b/>
              </w:rPr>
            </w:pPr>
            <w:r w:rsidRPr="002B477A">
              <w:rPr>
                <w:b/>
              </w:rPr>
              <w:t>Security Classification</w:t>
            </w:r>
          </w:p>
        </w:tc>
        <w:tc>
          <w:tcPr>
            <w:tcW w:w="6397" w:type="dxa"/>
          </w:tcPr>
          <w:p w14:paraId="466AAA9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6F97E817" w14:textId="77777777" w:rsidTr="00BE18D9">
        <w:trPr>
          <w:cantSplit/>
        </w:trPr>
        <w:tc>
          <w:tcPr>
            <w:tcW w:w="2629" w:type="dxa"/>
          </w:tcPr>
          <w:p w14:paraId="30648D1E" w14:textId="77777777" w:rsidR="00D71EC4" w:rsidRPr="002B477A" w:rsidRDefault="00D71EC4" w:rsidP="0032346A">
            <w:pPr>
              <w:spacing w:after="240"/>
              <w:jc w:val="left"/>
              <w:rPr>
                <w:b/>
              </w:rPr>
            </w:pPr>
            <w:r w:rsidRPr="002B477A">
              <w:rPr>
                <w:b/>
              </w:rPr>
              <w:t>Service Audit Trail</w:t>
            </w:r>
          </w:p>
        </w:tc>
        <w:tc>
          <w:tcPr>
            <w:tcW w:w="6397" w:type="dxa"/>
          </w:tcPr>
          <w:p w14:paraId="1C86848D"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4E6323ED" w14:textId="77777777" w:rsidTr="00BE18D9">
        <w:trPr>
          <w:cantSplit/>
        </w:trPr>
        <w:tc>
          <w:tcPr>
            <w:tcW w:w="2629" w:type="dxa"/>
          </w:tcPr>
          <w:p w14:paraId="31AFB683" w14:textId="77777777" w:rsidR="00D71EC4" w:rsidRPr="002B477A" w:rsidRDefault="00D71EC4" w:rsidP="00EE2AAA">
            <w:pPr>
              <w:spacing w:after="240"/>
              <w:jc w:val="left"/>
              <w:rPr>
                <w:b/>
              </w:rPr>
            </w:pPr>
            <w:r w:rsidRPr="002B477A">
              <w:rPr>
                <w:b/>
              </w:rPr>
              <w:t>Service Management Event</w:t>
            </w:r>
          </w:p>
        </w:tc>
        <w:tc>
          <w:tcPr>
            <w:tcW w:w="6397" w:type="dxa"/>
          </w:tcPr>
          <w:p w14:paraId="3CF998AE"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74D69D0" w14:textId="77777777" w:rsidTr="00BE18D9">
        <w:trPr>
          <w:cantSplit/>
        </w:trPr>
        <w:tc>
          <w:tcPr>
            <w:tcW w:w="2629" w:type="dxa"/>
          </w:tcPr>
          <w:p w14:paraId="4C661755" w14:textId="77777777" w:rsidR="00D71EC4" w:rsidRPr="002B477A" w:rsidRDefault="00D71EC4" w:rsidP="00EE2AAA">
            <w:pPr>
              <w:spacing w:after="240"/>
              <w:jc w:val="left"/>
              <w:rPr>
                <w:b/>
              </w:rPr>
            </w:pPr>
            <w:r w:rsidRPr="002B477A">
              <w:rPr>
                <w:b/>
              </w:rPr>
              <w:t>Service Reference</w:t>
            </w:r>
          </w:p>
        </w:tc>
        <w:tc>
          <w:tcPr>
            <w:tcW w:w="6397" w:type="dxa"/>
          </w:tcPr>
          <w:p w14:paraId="039A08BA" w14:textId="77777777" w:rsidR="00D71EC4" w:rsidRPr="00971C80" w:rsidRDefault="00D71EC4" w:rsidP="008C0F85">
            <w:pPr>
              <w:spacing w:after="240"/>
              <w:jc w:val="left"/>
            </w:pPr>
            <w:r w:rsidRPr="00971C80">
              <w:t>means a reference number relevant to a Service Request.</w:t>
            </w:r>
          </w:p>
        </w:tc>
      </w:tr>
      <w:tr w:rsidR="00D71EC4" w:rsidRPr="00971C80" w14:paraId="4725F446" w14:textId="77777777" w:rsidTr="00BE18D9">
        <w:trPr>
          <w:cantSplit/>
        </w:trPr>
        <w:tc>
          <w:tcPr>
            <w:tcW w:w="2629" w:type="dxa"/>
          </w:tcPr>
          <w:p w14:paraId="7FE12AC6" w14:textId="77777777" w:rsidR="00D71EC4" w:rsidRPr="002B477A" w:rsidRDefault="00D71EC4" w:rsidP="00EE2AAA">
            <w:pPr>
              <w:spacing w:after="240"/>
              <w:jc w:val="left"/>
              <w:rPr>
                <w:b/>
              </w:rPr>
            </w:pPr>
            <w:r w:rsidRPr="002B477A">
              <w:rPr>
                <w:b/>
              </w:rPr>
              <w:t>Service Reference Variant</w:t>
            </w:r>
          </w:p>
        </w:tc>
        <w:tc>
          <w:tcPr>
            <w:tcW w:w="6397" w:type="dxa"/>
          </w:tcPr>
          <w:p w14:paraId="7C32E271"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7087E2FC" w14:textId="77777777" w:rsidTr="00BE18D9">
        <w:trPr>
          <w:cantSplit/>
        </w:trPr>
        <w:tc>
          <w:tcPr>
            <w:tcW w:w="2629" w:type="dxa"/>
          </w:tcPr>
          <w:p w14:paraId="1618F893" w14:textId="77777777" w:rsidR="00D71EC4" w:rsidRPr="002B477A" w:rsidRDefault="00D71EC4" w:rsidP="000F340C">
            <w:pPr>
              <w:spacing w:after="240"/>
              <w:jc w:val="left"/>
              <w:rPr>
                <w:b/>
              </w:rPr>
            </w:pPr>
            <w:r w:rsidRPr="002B477A">
              <w:rPr>
                <w:b/>
              </w:rPr>
              <w:t>Service Request Name</w:t>
            </w:r>
          </w:p>
        </w:tc>
        <w:tc>
          <w:tcPr>
            <w:tcW w:w="6397" w:type="dxa"/>
          </w:tcPr>
          <w:p w14:paraId="5704DC65" w14:textId="11C2D6D9"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4A87D740" w14:textId="77777777" w:rsidTr="00BE18D9">
        <w:trPr>
          <w:cantSplit/>
        </w:trPr>
        <w:tc>
          <w:tcPr>
            <w:tcW w:w="2629" w:type="dxa"/>
          </w:tcPr>
          <w:p w14:paraId="281BC4A6" w14:textId="410353E5" w:rsidR="00D71EC4" w:rsidRPr="002B477A" w:rsidRDefault="00D71EC4" w:rsidP="000F340C">
            <w:pPr>
              <w:spacing w:after="240"/>
              <w:jc w:val="left"/>
              <w:rPr>
                <w:b/>
              </w:rPr>
            </w:pPr>
            <w:r w:rsidRPr="002B477A">
              <w:rPr>
                <w:b/>
              </w:rPr>
              <w:t>Service Request Processing Document</w:t>
            </w:r>
          </w:p>
        </w:tc>
        <w:tc>
          <w:tcPr>
            <w:tcW w:w="6397" w:type="dxa"/>
          </w:tcPr>
          <w:p w14:paraId="4C53EBBF" w14:textId="26B2895A"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0AFB219" w14:textId="77777777" w:rsidTr="00BE18D9">
        <w:trPr>
          <w:cantSplit/>
        </w:trPr>
        <w:tc>
          <w:tcPr>
            <w:tcW w:w="2629" w:type="dxa"/>
          </w:tcPr>
          <w:p w14:paraId="58599C6C" w14:textId="45CA0F1D" w:rsidR="00830614" w:rsidRPr="002B477A" w:rsidRDefault="00D71EC4" w:rsidP="000F340C">
            <w:pPr>
              <w:spacing w:after="240"/>
              <w:jc w:val="left"/>
              <w:rPr>
                <w:b/>
              </w:rPr>
            </w:pPr>
            <w:r w:rsidRPr="002B477A">
              <w:rPr>
                <w:b/>
              </w:rPr>
              <w:t>Service Response</w:t>
            </w:r>
          </w:p>
        </w:tc>
        <w:tc>
          <w:tcPr>
            <w:tcW w:w="6397" w:type="dxa"/>
          </w:tcPr>
          <w:p w14:paraId="00D2C3D7" w14:textId="63F03E45"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2293C017" w14:textId="77777777" w:rsidTr="00BE18D9">
        <w:trPr>
          <w:cantSplit/>
        </w:trPr>
        <w:tc>
          <w:tcPr>
            <w:tcW w:w="2629" w:type="dxa"/>
          </w:tcPr>
          <w:p w14:paraId="5F503C41" w14:textId="2B5C7136" w:rsidR="00C90CBF" w:rsidRDefault="00C90CBF" w:rsidP="000F340C">
            <w:pPr>
              <w:spacing w:after="240"/>
              <w:jc w:val="left"/>
              <w:rPr>
                <w:b/>
              </w:rPr>
            </w:pPr>
            <w:r w:rsidRPr="00C90CBF">
              <w:rPr>
                <w:b/>
              </w:rPr>
              <w:t>SMETS1 Alert</w:t>
            </w:r>
          </w:p>
        </w:tc>
        <w:tc>
          <w:tcPr>
            <w:tcW w:w="6397" w:type="dxa"/>
          </w:tcPr>
          <w:p w14:paraId="2424606B" w14:textId="2406378D"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0700AC08" w14:textId="77777777" w:rsidTr="00BE18D9">
        <w:trPr>
          <w:cantSplit/>
        </w:trPr>
        <w:tc>
          <w:tcPr>
            <w:tcW w:w="2629" w:type="dxa"/>
          </w:tcPr>
          <w:p w14:paraId="28100D5F" w14:textId="0A6605CE" w:rsidR="00CD7927" w:rsidRDefault="00CD7927" w:rsidP="008B28EF">
            <w:pPr>
              <w:spacing w:after="240"/>
              <w:jc w:val="left"/>
              <w:rPr>
                <w:b/>
              </w:rPr>
            </w:pPr>
            <w:r>
              <w:rPr>
                <w:b/>
              </w:rPr>
              <w:lastRenderedPageBreak/>
              <w:t>SMETS1 Response</w:t>
            </w:r>
          </w:p>
        </w:tc>
        <w:tc>
          <w:tcPr>
            <w:tcW w:w="6397" w:type="dxa"/>
            <w:vAlign w:val="center"/>
          </w:tcPr>
          <w:p w14:paraId="772CA69C" w14:textId="04CCAA1D"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7767B0">
              <w:t>1.4.11.4</w:t>
            </w:r>
            <w:r w:rsidR="00482A9F">
              <w:fldChar w:fldCharType="end"/>
            </w:r>
            <w:r w:rsidR="00482A9F">
              <w:t xml:space="preserve"> </w:t>
            </w:r>
            <w:r>
              <w:t>and which contains a ResponseMessage element</w:t>
            </w:r>
          </w:p>
        </w:tc>
      </w:tr>
      <w:tr w:rsidR="00EB47B0" w:rsidRPr="00971C80" w14:paraId="66B87061" w14:textId="77777777" w:rsidTr="00BE18D9">
        <w:trPr>
          <w:cantSplit/>
        </w:trPr>
        <w:tc>
          <w:tcPr>
            <w:tcW w:w="2629" w:type="dxa"/>
          </w:tcPr>
          <w:p w14:paraId="5F7B9CAF" w14:textId="2AE4C8E5" w:rsidR="00EB47B0" w:rsidRDefault="00EB47B0" w:rsidP="00D9144C">
            <w:pPr>
              <w:spacing w:line="259" w:lineRule="auto"/>
              <w:jc w:val="left"/>
              <w:rPr>
                <w:b/>
              </w:rPr>
            </w:pPr>
            <w:r>
              <w:rPr>
                <w:b/>
              </w:rPr>
              <w:t>SMETS1 Service Request</w:t>
            </w:r>
          </w:p>
        </w:tc>
        <w:tc>
          <w:tcPr>
            <w:tcW w:w="6397" w:type="dxa"/>
            <w:vAlign w:val="center"/>
          </w:tcPr>
          <w:p w14:paraId="73B29377" w14:textId="2A8BF675"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2436D5E5" w14:textId="06F97406" w:rsidR="00407900" w:rsidRDefault="00407900" w:rsidP="008B28EF">
            <w:pPr>
              <w:spacing w:line="259" w:lineRule="auto"/>
            </w:pPr>
          </w:p>
        </w:tc>
      </w:tr>
      <w:tr w:rsidR="00EB47B0" w:rsidRPr="00971C80" w14:paraId="61012D3F" w14:textId="77777777" w:rsidTr="00BE18D9">
        <w:trPr>
          <w:cantSplit/>
        </w:trPr>
        <w:tc>
          <w:tcPr>
            <w:tcW w:w="2629" w:type="dxa"/>
          </w:tcPr>
          <w:p w14:paraId="11BEDC30" w14:textId="00FF2E4D" w:rsidR="00EB47B0" w:rsidRDefault="00EB47B0" w:rsidP="00D9144C">
            <w:pPr>
              <w:spacing w:line="259" w:lineRule="auto"/>
              <w:jc w:val="left"/>
              <w:rPr>
                <w:b/>
              </w:rPr>
            </w:pPr>
            <w:r>
              <w:rPr>
                <w:b/>
              </w:rPr>
              <w:t xml:space="preserve">SMETS1 Supported Service Request </w:t>
            </w:r>
          </w:p>
        </w:tc>
        <w:tc>
          <w:tcPr>
            <w:tcW w:w="6397" w:type="dxa"/>
            <w:vAlign w:val="center"/>
          </w:tcPr>
          <w:p w14:paraId="6211D40F" w14:textId="57421696"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1562282A" w14:textId="77777777" w:rsidTr="00BE18D9">
        <w:trPr>
          <w:cantSplit/>
        </w:trPr>
        <w:tc>
          <w:tcPr>
            <w:tcW w:w="2629" w:type="dxa"/>
          </w:tcPr>
          <w:p w14:paraId="3FD45E09" w14:textId="77777777" w:rsidR="00D71EC4" w:rsidRPr="002B477A" w:rsidRDefault="00D71EC4" w:rsidP="000F340C">
            <w:pPr>
              <w:spacing w:after="240"/>
              <w:jc w:val="left"/>
              <w:rPr>
                <w:b/>
              </w:rPr>
            </w:pPr>
            <w:r>
              <w:rPr>
                <w:b/>
              </w:rPr>
              <w:t>Sub GHz</w:t>
            </w:r>
          </w:p>
        </w:tc>
        <w:tc>
          <w:tcPr>
            <w:tcW w:w="6397" w:type="dxa"/>
          </w:tcPr>
          <w:p w14:paraId="512862C6" w14:textId="77777777" w:rsidR="00D71EC4" w:rsidRPr="00971C80" w:rsidRDefault="00D71EC4" w:rsidP="004618F9">
            <w:pPr>
              <w:spacing w:after="240"/>
              <w:jc w:val="left"/>
            </w:pPr>
            <w:r>
              <w:t>has the meaning set out in GBCS</w:t>
            </w:r>
          </w:p>
        </w:tc>
      </w:tr>
      <w:tr w:rsidR="00D71EC4" w:rsidRPr="00971C80" w14:paraId="46ABD93C" w14:textId="77777777" w:rsidTr="00BE18D9">
        <w:trPr>
          <w:cantSplit/>
        </w:trPr>
        <w:tc>
          <w:tcPr>
            <w:tcW w:w="2629" w:type="dxa"/>
          </w:tcPr>
          <w:p w14:paraId="71AB8BC0" w14:textId="77777777" w:rsidR="00D71EC4" w:rsidRPr="002B477A" w:rsidRDefault="00D71EC4" w:rsidP="000F340C">
            <w:pPr>
              <w:spacing w:after="240"/>
              <w:jc w:val="left"/>
              <w:rPr>
                <w:b/>
              </w:rPr>
            </w:pPr>
            <w:r>
              <w:rPr>
                <w:b/>
              </w:rPr>
              <w:t>Sub GHz Alert</w:t>
            </w:r>
          </w:p>
        </w:tc>
        <w:tc>
          <w:tcPr>
            <w:tcW w:w="6397" w:type="dxa"/>
          </w:tcPr>
          <w:p w14:paraId="5D1D434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5F193FC" w14:textId="77777777" w:rsidTr="00BE18D9">
        <w:trPr>
          <w:cantSplit/>
        </w:trPr>
        <w:tc>
          <w:tcPr>
            <w:tcW w:w="2629" w:type="dxa"/>
          </w:tcPr>
          <w:p w14:paraId="49B99ABA" w14:textId="77777777" w:rsidR="00D71EC4" w:rsidRPr="002B477A" w:rsidRDefault="00D71EC4" w:rsidP="00AD6612">
            <w:pPr>
              <w:spacing w:after="240"/>
              <w:jc w:val="left"/>
              <w:rPr>
                <w:b/>
              </w:rPr>
            </w:pPr>
            <w:r>
              <w:rPr>
                <w:b/>
              </w:rPr>
              <w:t>Sub GHz Channel</w:t>
            </w:r>
          </w:p>
        </w:tc>
        <w:tc>
          <w:tcPr>
            <w:tcW w:w="6397" w:type="dxa"/>
          </w:tcPr>
          <w:p w14:paraId="7071B9C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7E6D90C" w14:textId="77777777" w:rsidTr="00BE18D9">
        <w:trPr>
          <w:cantSplit/>
        </w:trPr>
        <w:tc>
          <w:tcPr>
            <w:tcW w:w="2629" w:type="dxa"/>
          </w:tcPr>
          <w:p w14:paraId="2FC71279" w14:textId="77777777" w:rsidR="00D71EC4" w:rsidRPr="002B477A" w:rsidRDefault="00D71EC4" w:rsidP="000F340C">
            <w:pPr>
              <w:spacing w:after="240"/>
              <w:jc w:val="left"/>
              <w:rPr>
                <w:b/>
              </w:rPr>
            </w:pPr>
            <w:r>
              <w:rPr>
                <w:b/>
              </w:rPr>
              <w:t>Sub GHz Channel Change</w:t>
            </w:r>
          </w:p>
        </w:tc>
        <w:tc>
          <w:tcPr>
            <w:tcW w:w="6397" w:type="dxa"/>
          </w:tcPr>
          <w:p w14:paraId="031C8354"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0CAC3350" w14:textId="77777777" w:rsidTr="00BE18D9">
        <w:trPr>
          <w:cantSplit/>
        </w:trPr>
        <w:tc>
          <w:tcPr>
            <w:tcW w:w="2629" w:type="dxa"/>
          </w:tcPr>
          <w:p w14:paraId="6E218FA7" w14:textId="77777777" w:rsidR="00D71EC4" w:rsidRDefault="00D71EC4" w:rsidP="000F340C">
            <w:pPr>
              <w:spacing w:after="240"/>
              <w:jc w:val="left"/>
              <w:rPr>
                <w:b/>
              </w:rPr>
            </w:pPr>
            <w:r>
              <w:rPr>
                <w:b/>
              </w:rPr>
              <w:t>Sub GHz Channel Masks</w:t>
            </w:r>
          </w:p>
        </w:tc>
        <w:tc>
          <w:tcPr>
            <w:tcW w:w="6397" w:type="dxa"/>
          </w:tcPr>
          <w:p w14:paraId="1890F8F9" w14:textId="77777777" w:rsidR="00D71EC4" w:rsidRDefault="00D71EC4" w:rsidP="00BE43DF">
            <w:pPr>
              <w:spacing w:after="240"/>
              <w:jc w:val="left"/>
            </w:pPr>
            <w:r>
              <w:t>has the meaning set out in GBCS</w:t>
            </w:r>
          </w:p>
        </w:tc>
      </w:tr>
      <w:tr w:rsidR="00D71EC4" w:rsidRPr="00971C80" w14:paraId="4A5B3E88" w14:textId="77777777" w:rsidTr="00BE18D9">
        <w:trPr>
          <w:cantSplit/>
        </w:trPr>
        <w:tc>
          <w:tcPr>
            <w:tcW w:w="2629" w:type="dxa"/>
          </w:tcPr>
          <w:p w14:paraId="45394925" w14:textId="77777777" w:rsidR="00D71EC4" w:rsidRPr="002B477A" w:rsidRDefault="00D71EC4" w:rsidP="000F340C">
            <w:pPr>
              <w:spacing w:after="240"/>
              <w:jc w:val="left"/>
              <w:rPr>
                <w:b/>
              </w:rPr>
            </w:pPr>
            <w:r>
              <w:rPr>
                <w:b/>
              </w:rPr>
              <w:t>Sub GHz Channel Scan</w:t>
            </w:r>
          </w:p>
        </w:tc>
        <w:tc>
          <w:tcPr>
            <w:tcW w:w="6397" w:type="dxa"/>
          </w:tcPr>
          <w:p w14:paraId="41B7FC6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7C922C7" w14:textId="77777777" w:rsidTr="00BE18D9">
        <w:trPr>
          <w:cantSplit/>
        </w:trPr>
        <w:tc>
          <w:tcPr>
            <w:tcW w:w="2629" w:type="dxa"/>
          </w:tcPr>
          <w:p w14:paraId="297AC0F2" w14:textId="77777777" w:rsidR="00D71EC4" w:rsidRPr="002B477A" w:rsidRDefault="00D71EC4" w:rsidP="000F340C">
            <w:pPr>
              <w:spacing w:after="240"/>
              <w:jc w:val="left"/>
              <w:rPr>
                <w:b/>
              </w:rPr>
            </w:pPr>
            <w:r>
              <w:rPr>
                <w:b/>
              </w:rPr>
              <w:t>Sub GHz End Device</w:t>
            </w:r>
          </w:p>
        </w:tc>
        <w:tc>
          <w:tcPr>
            <w:tcW w:w="6397" w:type="dxa"/>
          </w:tcPr>
          <w:p w14:paraId="6548E013"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202414B5" w14:textId="77777777" w:rsidTr="00BE18D9">
        <w:trPr>
          <w:cantSplit/>
        </w:trPr>
        <w:tc>
          <w:tcPr>
            <w:tcW w:w="2629" w:type="dxa"/>
          </w:tcPr>
          <w:p w14:paraId="3A47F905" w14:textId="0BBB811E" w:rsidR="00D71EC4" w:rsidRPr="002B477A" w:rsidRDefault="00D71EC4" w:rsidP="000F340C">
            <w:pPr>
              <w:spacing w:after="240"/>
              <w:jc w:val="left"/>
              <w:rPr>
                <w:b/>
              </w:rPr>
            </w:pPr>
            <w:r w:rsidRPr="002B477A">
              <w:rPr>
                <w:b/>
              </w:rPr>
              <w:t>Target Response Time</w:t>
            </w:r>
          </w:p>
        </w:tc>
        <w:tc>
          <w:tcPr>
            <w:tcW w:w="6397" w:type="dxa"/>
          </w:tcPr>
          <w:p w14:paraId="76290EA7" w14:textId="5117739F"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624BB1A2" w14:textId="77777777" w:rsidTr="00BE18D9">
        <w:trPr>
          <w:cantSplit/>
        </w:trPr>
        <w:tc>
          <w:tcPr>
            <w:tcW w:w="2629" w:type="dxa"/>
          </w:tcPr>
          <w:p w14:paraId="233B16EF"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397" w:type="dxa"/>
          </w:tcPr>
          <w:p w14:paraId="2CEB84A0"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3A0BF01" w14:textId="77777777" w:rsidTr="00BE18D9">
        <w:trPr>
          <w:cantSplit/>
        </w:trPr>
        <w:tc>
          <w:tcPr>
            <w:tcW w:w="2629" w:type="dxa"/>
          </w:tcPr>
          <w:p w14:paraId="0CEA86F2" w14:textId="77777777" w:rsidR="00D71EC4" w:rsidRPr="002B477A" w:rsidRDefault="00D71EC4" w:rsidP="000F340C">
            <w:pPr>
              <w:spacing w:after="240"/>
              <w:jc w:val="left"/>
              <w:rPr>
                <w:b/>
              </w:rPr>
            </w:pPr>
            <w:r>
              <w:rPr>
                <w:b/>
              </w:rPr>
              <w:t>Trust Anchor Cell</w:t>
            </w:r>
          </w:p>
        </w:tc>
        <w:tc>
          <w:tcPr>
            <w:tcW w:w="6397" w:type="dxa"/>
          </w:tcPr>
          <w:p w14:paraId="1C47A564"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48DD9157" w14:textId="77777777" w:rsidTr="00BE18D9">
        <w:trPr>
          <w:cantSplit/>
        </w:trPr>
        <w:tc>
          <w:tcPr>
            <w:tcW w:w="2629" w:type="dxa"/>
          </w:tcPr>
          <w:p w14:paraId="48CC3C64" w14:textId="77777777" w:rsidR="00D71EC4" w:rsidRPr="002B477A" w:rsidRDefault="00D71EC4" w:rsidP="000F340C">
            <w:pPr>
              <w:spacing w:after="240"/>
              <w:jc w:val="left"/>
              <w:rPr>
                <w:b/>
              </w:rPr>
            </w:pPr>
            <w:r w:rsidRPr="002B477A">
              <w:rPr>
                <w:b/>
              </w:rPr>
              <w:t>Unknown Remote Party (URP)</w:t>
            </w:r>
          </w:p>
        </w:tc>
        <w:tc>
          <w:tcPr>
            <w:tcW w:w="6397" w:type="dxa"/>
          </w:tcPr>
          <w:p w14:paraId="5E35968D"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DDA9AAE" w14:textId="77777777" w:rsidTr="00BE18D9">
        <w:trPr>
          <w:cantSplit/>
        </w:trPr>
        <w:tc>
          <w:tcPr>
            <w:tcW w:w="2629" w:type="dxa"/>
          </w:tcPr>
          <w:p w14:paraId="771D8294" w14:textId="77777777" w:rsidR="00D71EC4" w:rsidRPr="002B477A" w:rsidRDefault="00D71EC4" w:rsidP="000F340C">
            <w:pPr>
              <w:spacing w:after="240"/>
              <w:jc w:val="left"/>
              <w:rPr>
                <w:b/>
              </w:rPr>
            </w:pPr>
            <w:r w:rsidRPr="002B477A">
              <w:rPr>
                <w:b/>
              </w:rPr>
              <w:t>Unsigned GBCS Payload</w:t>
            </w:r>
          </w:p>
        </w:tc>
        <w:tc>
          <w:tcPr>
            <w:tcW w:w="6397" w:type="dxa"/>
          </w:tcPr>
          <w:p w14:paraId="42276F03"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2AB05D0E" w14:textId="77777777" w:rsidTr="00BE18D9">
        <w:trPr>
          <w:cantSplit/>
        </w:trPr>
        <w:tc>
          <w:tcPr>
            <w:tcW w:w="2629" w:type="dxa"/>
          </w:tcPr>
          <w:p w14:paraId="466D082F"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5FDFE065" w14:textId="2D484E9B"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7767B0">
              <w:t>1.4.1</w:t>
            </w:r>
            <w:r>
              <w:fldChar w:fldCharType="end"/>
            </w:r>
            <w:r>
              <w:t xml:space="preserve"> for the data type in question.</w:t>
            </w:r>
          </w:p>
        </w:tc>
      </w:tr>
      <w:tr w:rsidR="00D71EC4" w:rsidRPr="00971C80" w14:paraId="2F177BAD" w14:textId="77777777" w:rsidTr="00BE18D9">
        <w:trPr>
          <w:cantSplit/>
        </w:trPr>
        <w:tc>
          <w:tcPr>
            <w:tcW w:w="2629" w:type="dxa"/>
          </w:tcPr>
          <w:p w14:paraId="4AEEBE2C" w14:textId="4374F50C" w:rsidR="00D71EC4" w:rsidRPr="002B477A" w:rsidRDefault="00D71EC4" w:rsidP="00170CD2">
            <w:pPr>
              <w:spacing w:after="240"/>
              <w:jc w:val="left"/>
              <w:rPr>
                <w:b/>
              </w:rPr>
            </w:pPr>
            <w:r w:rsidRPr="002B477A">
              <w:rPr>
                <w:b/>
              </w:rPr>
              <w:t xml:space="preserve">User </w:t>
            </w:r>
          </w:p>
        </w:tc>
        <w:tc>
          <w:tcPr>
            <w:tcW w:w="6397" w:type="dxa"/>
          </w:tcPr>
          <w:p w14:paraId="440280E4" w14:textId="7DA524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7273D29B" w14:textId="77777777" w:rsidTr="00BE18D9">
        <w:trPr>
          <w:cantSplit/>
        </w:trPr>
        <w:tc>
          <w:tcPr>
            <w:tcW w:w="2629" w:type="dxa"/>
          </w:tcPr>
          <w:p w14:paraId="32F07550" w14:textId="0D74F184" w:rsidR="00D71EC4" w:rsidRPr="002B477A" w:rsidRDefault="00D71EC4" w:rsidP="00170CD2">
            <w:pPr>
              <w:spacing w:after="240"/>
              <w:jc w:val="left"/>
              <w:rPr>
                <w:b/>
              </w:rPr>
            </w:pPr>
            <w:r w:rsidRPr="002B477A">
              <w:rPr>
                <w:b/>
              </w:rPr>
              <w:lastRenderedPageBreak/>
              <w:t>User Id</w:t>
            </w:r>
          </w:p>
        </w:tc>
        <w:tc>
          <w:tcPr>
            <w:tcW w:w="6397" w:type="dxa"/>
          </w:tcPr>
          <w:p w14:paraId="4DD15341" w14:textId="17861233"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03C2F8C" w14:textId="77777777" w:rsidTr="00BE18D9">
        <w:trPr>
          <w:cantSplit/>
        </w:trPr>
        <w:tc>
          <w:tcPr>
            <w:tcW w:w="2629" w:type="dxa"/>
          </w:tcPr>
          <w:p w14:paraId="60637706" w14:textId="77777777" w:rsidR="00D71EC4" w:rsidRPr="002B477A" w:rsidRDefault="00D71EC4" w:rsidP="005A79EB">
            <w:pPr>
              <w:spacing w:after="240"/>
              <w:jc w:val="left"/>
              <w:rPr>
                <w:b/>
              </w:rPr>
            </w:pPr>
            <w:r w:rsidRPr="002B477A">
              <w:rPr>
                <w:b/>
              </w:rPr>
              <w:t>User Role Signing Private Key</w:t>
            </w:r>
          </w:p>
          <w:p w14:paraId="62D9FE9D" w14:textId="77777777" w:rsidR="00D71EC4" w:rsidRPr="002B477A" w:rsidRDefault="00D71EC4" w:rsidP="005A79EB">
            <w:pPr>
              <w:spacing w:after="240"/>
              <w:jc w:val="left"/>
              <w:rPr>
                <w:b/>
              </w:rPr>
            </w:pPr>
          </w:p>
        </w:tc>
        <w:tc>
          <w:tcPr>
            <w:tcW w:w="6397" w:type="dxa"/>
          </w:tcPr>
          <w:p w14:paraId="6009BA47" w14:textId="7AB904B1"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7767B0">
              <w:t>3.3.1</w:t>
            </w:r>
            <w:r w:rsidRPr="00971C80">
              <w:fldChar w:fldCharType="end"/>
            </w:r>
            <w:r w:rsidRPr="00971C80">
              <w:t xml:space="preserve"> and for which an associated Organisation Certificate has been established by the User.</w:t>
            </w:r>
          </w:p>
        </w:tc>
      </w:tr>
      <w:tr w:rsidR="00D71EC4" w:rsidRPr="00971C80" w14:paraId="6B139024" w14:textId="77777777" w:rsidTr="00BE18D9">
        <w:trPr>
          <w:cantSplit/>
        </w:trPr>
        <w:tc>
          <w:tcPr>
            <w:tcW w:w="2629" w:type="dxa"/>
          </w:tcPr>
          <w:p w14:paraId="4FF9146E" w14:textId="77777777" w:rsidR="00D71EC4" w:rsidRPr="002B477A" w:rsidRDefault="00D71EC4" w:rsidP="005A79EB">
            <w:pPr>
              <w:spacing w:after="240"/>
              <w:jc w:val="left"/>
              <w:rPr>
                <w:b/>
              </w:rPr>
            </w:pPr>
            <w:r w:rsidRPr="002B477A">
              <w:rPr>
                <w:b/>
              </w:rPr>
              <w:t>Wait Period</w:t>
            </w:r>
          </w:p>
        </w:tc>
        <w:tc>
          <w:tcPr>
            <w:tcW w:w="6397" w:type="dxa"/>
          </w:tcPr>
          <w:p w14:paraId="2191A27E"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7618D0BB" w14:textId="77777777" w:rsidTr="00BE18D9">
        <w:trPr>
          <w:cantSplit/>
        </w:trPr>
        <w:tc>
          <w:tcPr>
            <w:tcW w:w="2629" w:type="dxa"/>
          </w:tcPr>
          <w:p w14:paraId="688DA325" w14:textId="77777777" w:rsidR="00D71EC4" w:rsidRPr="002B477A" w:rsidRDefault="00D71EC4" w:rsidP="00EE2AAA">
            <w:pPr>
              <w:spacing w:after="240"/>
              <w:jc w:val="left"/>
              <w:rPr>
                <w:b/>
              </w:rPr>
            </w:pPr>
            <w:r w:rsidRPr="002B477A">
              <w:rPr>
                <w:b/>
              </w:rPr>
              <w:t>Web Services</w:t>
            </w:r>
          </w:p>
        </w:tc>
        <w:tc>
          <w:tcPr>
            <w:tcW w:w="6397" w:type="dxa"/>
          </w:tcPr>
          <w:p w14:paraId="1CB8BC34"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4E96208B" w14:textId="77777777" w:rsidTr="00BE18D9">
        <w:trPr>
          <w:cantSplit/>
        </w:trPr>
        <w:tc>
          <w:tcPr>
            <w:tcW w:w="2629" w:type="dxa"/>
          </w:tcPr>
          <w:p w14:paraId="310C9ED4" w14:textId="77777777" w:rsidR="00D71EC4" w:rsidRPr="00273AA2" w:rsidRDefault="00D71EC4" w:rsidP="00EE2AAA">
            <w:pPr>
              <w:spacing w:after="240"/>
              <w:jc w:val="left"/>
              <w:rPr>
                <w:b/>
              </w:rPr>
            </w:pPr>
            <w:r w:rsidRPr="00C369D8">
              <w:rPr>
                <w:b/>
                <w:bCs/>
              </w:rPr>
              <w:t>XMLDSIG</w:t>
            </w:r>
          </w:p>
        </w:tc>
        <w:tc>
          <w:tcPr>
            <w:tcW w:w="6397" w:type="dxa"/>
          </w:tcPr>
          <w:p w14:paraId="4C35FF76" w14:textId="26F5ED8B"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7767B0">
              <w:t>3.3</w:t>
            </w:r>
            <w:r>
              <w:fldChar w:fldCharType="end"/>
            </w:r>
            <w:r>
              <w:t xml:space="preserve">  </w:t>
            </w:r>
            <w:r>
              <w:fldChar w:fldCharType="begin"/>
            </w:r>
            <w:r>
              <w:instrText xml:space="preserve"> REF _Ref441757892 \h  \* MERGEFORMAT </w:instrText>
            </w:r>
            <w:r>
              <w:fldChar w:fldCharType="separate"/>
            </w:r>
            <w:r w:rsidR="007767B0" w:rsidRPr="00971C80">
              <w:t>Key Cryptographic Operations</w:t>
            </w:r>
            <w:r>
              <w:fldChar w:fldCharType="end"/>
            </w:r>
            <w:r>
              <w:t xml:space="preserve">), and is published at </w:t>
            </w:r>
            <w:r w:rsidRPr="008D4A0D">
              <w:t>http://www.w3.org/TR/xmldsig-core/</w:t>
            </w:r>
            <w:r w:rsidR="00E26AD2">
              <w:t>.</w:t>
            </w:r>
          </w:p>
        </w:tc>
      </w:tr>
    </w:tbl>
    <w:p w14:paraId="2206767D" w14:textId="509C16BC" w:rsidR="001C7297" w:rsidRDefault="00B10C03" w:rsidP="00B10C03">
      <w:r>
        <w:t>Other defined terms in this document shall have the meanings in Section A of the Smart Energy Code.</w:t>
      </w:r>
    </w:p>
    <w:p w14:paraId="6CFC6682" w14:textId="35C6F040" w:rsidR="00FE59D4" w:rsidRDefault="00F95C21" w:rsidP="00FE59D4">
      <w:pPr>
        <w:pStyle w:val="Heading2"/>
      </w:pPr>
      <w:bookmarkStart w:id="32" w:name="_Ref488780000"/>
      <w:bookmarkStart w:id="33" w:name="_Ref489273367"/>
      <w:bookmarkStart w:id="34" w:name="_Toc506335989"/>
      <w:r>
        <w:t>Variation of requirements in relation</w:t>
      </w:r>
      <w:r w:rsidR="00FE59D4">
        <w:t xml:space="preserve"> to SMETS1 </w:t>
      </w:r>
      <w:r w:rsidR="00163A89">
        <w:t>D</w:t>
      </w:r>
      <w:r w:rsidR="00FE59D4">
        <w:t>evices</w:t>
      </w:r>
      <w:bookmarkEnd w:id="32"/>
      <w:bookmarkEnd w:id="33"/>
      <w:bookmarkEnd w:id="34"/>
    </w:p>
    <w:p w14:paraId="29F585E9" w14:textId="7286CD20"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7767B0">
        <w:t>1.4</w:t>
      </w:r>
      <w:r w:rsidR="00ED35A6">
        <w:fldChar w:fldCharType="end"/>
      </w:r>
      <w:r w:rsidR="00DF7567">
        <w:t>.</w:t>
      </w:r>
      <w:r w:rsidR="005C2C67">
        <w:t xml:space="preserve"> </w:t>
      </w:r>
    </w:p>
    <w:p w14:paraId="4B1EF8B6" w14:textId="77777777" w:rsidR="00ED35A6" w:rsidRDefault="00ED35A6" w:rsidP="005C2C67"/>
    <w:p w14:paraId="7E383960" w14:textId="79C44173"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7767B0">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4DFE2138" w14:textId="77777777" w:rsidR="00032A75" w:rsidRDefault="00032A75" w:rsidP="00032A75"/>
    <w:p w14:paraId="6C26E177"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043F78C5" w14:textId="77777777" w:rsidR="001C07F1" w:rsidRDefault="001C07F1" w:rsidP="00032A75"/>
    <w:p w14:paraId="7BAF293A" w14:textId="6CC52C61"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7767B0">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172BC781" w14:textId="77777777" w:rsidR="00700117" w:rsidRDefault="00700117" w:rsidP="00D9144C">
      <w:pPr>
        <w:tabs>
          <w:tab w:val="left" w:pos="0"/>
        </w:tabs>
      </w:pPr>
    </w:p>
    <w:p w14:paraId="4B2EB2C9"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2CBB806B" w14:textId="77777777" w:rsidR="00BA6BF8" w:rsidRDefault="00BA6BF8" w:rsidP="00D9144C">
      <w:pPr>
        <w:tabs>
          <w:tab w:val="left" w:pos="0"/>
        </w:tabs>
      </w:pPr>
    </w:p>
    <w:p w14:paraId="258162E4" w14:textId="0644E854"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0656ED52" w14:textId="0297650F" w:rsidR="00592BEE" w:rsidRDefault="00592BEE" w:rsidP="00D9144C">
      <w:pPr>
        <w:tabs>
          <w:tab w:val="left" w:pos="1758"/>
        </w:tabs>
      </w:pPr>
    </w:p>
    <w:p w14:paraId="1FE177F4" w14:textId="10D518A1" w:rsidR="00EB73DD" w:rsidRDefault="00EB73DD" w:rsidP="00EB73DD">
      <w:pPr>
        <w:pStyle w:val="Heading3"/>
      </w:pPr>
      <w:bookmarkStart w:id="35" w:name="_Ref489886870"/>
      <w:bookmarkStart w:id="36" w:name="_Toc506335990"/>
      <w:r>
        <w:lastRenderedPageBreak/>
        <w:t>Unsupported Values</w:t>
      </w:r>
      <w:bookmarkEnd w:id="35"/>
      <w:bookmarkEnd w:id="36"/>
    </w:p>
    <w:p w14:paraId="27C37BD2" w14:textId="77777777" w:rsidR="00EB73DD" w:rsidRDefault="00EB73DD" w:rsidP="00A26247"/>
    <w:p w14:paraId="1171F944" w14:textId="74694B16"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39381D1E" w14:textId="77777777" w:rsidR="0054627C" w:rsidRDefault="0054627C" w:rsidP="00A26247"/>
    <w:p w14:paraId="38C1DE5E" w14:textId="7442F571"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70B3BAEC" w14:textId="77777777" w:rsidR="008A2D4C" w:rsidRDefault="008A2D4C" w:rsidP="00A26247"/>
    <w:p w14:paraId="63FC5EC3" w14:textId="05A16E92"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73F006C6" w14:textId="77777777" w:rsidR="00093091" w:rsidRDefault="00093091" w:rsidP="00093091"/>
    <w:p w14:paraId="21EFA59D"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01B13540" w14:textId="77777777" w:rsidR="00093091" w:rsidRDefault="00093091" w:rsidP="00093091"/>
    <w:p w14:paraId="065487F2"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5C744E3D" w14:textId="77777777" w:rsidR="00A26247" w:rsidRDefault="00A26247" w:rsidP="00A26247"/>
    <w:p w14:paraId="18B689AA" w14:textId="1896C26D"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010AA8AE" w14:textId="77777777" w:rsidR="0054627C" w:rsidRDefault="0054627C" w:rsidP="0054627C"/>
    <w:p w14:paraId="10F5B9DC" w14:textId="394198DF"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5CEF392" w14:textId="77777777" w:rsidR="008A2D4C" w:rsidRDefault="008A2D4C" w:rsidP="0054627C"/>
    <w:p w14:paraId="45A9F1DA" w14:textId="32F63D96"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079921E9" w14:textId="77777777" w:rsidR="0054627C" w:rsidRDefault="0054627C" w:rsidP="00A26247"/>
    <w:p w14:paraId="74EA5E43" w14:textId="77777777" w:rsidR="00A26247" w:rsidRDefault="00A26247" w:rsidP="00A26247">
      <w:r>
        <w:t>The value “</w:t>
      </w:r>
      <w:r w:rsidRPr="002F7A19">
        <w:t>3000-12-31T00:00:00Z</w:t>
      </w:r>
      <w:r>
        <w:t>” shall be used to indicate a date-time which the SMETS1 Device in question does not support.</w:t>
      </w:r>
    </w:p>
    <w:p w14:paraId="5E2F23F4" w14:textId="77777777" w:rsidR="0097639E" w:rsidRDefault="0097639E" w:rsidP="00032A75"/>
    <w:p w14:paraId="51832BF8" w14:textId="3B040F62" w:rsidR="00BA34D3" w:rsidRDefault="00DF61BC" w:rsidP="00FA784C">
      <w:pPr>
        <w:pStyle w:val="Heading3"/>
      </w:pPr>
      <w:bookmarkStart w:id="37" w:name="_Ref488503134"/>
      <w:bookmarkStart w:id="38" w:name="_Toc506335991"/>
      <w:r>
        <w:t>SMETS1 Service Requests</w:t>
      </w:r>
      <w:bookmarkEnd w:id="37"/>
      <w:bookmarkEnd w:id="38"/>
    </w:p>
    <w:p w14:paraId="303AAB40" w14:textId="534AB9A1"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7767B0">
        <w:t>3.1</w:t>
      </w:r>
      <w:r w:rsidR="00B67E71">
        <w:fldChar w:fldCharType="end"/>
      </w:r>
      <w:r w:rsidR="00B67E71">
        <w:t xml:space="preserve"> </w:t>
      </w:r>
      <w:r w:rsidR="00B67E71" w:rsidRPr="00586814">
        <w:t>Service Request Matrix</w:t>
      </w:r>
      <w:r w:rsidR="00416E15">
        <w:t xml:space="preserve">. </w:t>
      </w:r>
    </w:p>
    <w:p w14:paraId="55C88E24" w14:textId="7199DF22" w:rsidR="00367AC2" w:rsidRDefault="00367AC2" w:rsidP="00367AC2">
      <w:pPr>
        <w:pStyle w:val="Heading3"/>
      </w:pPr>
      <w:bookmarkStart w:id="39" w:name="_Toc506335992"/>
      <w:r>
        <w:t>Access Control Checks</w:t>
      </w:r>
      <w:bookmarkEnd w:id="39"/>
    </w:p>
    <w:p w14:paraId="0A01D765" w14:textId="6E94AEB8"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03B0E8C7" w14:textId="77777777" w:rsidR="00677141" w:rsidRDefault="00677141" w:rsidP="00367AC2"/>
    <w:p w14:paraId="34DEDEC7" w14:textId="0D5D0A40"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7767B0">
        <w:t>3.2.5</w:t>
      </w:r>
      <w:r w:rsidR="00367AC2">
        <w:fldChar w:fldCharType="end"/>
      </w:r>
      <w:r w:rsidR="00367AC2">
        <w:t>.</w:t>
      </w:r>
    </w:p>
    <w:p w14:paraId="651552E1" w14:textId="77777777" w:rsidR="00367AC2" w:rsidRDefault="00367AC2" w:rsidP="00367AC2"/>
    <w:p w14:paraId="7E1972BA"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48"/>
        <w:gridCol w:w="5167"/>
        <w:gridCol w:w="1001"/>
      </w:tblGrid>
      <w:tr w:rsidR="00367AC2" w:rsidRPr="00971C80" w14:paraId="51CAFD6F" w14:textId="77777777" w:rsidTr="00400115">
        <w:trPr>
          <w:cantSplit/>
          <w:tblHeader/>
        </w:trPr>
        <w:tc>
          <w:tcPr>
            <w:tcW w:w="2892" w:type="dxa"/>
            <w:hideMark/>
          </w:tcPr>
          <w:p w14:paraId="3153467A" w14:textId="77777777" w:rsidR="00367AC2" w:rsidRPr="00971C80" w:rsidRDefault="00367AC2" w:rsidP="00403E5B">
            <w:pPr>
              <w:keepNext/>
              <w:spacing w:before="60" w:after="60"/>
              <w:jc w:val="left"/>
              <w:rPr>
                <w:b/>
                <w:sz w:val="20"/>
                <w:szCs w:val="20"/>
              </w:rPr>
            </w:pPr>
            <w:r w:rsidRPr="00971C80">
              <w:rPr>
                <w:b/>
                <w:sz w:val="20"/>
                <w:szCs w:val="20"/>
              </w:rPr>
              <w:lastRenderedPageBreak/>
              <w:t>Validation Check</w:t>
            </w:r>
          </w:p>
        </w:tc>
        <w:tc>
          <w:tcPr>
            <w:tcW w:w="5245" w:type="dxa"/>
            <w:hideMark/>
          </w:tcPr>
          <w:p w14:paraId="62C3885D"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02535405"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0563185D" w14:textId="77777777" w:rsidTr="00400115">
        <w:trPr>
          <w:cantSplit/>
          <w:trHeight w:val="372"/>
        </w:trPr>
        <w:tc>
          <w:tcPr>
            <w:tcW w:w="2892" w:type="dxa"/>
          </w:tcPr>
          <w:p w14:paraId="73697F50" w14:textId="444FA544"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314617CD" w14:textId="7406A5DD"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690BD123"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25DB233F" w14:textId="77777777" w:rsidTr="00400115">
        <w:trPr>
          <w:cantSplit/>
          <w:trHeight w:val="372"/>
        </w:trPr>
        <w:tc>
          <w:tcPr>
            <w:tcW w:w="2892" w:type="dxa"/>
          </w:tcPr>
          <w:p w14:paraId="45AA69CC"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35A991EC" w14:textId="6533B2AC"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7767B0">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454FEA45" w14:textId="77777777" w:rsidR="00367AC2" w:rsidRDefault="00367AC2" w:rsidP="00403E5B">
            <w:pPr>
              <w:spacing w:after="60" w:line="288" w:lineRule="auto"/>
              <w:jc w:val="center"/>
              <w:rPr>
                <w:sz w:val="20"/>
                <w:szCs w:val="20"/>
              </w:rPr>
            </w:pPr>
            <w:r>
              <w:rPr>
                <w:sz w:val="20"/>
                <w:szCs w:val="20"/>
              </w:rPr>
              <w:t>E61</w:t>
            </w:r>
          </w:p>
        </w:tc>
      </w:tr>
      <w:tr w:rsidR="00367AC2" w:rsidRPr="00971C80" w14:paraId="48DFD67D" w14:textId="77777777" w:rsidTr="00400115">
        <w:trPr>
          <w:cantSplit/>
          <w:trHeight w:val="372"/>
        </w:trPr>
        <w:tc>
          <w:tcPr>
            <w:tcW w:w="2892" w:type="dxa"/>
          </w:tcPr>
          <w:p w14:paraId="62E3FAF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5F2059E1" w14:textId="67D65485"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7724FFC0" w14:textId="77777777" w:rsidR="00367AC2" w:rsidRPr="006D5D87" w:rsidRDefault="00367AC2" w:rsidP="00403E5B">
            <w:pPr>
              <w:spacing w:before="60" w:after="120"/>
              <w:jc w:val="left"/>
              <w:rPr>
                <w:sz w:val="20"/>
                <w:szCs w:val="20"/>
              </w:rPr>
            </w:pPr>
          </w:p>
        </w:tc>
        <w:tc>
          <w:tcPr>
            <w:tcW w:w="1003" w:type="dxa"/>
          </w:tcPr>
          <w:p w14:paraId="617461FB" w14:textId="77777777" w:rsidR="00367AC2" w:rsidRDefault="00367AC2" w:rsidP="00403E5B">
            <w:pPr>
              <w:spacing w:after="60" w:line="288" w:lineRule="auto"/>
              <w:jc w:val="center"/>
              <w:rPr>
                <w:sz w:val="20"/>
                <w:szCs w:val="20"/>
              </w:rPr>
            </w:pPr>
            <w:r>
              <w:rPr>
                <w:sz w:val="20"/>
                <w:szCs w:val="20"/>
              </w:rPr>
              <w:t>E63</w:t>
            </w:r>
          </w:p>
        </w:tc>
      </w:tr>
      <w:tr w:rsidR="000255C3" w:rsidRPr="00971C80" w14:paraId="5E58A890" w14:textId="77777777" w:rsidTr="00400115">
        <w:trPr>
          <w:cantSplit/>
          <w:trHeight w:val="372"/>
        </w:trPr>
        <w:tc>
          <w:tcPr>
            <w:tcW w:w="2892" w:type="dxa"/>
          </w:tcPr>
          <w:p w14:paraId="5F7C328C" w14:textId="0B69535A"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3AAC0990" w14:textId="2F4EDD3F"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74F7B7F2" w14:textId="73390014" w:rsidR="000255C3" w:rsidRDefault="000255C3" w:rsidP="00403E5B">
            <w:pPr>
              <w:spacing w:after="60" w:line="288" w:lineRule="auto"/>
              <w:jc w:val="center"/>
              <w:rPr>
                <w:sz w:val="20"/>
                <w:szCs w:val="20"/>
              </w:rPr>
            </w:pPr>
            <w:r>
              <w:rPr>
                <w:sz w:val="20"/>
                <w:szCs w:val="20"/>
              </w:rPr>
              <w:t>E64</w:t>
            </w:r>
          </w:p>
        </w:tc>
      </w:tr>
    </w:tbl>
    <w:p w14:paraId="4E34605C" w14:textId="0BBABB22" w:rsidR="00367AC2" w:rsidRPr="00E77699" w:rsidRDefault="00367AC2" w:rsidP="004705F3">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7767B0">
        <w:rPr>
          <w:noProof/>
        </w:rPr>
        <w:t>1</w:t>
      </w:r>
      <w:r w:rsidR="007B02EA" w:rsidRPr="00E77699">
        <w:rPr>
          <w:noProof/>
        </w:rPr>
        <w:fldChar w:fldCharType="end"/>
      </w:r>
      <w:r w:rsidRPr="00512700">
        <w:t xml:space="preserve"> : Additional Validation checks on SMETS1 Service Requests</w:t>
      </w:r>
    </w:p>
    <w:p w14:paraId="1D428CFE" w14:textId="77E8EC12" w:rsidR="00D506A8" w:rsidRDefault="00D506A8" w:rsidP="00367AC2">
      <w:pPr>
        <w:pStyle w:val="Heading3"/>
      </w:pPr>
      <w:bookmarkStart w:id="40" w:name="_Future_Dating_of"/>
      <w:bookmarkStart w:id="41" w:name="_Toc506335993"/>
      <w:bookmarkEnd w:id="40"/>
      <w:r>
        <w:t>Future Dating of Service Requests for SMETS1 Devices</w:t>
      </w:r>
      <w:bookmarkEnd w:id="41"/>
    </w:p>
    <w:p w14:paraId="1D27AF56" w14:textId="2C349FE5"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7767B0">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167E3F86" w14:textId="2974CF88" w:rsidR="00D506A8" w:rsidRDefault="0050173B">
      <w:pPr>
        <w:pStyle w:val="Heading3"/>
      </w:pPr>
      <w:bookmarkStart w:id="42" w:name="_Variations_to_clause"/>
      <w:bookmarkStart w:id="43" w:name="_Toc506335994"/>
      <w:bookmarkEnd w:id="42"/>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7767B0">
        <w:t>3.8</w:t>
      </w:r>
      <w:r w:rsidR="0042590E">
        <w:fldChar w:fldCharType="end"/>
      </w:r>
      <w:r>
        <w:t xml:space="preserve"> - general</w:t>
      </w:r>
      <w:bookmarkEnd w:id="43"/>
    </w:p>
    <w:p w14:paraId="0457C3E3" w14:textId="1BF360E9"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7767B0">
        <w:t>3.8</w:t>
      </w:r>
      <w:r w:rsidR="00D506A8">
        <w:fldChar w:fldCharType="end"/>
      </w:r>
      <w:r>
        <w:t>:</w:t>
      </w:r>
    </w:p>
    <w:p w14:paraId="36028487" w14:textId="4FADE711" w:rsidR="00B66B78" w:rsidRDefault="00B66B78" w:rsidP="00B66B78">
      <w:pPr>
        <w:pStyle w:val="ListParagraph"/>
        <w:numPr>
          <w:ilvl w:val="0"/>
          <w:numId w:val="403"/>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7767B0">
        <w:t>2.6.1</w:t>
      </w:r>
      <w:r>
        <w:fldChar w:fldCharType="end"/>
      </w:r>
      <w:r>
        <w:t xml:space="preserve">; </w:t>
      </w:r>
    </w:p>
    <w:p w14:paraId="1BF2364C" w14:textId="08A1CCCE" w:rsidR="008B28EF" w:rsidRDefault="00154002" w:rsidP="00B66B78">
      <w:pPr>
        <w:pStyle w:val="ListParagraph"/>
        <w:numPr>
          <w:ilvl w:val="0"/>
          <w:numId w:val="403"/>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7767B0">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3619C220" w14:textId="77777777" w:rsidR="008B28EF" w:rsidRDefault="00B66B78" w:rsidP="00CC7A42">
      <w:pPr>
        <w:pStyle w:val="ListParagraph"/>
        <w:numPr>
          <w:ilvl w:val="1"/>
          <w:numId w:val="403"/>
        </w:numPr>
      </w:pPr>
      <w:r>
        <w:t xml:space="preserve">“Service Response from Device – GBCSPayload” or </w:t>
      </w:r>
    </w:p>
    <w:p w14:paraId="1539082A" w14:textId="77777777" w:rsidR="008B28EF" w:rsidRDefault="00B66B78" w:rsidP="00CC7A42">
      <w:pPr>
        <w:pStyle w:val="ListParagraph"/>
        <w:numPr>
          <w:ilvl w:val="1"/>
          <w:numId w:val="403"/>
        </w:numPr>
      </w:pPr>
      <w:r>
        <w:t>“Service Response (from Device) - DSPScheduledMessage Format”</w:t>
      </w:r>
    </w:p>
    <w:p w14:paraId="47FAF21F" w14:textId="02DFA999"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1277851" w14:textId="77777777" w:rsidR="00D506A8" w:rsidRDefault="00D506A8" w:rsidP="00591D39"/>
    <w:p w14:paraId="623F61DD" w14:textId="2FC5A286" w:rsidR="00D506A8" w:rsidRPr="002553DB" w:rsidRDefault="00BA4F43" w:rsidP="00CC7A42">
      <w:pPr>
        <w:pStyle w:val="Heading3"/>
      </w:pPr>
      <w:bookmarkStart w:id="44" w:name="_Additional_or_Alternative"/>
      <w:bookmarkStart w:id="45" w:name="_Ref488768159"/>
      <w:bookmarkStart w:id="46" w:name="_Toc506335995"/>
      <w:bookmarkEnd w:id="44"/>
      <w:r w:rsidRPr="00591D39">
        <w:t>Additional</w:t>
      </w:r>
      <w:r w:rsidR="002553DB">
        <w:t xml:space="preserve"> or Alternative</w:t>
      </w:r>
      <w:r w:rsidRPr="00591D39">
        <w:t xml:space="preserve"> Validation Conditions for SMETS1 </w:t>
      </w:r>
      <w:bookmarkEnd w:id="45"/>
      <w:r w:rsidR="00D934DA">
        <w:t>Service Requests</w:t>
      </w:r>
      <w:bookmarkEnd w:id="46"/>
    </w:p>
    <w:p w14:paraId="1C003DBC" w14:textId="6040E49A"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7767B0">
        <w:t>3.8</w:t>
      </w:r>
      <w:r w:rsidR="00B66B78">
        <w:fldChar w:fldCharType="end"/>
      </w:r>
      <w:r w:rsidR="00B66B78">
        <w:t>.</w:t>
      </w:r>
    </w:p>
    <w:p w14:paraId="504D270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45141283"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3ADFB15B"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lastRenderedPageBreak/>
              <w:t>Service Reference Variant</w:t>
            </w:r>
          </w:p>
        </w:tc>
        <w:tc>
          <w:tcPr>
            <w:tcW w:w="1134" w:type="dxa"/>
            <w:tcBorders>
              <w:top w:val="single" w:sz="4" w:space="0" w:color="auto"/>
              <w:left w:val="single" w:sz="4" w:space="0" w:color="auto"/>
              <w:bottom w:val="single" w:sz="4" w:space="0" w:color="auto"/>
              <w:right w:val="single" w:sz="4" w:space="0" w:color="auto"/>
            </w:tcBorders>
          </w:tcPr>
          <w:p w14:paraId="32A3BA2A"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E29A962"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2F54036C"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08284C8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E1701FC"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43B3E495"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6754FF45" w14:textId="088E96BB"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5969EBB2" w14:textId="77777777" w:rsidR="00512700" w:rsidRPr="00D9144C" w:rsidRDefault="00512700" w:rsidP="00D9144C"/>
          <w:p w14:paraId="61394798" w14:textId="4F840486" w:rsidR="00512700" w:rsidRDefault="00512700" w:rsidP="00512700"/>
          <w:p w14:paraId="16AE61FF"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2D1DD6C" w14:textId="68BD735D"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35508D8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D0CBE26" w14:textId="2561AE5B"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3CE768E2" w14:textId="2F6AADBB"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14AF7EF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2BA6B3E8" w14:textId="587857F9"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33B06A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8889607" w14:textId="3D63729B"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3AF0735E" w14:textId="5093B9F0"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586BB69" w14:textId="00D30644"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CD071F5" w14:textId="0BE97CB3"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31216F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E51F0A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88AC9A7"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F66FD7C"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D175484" w14:textId="279AD6E5"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0B24A3" w:rsidRPr="00971C80" w14:paraId="4312B05B"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8078805"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53FA31E9"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4059887E"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5D6233D"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6E4F42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F3F2CAE" w14:textId="38782316"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15A1EA40" w14:textId="72E5D812"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7FA46752" w14:textId="2301378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611CBF54" w14:textId="72A915D8"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FD551CE"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F045AB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251804A8"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5775808"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6E78EAD1"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3EE1471"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5B02BAC"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288252C"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6C06F1F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17D3046" w14:textId="6F61B779"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w:t>
            </w:r>
            <w:r w:rsidR="00131332">
              <w:rPr>
                <w:sz w:val="20"/>
                <w:szCs w:val="20"/>
              </w:rPr>
              <w:t>F</w:t>
            </w:r>
            <w:r w:rsidR="00B444F9">
              <w:rPr>
                <w:sz w:val="20"/>
                <w:szCs w:val="20"/>
              </w:rPr>
              <w:t>, a SMETS1 PPMID or</w:t>
            </w:r>
            <w:r w:rsidR="00BF00AE">
              <w:rPr>
                <w:sz w:val="20"/>
                <w:szCs w:val="20"/>
              </w:rPr>
              <w:t xml:space="preserve"> a Smart Meter</w:t>
            </w:r>
            <w:r w:rsidR="00E26AD2">
              <w:rPr>
                <w:sz w:val="20"/>
                <w:szCs w:val="20"/>
              </w:rPr>
              <w:t>.</w:t>
            </w:r>
            <w:r>
              <w:rPr>
                <w:sz w:val="20"/>
                <w:szCs w:val="20"/>
              </w:rPr>
              <w:t xml:space="preserve"> </w:t>
            </w:r>
          </w:p>
          <w:p w14:paraId="1AB1D967" w14:textId="34E603C8" w:rsidR="000B24A3" w:rsidRPr="00971C80" w:rsidRDefault="000B24A3" w:rsidP="00D06194">
            <w:pPr>
              <w:spacing w:before="60" w:after="60"/>
              <w:jc w:val="left"/>
            </w:pPr>
            <w:r>
              <w:rPr>
                <w:sz w:val="20"/>
                <w:szCs w:val="20"/>
              </w:rPr>
              <w:t>An additional condition for listing a SMETS1 CH</w:t>
            </w:r>
            <w:r w:rsidR="00F864BF">
              <w:rPr>
                <w:sz w:val="20"/>
                <w:szCs w:val="20"/>
              </w:rPr>
              <w:t>F or a SMETS1 PPMID</w:t>
            </w:r>
            <w:r>
              <w:rPr>
                <w:sz w:val="20"/>
                <w:szCs w:val="20"/>
              </w:rPr>
              <w:t xml:space="preserve"> in the </w:t>
            </w:r>
            <w:r w:rsidRPr="00971C80">
              <w:rPr>
                <w:sz w:val="20"/>
                <w:szCs w:val="20"/>
              </w:rPr>
              <w:t>InvalidDeviceIDList</w:t>
            </w:r>
            <w:r>
              <w:rPr>
                <w:sz w:val="20"/>
                <w:szCs w:val="20"/>
              </w:rPr>
              <w:t xml:space="preserve"> is where the DCC User submitting the Update Firmware Service Request is not the </w:t>
            </w:r>
            <w:r w:rsidR="00B76CD3">
              <w:rPr>
                <w:sz w:val="20"/>
                <w:szCs w:val="20"/>
              </w:rPr>
              <w:t xml:space="preserve">Responsible </w:t>
            </w:r>
            <w:r>
              <w:rPr>
                <w:sz w:val="20"/>
                <w:szCs w:val="20"/>
              </w:rPr>
              <w:t xml:space="preserve">Supplier for the SMETS1 </w:t>
            </w:r>
            <w:r w:rsidR="00365664">
              <w:rPr>
                <w:sz w:val="20"/>
                <w:szCs w:val="20"/>
              </w:rPr>
              <w:t>ESME which is connected to the same home area network as the SMETS1 CHF / PPMID</w:t>
            </w:r>
            <w:r>
              <w:rPr>
                <w:sz w:val="20"/>
                <w:szCs w:val="20"/>
              </w:rPr>
              <w:t>.</w:t>
            </w:r>
          </w:p>
        </w:tc>
      </w:tr>
    </w:tbl>
    <w:p w14:paraId="4F930C97" w14:textId="3281661A" w:rsidR="00E21A16" w:rsidRDefault="00E21A16"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5756D904" w14:textId="49706028" w:rsidR="00C92B69" w:rsidRDefault="00983F8C" w:rsidP="00C60408">
      <w:pPr>
        <w:pStyle w:val="Heading3"/>
      </w:pPr>
      <w:bookmarkStart w:id="47" w:name="_Toc506335996"/>
      <w:r>
        <w:lastRenderedPageBreak/>
        <w:t>Other variations in SMETS1 Service Request processing.</w:t>
      </w:r>
      <w:bookmarkEnd w:id="47"/>
    </w:p>
    <w:p w14:paraId="39D05854" w14:textId="3B4E366F"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0B554876" w14:textId="77777777" w:rsidR="008C609A" w:rsidRDefault="008C609A" w:rsidP="00C60408"/>
    <w:p w14:paraId="61C989E4" w14:textId="403D8013" w:rsidR="00FF6F1A" w:rsidRPr="00C60408" w:rsidRDefault="00FF6F1A" w:rsidP="00FF6F1A">
      <w:pPr>
        <w:pStyle w:val="Heading4"/>
      </w:pPr>
      <w:bookmarkStart w:id="48" w:name="_Update_Tariff_(Primary"/>
      <w:bookmarkStart w:id="49" w:name="_Ref489452753"/>
      <w:bookmarkEnd w:id="48"/>
      <w:r w:rsidRPr="00CA41F1">
        <w:t xml:space="preserve">Update </w:t>
      </w:r>
      <w:r w:rsidR="00DE5112">
        <w:t>Tariff (Primary Element)</w:t>
      </w:r>
      <w:r w:rsidRPr="00CA41F1">
        <w:t xml:space="preserve"> </w:t>
      </w:r>
      <w:r>
        <w:t>SRV 1.1</w:t>
      </w:r>
      <w:r w:rsidRPr="00C60408">
        <w:t>.1</w:t>
      </w:r>
      <w:bookmarkEnd w:id="49"/>
    </w:p>
    <w:p w14:paraId="0BBBE46C" w14:textId="31ABC5ED" w:rsidR="008B4F6F" w:rsidRDefault="008B4F6F" w:rsidP="00C60408"/>
    <w:p w14:paraId="4236A8A0" w14:textId="35C782B1" w:rsidR="001E5843" w:rsidRDefault="001E5843" w:rsidP="00C60408">
      <w:r>
        <w:t xml:space="preserve">This clause is a supplement to clause </w:t>
      </w:r>
      <w:r>
        <w:fldChar w:fldCharType="begin"/>
      </w:r>
      <w:r>
        <w:instrText xml:space="preserve"> REF _Ref489776278 \r \h </w:instrText>
      </w:r>
      <w:r>
        <w:fldChar w:fldCharType="separate"/>
      </w:r>
      <w:r w:rsidR="007767B0">
        <w:t>3.8.1</w:t>
      </w:r>
      <w:r>
        <w:fldChar w:fldCharType="end"/>
      </w:r>
      <w:r>
        <w:t>.</w:t>
      </w:r>
    </w:p>
    <w:p w14:paraId="45EFCE1A" w14:textId="77777777" w:rsidR="00F56759" w:rsidRDefault="00F56759" w:rsidP="00C60408"/>
    <w:p w14:paraId="1BC29C55" w14:textId="08562D52"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13F4170A" w14:textId="77777777" w:rsidR="001E5843" w:rsidRDefault="001E5843" w:rsidP="00C60408"/>
    <w:p w14:paraId="0C4C56CC" w14:textId="1CED3A54" w:rsidR="00FF6F1A" w:rsidRDefault="00DE5112" w:rsidP="00FF6F1A">
      <w:pPr>
        <w:pStyle w:val="Heading4"/>
      </w:pPr>
      <w:bookmarkStart w:id="50" w:name="_Update_Price_(Primary"/>
      <w:bookmarkStart w:id="51" w:name="_Ref489452756"/>
      <w:bookmarkEnd w:id="50"/>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51"/>
    </w:p>
    <w:p w14:paraId="67AA7AE4" w14:textId="77777777" w:rsidR="001E5843" w:rsidRPr="001E5843" w:rsidRDefault="001E5843" w:rsidP="00C66424"/>
    <w:p w14:paraId="1239722B" w14:textId="54811A44" w:rsidR="001E5843" w:rsidRDefault="001E5843" w:rsidP="001E5843">
      <w:r>
        <w:t xml:space="preserve">This clause is a supplement to clause </w:t>
      </w:r>
      <w:r>
        <w:fldChar w:fldCharType="begin"/>
      </w:r>
      <w:r>
        <w:instrText xml:space="preserve"> REF _Ref489776284 \r \h </w:instrText>
      </w:r>
      <w:r>
        <w:fldChar w:fldCharType="separate"/>
      </w:r>
      <w:r w:rsidR="007767B0">
        <w:t>3.8.3</w:t>
      </w:r>
      <w:r>
        <w:fldChar w:fldCharType="end"/>
      </w:r>
      <w:r>
        <w:t>.</w:t>
      </w:r>
    </w:p>
    <w:p w14:paraId="40DDA055" w14:textId="77777777" w:rsidR="001E5843" w:rsidRDefault="001E5843" w:rsidP="00C60408"/>
    <w:p w14:paraId="115CA603" w14:textId="6D4C7503"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7767B0">
        <w:t>3.8.1.2</w:t>
      </w:r>
      <w:r w:rsidRPr="00D9144C">
        <w:fldChar w:fldCharType="end"/>
      </w:r>
      <w:r w:rsidRPr="00D9144C">
        <w:t>).</w:t>
      </w:r>
    </w:p>
    <w:p w14:paraId="46779DBA" w14:textId="77777777" w:rsidR="00F56759" w:rsidRDefault="00F56759" w:rsidP="00F56759"/>
    <w:p w14:paraId="75EAAFF9" w14:textId="77777777" w:rsidR="00F56759" w:rsidRDefault="00F56759" w:rsidP="00F56759">
      <w:r w:rsidRPr="00D175CE">
        <w:t>In relation to the BlockTariff element for SMETS1 Service Requests, the requirement</w:t>
      </w:r>
      <w:r>
        <w:t>:</w:t>
      </w:r>
    </w:p>
    <w:p w14:paraId="476DE7A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E5BF536" w14:textId="77777777" w:rsidR="00F56759" w:rsidRDefault="00F56759" w:rsidP="00F56759">
      <w:r>
        <w:t>s</w:t>
      </w:r>
      <w:r w:rsidRPr="00D175CE">
        <w:t>hall be replaced with</w:t>
      </w:r>
      <w:r>
        <w:t>:</w:t>
      </w:r>
    </w:p>
    <w:p w14:paraId="08DAFDC6" w14:textId="3FC825D9"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544650A6" w14:textId="77777777" w:rsidR="00F56759" w:rsidRDefault="00F56759" w:rsidP="00F56759"/>
    <w:p w14:paraId="2890C13B" w14:textId="77777777" w:rsidR="00F56759" w:rsidRDefault="00F56759" w:rsidP="00F56759">
      <w:r>
        <w:t>In relation to the TOU</w:t>
      </w:r>
      <w:r w:rsidRPr="00D175CE">
        <w:t>Tariff element for SMETS1 Service Requests, the requirement</w:t>
      </w:r>
      <w:r>
        <w:t>:</w:t>
      </w:r>
    </w:p>
    <w:p w14:paraId="5451AE8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CA05BEF" w14:textId="25D4E0DA" w:rsidR="00F56759" w:rsidRDefault="00F56759" w:rsidP="00F56759">
      <w:r>
        <w:t>s</w:t>
      </w:r>
      <w:r w:rsidRPr="00D175CE">
        <w:t>hall be replaced with</w:t>
      </w:r>
      <w:r w:rsidR="00A47ED7">
        <w:t>.</w:t>
      </w:r>
    </w:p>
    <w:p w14:paraId="0EF3CE32"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76E5998A" w14:textId="77777777" w:rsidR="009D2E39" w:rsidRDefault="009D2E39" w:rsidP="00B16E4B"/>
    <w:p w14:paraId="61402969" w14:textId="77777777" w:rsidR="009D2E39" w:rsidRDefault="009D2E39" w:rsidP="009D2E39">
      <w:r>
        <w:t xml:space="preserve">In relation to the BlockTariff and TOUTariff element for SMETS1 Service Requests, the requirement: </w:t>
      </w:r>
    </w:p>
    <w:p w14:paraId="758178BC"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301AB1A" w14:textId="77777777" w:rsidR="009D2E39" w:rsidRDefault="009D2E39" w:rsidP="009D2E39">
      <w:r>
        <w:t>shall be replaced with.</w:t>
      </w:r>
    </w:p>
    <w:p w14:paraId="148C1C72"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62772B64" w14:textId="77777777" w:rsidR="00D44938" w:rsidRPr="00D44938" w:rsidRDefault="00D44938" w:rsidP="00DD1D34">
      <w:pPr>
        <w:pStyle w:val="Heading4"/>
      </w:pPr>
      <w:r w:rsidRPr="00D44938">
        <w:t xml:space="preserve">Update </w:t>
      </w:r>
      <w:r>
        <w:t>Payment Mode</w:t>
      </w:r>
      <w:r w:rsidRPr="00D44938">
        <w:t xml:space="preserve"> </w:t>
      </w:r>
      <w:r>
        <w:t>SRV 1.6</w:t>
      </w:r>
    </w:p>
    <w:p w14:paraId="10C8837B" w14:textId="77777777" w:rsidR="00D44938" w:rsidRDefault="00D44938" w:rsidP="00D44938"/>
    <w:p w14:paraId="7768CB97" w14:textId="78BB5DED" w:rsidR="00D44938" w:rsidRDefault="00D44938" w:rsidP="00D44938">
      <w:r>
        <w:lastRenderedPageBreak/>
        <w:t xml:space="preserve">This clause is a supplement to clause </w:t>
      </w:r>
      <w:r>
        <w:fldChar w:fldCharType="begin"/>
      </w:r>
      <w:r>
        <w:instrText xml:space="preserve"> REF _Ref489868458 \r \h </w:instrText>
      </w:r>
      <w:r>
        <w:fldChar w:fldCharType="separate"/>
      </w:r>
      <w:r w:rsidR="007767B0">
        <w:t>3.8.6</w:t>
      </w:r>
      <w:r>
        <w:fldChar w:fldCharType="end"/>
      </w:r>
      <w:r>
        <w:t>.</w:t>
      </w:r>
    </w:p>
    <w:p w14:paraId="0A574BC1" w14:textId="77777777" w:rsidR="00D44938" w:rsidRDefault="00D44938" w:rsidP="00D44938"/>
    <w:p w14:paraId="5201F42B" w14:textId="3020FFCA"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7767B0">
        <w:t>3.8.6</w:t>
      </w:r>
      <w:r w:rsidR="00E84F10">
        <w:fldChar w:fldCharType="end"/>
      </w:r>
      <w:r w:rsidR="00E84F10">
        <w:t>.</w:t>
      </w:r>
    </w:p>
    <w:p w14:paraId="3000F348" w14:textId="77777777" w:rsidR="00B16E4B" w:rsidRDefault="00B16E4B" w:rsidP="00C60408"/>
    <w:p w14:paraId="2F81ECF2" w14:textId="795E599B" w:rsidR="007C4A05" w:rsidRPr="00C60408" w:rsidRDefault="00CA41F1" w:rsidP="00CA41F1">
      <w:pPr>
        <w:pStyle w:val="Heading4"/>
      </w:pPr>
      <w:bookmarkStart w:id="52" w:name="_Ref489255943"/>
      <w:r w:rsidRPr="00CA41F1">
        <w:t xml:space="preserve">Update Prepay Configuration </w:t>
      </w:r>
      <w:r w:rsidR="007C4A05" w:rsidRPr="00C60408">
        <w:t>SRV 2.1</w:t>
      </w:r>
      <w:bookmarkEnd w:id="52"/>
    </w:p>
    <w:p w14:paraId="266BC6F3" w14:textId="77777777" w:rsidR="00B255B2" w:rsidRDefault="00B255B2" w:rsidP="00591D39"/>
    <w:p w14:paraId="0FBC1340" w14:textId="448B18A6" w:rsidR="00CA41F1" w:rsidRDefault="00CA41F1" w:rsidP="00CA41F1">
      <w:r>
        <w:t xml:space="preserve">This clause is a supplement to clause </w:t>
      </w:r>
      <w:r>
        <w:fldChar w:fldCharType="begin"/>
      </w:r>
      <w:r>
        <w:instrText xml:space="preserve"> REF _Ref489270360 \r \h </w:instrText>
      </w:r>
      <w:r>
        <w:fldChar w:fldCharType="separate"/>
      </w:r>
      <w:r w:rsidR="007767B0">
        <w:t>3.8.8</w:t>
      </w:r>
      <w:r>
        <w:fldChar w:fldCharType="end"/>
      </w:r>
      <w:r>
        <w:t>.</w:t>
      </w:r>
    </w:p>
    <w:p w14:paraId="3D3B2FDA" w14:textId="77777777" w:rsidR="00CA41F1" w:rsidRDefault="00CA41F1" w:rsidP="00591D39"/>
    <w:p w14:paraId="22A7A17A" w14:textId="72C2D72B"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13EA92A6" w14:textId="77777777" w:rsidR="00623984" w:rsidRDefault="00623984" w:rsidP="00B662C0"/>
    <w:p w14:paraId="2908AF2A" w14:textId="2ED039A8"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4D34B553" w14:textId="77777777" w:rsidR="00EB73DD" w:rsidRDefault="00EB73DD" w:rsidP="00B662C0"/>
    <w:p w14:paraId="7A1D0D89" w14:textId="10FE9B2E"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479D3F8C" w14:textId="77777777" w:rsidR="00B255B2" w:rsidRDefault="00B255B2" w:rsidP="00591D39"/>
    <w:p w14:paraId="769BC495" w14:textId="77777777" w:rsidR="000C6C82" w:rsidRDefault="000C6C82" w:rsidP="00591D39"/>
    <w:p w14:paraId="50D18974" w14:textId="1BFFF37E" w:rsidR="007C4A05" w:rsidRPr="007C4A05" w:rsidRDefault="00CA41F1" w:rsidP="0067183C">
      <w:pPr>
        <w:pStyle w:val="Heading4"/>
      </w:pPr>
      <w:bookmarkStart w:id="53" w:name="_Ref489198437"/>
      <w:r>
        <w:t xml:space="preserve">Top Up Device </w:t>
      </w:r>
      <w:r w:rsidR="007C4A05">
        <w:t>SRV 2.2</w:t>
      </w:r>
      <w:bookmarkEnd w:id="53"/>
    </w:p>
    <w:p w14:paraId="119314C4" w14:textId="77777777" w:rsidR="007C4A05" w:rsidRDefault="007C4A05" w:rsidP="00591D39"/>
    <w:p w14:paraId="52904CB6" w14:textId="7DF168D9" w:rsidR="00CA41F1" w:rsidRDefault="00CA41F1" w:rsidP="00591D39">
      <w:r>
        <w:t xml:space="preserve">This clause is a supplement to clause </w:t>
      </w:r>
      <w:r>
        <w:fldChar w:fldCharType="begin"/>
      </w:r>
      <w:r>
        <w:instrText xml:space="preserve"> REF _Ref489270327 \r \h </w:instrText>
      </w:r>
      <w:r>
        <w:fldChar w:fldCharType="separate"/>
      </w:r>
      <w:r w:rsidR="007767B0">
        <w:t>3.8.9</w:t>
      </w:r>
      <w:r>
        <w:fldChar w:fldCharType="end"/>
      </w:r>
      <w:r>
        <w:t>.</w:t>
      </w:r>
    </w:p>
    <w:p w14:paraId="04DBD416" w14:textId="77777777" w:rsidR="00223120" w:rsidRDefault="00223120" w:rsidP="00591D39"/>
    <w:p w14:paraId="2C50B843" w14:textId="6FCDADD8"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7767B0">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7F4A925C" w14:textId="77777777" w:rsidR="00BE20F6" w:rsidRDefault="00BE20F6" w:rsidP="00E101D4"/>
    <w:p w14:paraId="59D36B15" w14:textId="77777777" w:rsidR="00BE20F6" w:rsidRDefault="00BE20F6" w:rsidP="00BE20F6">
      <w:r>
        <w:t>For SMETS1 Service Requests with a Command Variant value of 1, the UTRN data item shall contain a SMETS1 UTRN.</w:t>
      </w:r>
    </w:p>
    <w:p w14:paraId="1EBFEC42" w14:textId="77777777" w:rsidR="00BE20F6" w:rsidRDefault="00BE20F6" w:rsidP="00BE20F6"/>
    <w:p w14:paraId="43D75B78"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7DCECFA" w14:textId="77777777" w:rsidR="00BE20F6" w:rsidRDefault="00BE20F6" w:rsidP="00BE20F6"/>
    <w:p w14:paraId="317BF941" w14:textId="77777777" w:rsidR="00BE20F6" w:rsidRDefault="00BE20F6" w:rsidP="00BE20F6">
      <w:r>
        <w:t>Where the Service Request has a Command Variant value of 2 or 3, the DCC shall send a synchronous response detailing whether the Service Request has passed initial validation.</w:t>
      </w:r>
    </w:p>
    <w:p w14:paraId="7C16028F" w14:textId="77777777" w:rsidR="00BE20F6" w:rsidRDefault="00BE20F6" w:rsidP="00BE20F6"/>
    <w:p w14:paraId="736D20E1" w14:textId="77777777" w:rsidR="00BE20F6" w:rsidRDefault="00BE20F6" w:rsidP="00BE20F6">
      <w:r>
        <w:t>Where the Service Request has a Command Variant value of 2 or 3 and is successfully validated by the DCC, the DCC shall generate a SMETS1 UTRN.</w:t>
      </w:r>
    </w:p>
    <w:p w14:paraId="3C935E89" w14:textId="77777777" w:rsidR="00BE20F6" w:rsidRDefault="00BE20F6" w:rsidP="00BE20F6"/>
    <w:p w14:paraId="7C9E7EEA" w14:textId="77777777" w:rsidR="00BE20F6" w:rsidRDefault="00BE20F6" w:rsidP="00BE20F6">
      <w:r>
        <w:t>Where the Service Request has a Command Variant value of 1 or 3, the DCC shall then send the SMETS1 UTRN contained within or resulting from the Service Request to the Device.</w:t>
      </w:r>
    </w:p>
    <w:p w14:paraId="6A65CD89" w14:textId="77777777" w:rsidR="00BC70E4" w:rsidRDefault="00BC70E4" w:rsidP="00C66424">
      <w:pPr>
        <w:pStyle w:val="ListParagraph"/>
      </w:pPr>
    </w:p>
    <w:p w14:paraId="5E8AEB3E" w14:textId="41A407CF" w:rsidR="009E0FA0" w:rsidRDefault="009E0FA0" w:rsidP="009E0FA0">
      <w:pPr>
        <w:pStyle w:val="Heading4"/>
      </w:pPr>
      <w:bookmarkStart w:id="54" w:name="_Ref490038237"/>
      <w:r w:rsidRPr="00C66424">
        <w:t>Read Instantaneous Import TOU with Blocks Matrices SRV 4.1.3</w:t>
      </w:r>
      <w:bookmarkEnd w:id="54"/>
    </w:p>
    <w:p w14:paraId="126F87A3" w14:textId="77777777" w:rsidR="00BC70E4" w:rsidRDefault="00BC70E4" w:rsidP="00BC70E4"/>
    <w:p w14:paraId="5BB33116" w14:textId="66F75F67" w:rsidR="00BC70E4" w:rsidRDefault="00BC70E4" w:rsidP="00BC70E4">
      <w:r>
        <w:t xml:space="preserve">This clause is a supplement to clause </w:t>
      </w:r>
      <w:r>
        <w:fldChar w:fldCharType="begin"/>
      </w:r>
      <w:r>
        <w:instrText xml:space="preserve"> REF _Ref489783401 \r \h </w:instrText>
      </w:r>
      <w:r>
        <w:fldChar w:fldCharType="separate"/>
      </w:r>
      <w:r w:rsidR="007767B0">
        <w:t>3.8.19</w:t>
      </w:r>
      <w:r>
        <w:fldChar w:fldCharType="end"/>
      </w:r>
      <w:r>
        <w:t>.</w:t>
      </w:r>
    </w:p>
    <w:p w14:paraId="046EEDAA" w14:textId="77777777" w:rsidR="00DE5112" w:rsidRDefault="00DE5112" w:rsidP="00C66424">
      <w:pPr>
        <w:pStyle w:val="ListParagraph"/>
        <w:ind w:left="1574"/>
      </w:pPr>
    </w:p>
    <w:p w14:paraId="2EA04FFA" w14:textId="154E4702" w:rsidR="00F1029C" w:rsidRDefault="009955E9" w:rsidP="00C66424">
      <w:r w:rsidRPr="008C4F88">
        <w:lastRenderedPageBreak/>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5728ECA8" w14:textId="77777777" w:rsidR="00F1029C" w:rsidRDefault="00F1029C" w:rsidP="00C66424"/>
    <w:p w14:paraId="580BC3C5" w14:textId="77777777" w:rsidR="00674286" w:rsidRPr="00674286" w:rsidRDefault="00674286" w:rsidP="00C66424"/>
    <w:p w14:paraId="56623521" w14:textId="2E6459C7" w:rsidR="00DE5112" w:rsidRPr="00C66424" w:rsidRDefault="00DE5112" w:rsidP="00791D96">
      <w:pPr>
        <w:pStyle w:val="Heading4"/>
      </w:pPr>
      <w:bookmarkStart w:id="55" w:name="_Ref489885015"/>
      <w:r w:rsidRPr="00C66424">
        <w:t xml:space="preserve">Read Tariff </w:t>
      </w:r>
      <w:r w:rsidR="00791D96" w:rsidRPr="00791D96">
        <w:t xml:space="preserve">Primary Element </w:t>
      </w:r>
      <w:r w:rsidRPr="00C66424">
        <w:t>SRV 4.</w:t>
      </w:r>
      <w:r w:rsidR="00791D96" w:rsidRPr="00C66424">
        <w:t>11.</w:t>
      </w:r>
      <w:r w:rsidRPr="00C66424">
        <w:t>1</w:t>
      </w:r>
      <w:bookmarkEnd w:id="55"/>
    </w:p>
    <w:p w14:paraId="109D27A8" w14:textId="77777777" w:rsidR="00DB6CBB" w:rsidRDefault="00DB6CBB" w:rsidP="00DE5112"/>
    <w:p w14:paraId="4AFC5CBA" w14:textId="0735B09A"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7767B0">
        <w:t>3.8.33</w:t>
      </w:r>
      <w:r>
        <w:fldChar w:fldCharType="end"/>
      </w:r>
      <w:r w:rsidR="00BF4C5E">
        <w:t>.</w:t>
      </w:r>
    </w:p>
    <w:p w14:paraId="5A56A8D4" w14:textId="77777777" w:rsidR="00BF4C5E" w:rsidRDefault="00BF4C5E" w:rsidP="00D9144C"/>
    <w:p w14:paraId="2D3B2F8F" w14:textId="4E7E3226" w:rsidR="00BF4C5E" w:rsidRDefault="00061A14" w:rsidP="00D9144C">
      <w:r>
        <w:t>In populating a</w:t>
      </w:r>
      <w:r w:rsidR="000A759C">
        <w:t xml:space="preserve"> SMETS1 Response, the DCC shall</w:t>
      </w:r>
      <w:r w:rsidR="00BF4C5E">
        <w:t xml:space="preserve">: </w:t>
      </w:r>
    </w:p>
    <w:p w14:paraId="195468F3" w14:textId="77777777" w:rsidR="00BF4C5E" w:rsidRDefault="00BF4C5E" w:rsidP="00D9144C"/>
    <w:p w14:paraId="7AB84467" w14:textId="14BB8399" w:rsidR="00314DEC" w:rsidRDefault="00314DEC" w:rsidP="00BF4C5E">
      <w:pPr>
        <w:pStyle w:val="ListParagraph"/>
        <w:numPr>
          <w:ilvl w:val="0"/>
          <w:numId w:val="477"/>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A2521C0" w14:textId="6FEBE84E" w:rsidR="006F609E" w:rsidRDefault="00314DEC" w:rsidP="00DD1D34">
      <w:pPr>
        <w:pStyle w:val="ListParagraph"/>
        <w:numPr>
          <w:ilvl w:val="0"/>
          <w:numId w:val="477"/>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4D8C7FD1" w14:textId="36B493A7" w:rsidR="00061A14" w:rsidRDefault="00061A14" w:rsidP="00DD1D34">
      <w:pPr>
        <w:pStyle w:val="ListParagraph"/>
        <w:numPr>
          <w:ilvl w:val="0"/>
          <w:numId w:val="477"/>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22105031" w14:textId="77777777" w:rsidR="004F29C1" w:rsidRDefault="004F29C1" w:rsidP="00DD1D34">
      <w:pPr>
        <w:pStyle w:val="ListParagraph"/>
        <w:numPr>
          <w:ilvl w:val="0"/>
          <w:numId w:val="477"/>
        </w:numPr>
      </w:pPr>
      <w:r>
        <w:t>Where the target Device is a SMETS1 ESME:</w:t>
      </w:r>
    </w:p>
    <w:p w14:paraId="66E1246A" w14:textId="77777777" w:rsidR="004F29C1" w:rsidRPr="004F29C1" w:rsidRDefault="004F29C1" w:rsidP="004F29C1">
      <w:pPr>
        <w:pStyle w:val="ListParagraph"/>
        <w:numPr>
          <w:ilvl w:val="0"/>
          <w:numId w:val="476"/>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663EF4AF" w14:textId="77777777" w:rsidR="00314DEC" w:rsidRPr="004F29C1" w:rsidRDefault="00314DEC" w:rsidP="00314DEC">
      <w:pPr>
        <w:pStyle w:val="ListParagraph"/>
        <w:numPr>
          <w:ilvl w:val="0"/>
          <w:numId w:val="476"/>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183DD949" w14:textId="77777777" w:rsidR="006F609E" w:rsidRDefault="006F609E" w:rsidP="006F609E">
      <w:pPr>
        <w:pStyle w:val="ListParagraph"/>
        <w:numPr>
          <w:ilvl w:val="0"/>
          <w:numId w:val="477"/>
        </w:numPr>
      </w:pPr>
      <w:r>
        <w:t>Where the target Device is a SMETS1 GSME:</w:t>
      </w:r>
    </w:p>
    <w:p w14:paraId="17C574BA" w14:textId="77777777" w:rsidR="006F609E" w:rsidRPr="004F29C1" w:rsidRDefault="006F609E" w:rsidP="006F609E">
      <w:pPr>
        <w:pStyle w:val="ListParagraph"/>
        <w:numPr>
          <w:ilvl w:val="0"/>
          <w:numId w:val="476"/>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D1BC7AF" w14:textId="77777777" w:rsidR="006F609E" w:rsidRPr="004F29C1" w:rsidRDefault="006F609E" w:rsidP="006F609E">
      <w:pPr>
        <w:pStyle w:val="ListParagraph"/>
        <w:numPr>
          <w:ilvl w:val="0"/>
          <w:numId w:val="476"/>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7DC83C51" w14:textId="77777777" w:rsidR="00061A14" w:rsidRDefault="00061A14" w:rsidP="00BC70E4"/>
    <w:p w14:paraId="41983748" w14:textId="77777777" w:rsidR="007C4A05" w:rsidRPr="00662990" w:rsidRDefault="00662990" w:rsidP="0067183C">
      <w:pPr>
        <w:pStyle w:val="Heading4"/>
      </w:pPr>
      <w:bookmarkStart w:id="56" w:name="_Read_Prepayment_Configuration"/>
      <w:bookmarkEnd w:id="56"/>
      <w:r w:rsidRPr="00662990">
        <w:t xml:space="preserve">Read Prepayment Configuration </w:t>
      </w:r>
      <w:r w:rsidR="007C4A05" w:rsidRPr="00662990">
        <w:t>SRV 4.13</w:t>
      </w:r>
    </w:p>
    <w:p w14:paraId="078DAA3D" w14:textId="77777777" w:rsidR="007C4A05" w:rsidRDefault="007C4A05" w:rsidP="00591D39"/>
    <w:p w14:paraId="60C89AE8" w14:textId="627B5EE1" w:rsidR="00662990" w:rsidRDefault="00662990" w:rsidP="00662990">
      <w:r>
        <w:t xml:space="preserve">This clause is a supplement to clause </w:t>
      </w:r>
      <w:r>
        <w:fldChar w:fldCharType="begin"/>
      </w:r>
      <w:r>
        <w:instrText xml:space="preserve"> REF _Ref489270499 \r \h </w:instrText>
      </w:r>
      <w:r>
        <w:fldChar w:fldCharType="separate"/>
      </w:r>
      <w:r w:rsidR="007767B0">
        <w:t>3.8.37</w:t>
      </w:r>
      <w:r>
        <w:fldChar w:fldCharType="end"/>
      </w:r>
      <w:r>
        <w:t>.</w:t>
      </w:r>
    </w:p>
    <w:p w14:paraId="0AEBB1B1" w14:textId="77777777" w:rsidR="00662990" w:rsidRDefault="00662990" w:rsidP="00591D39"/>
    <w:p w14:paraId="0F0C8D00"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6F89E73A" w14:textId="77777777" w:rsidR="009751F6" w:rsidRDefault="009751F6" w:rsidP="00591D39"/>
    <w:p w14:paraId="18789F0C" w14:textId="77777777" w:rsidR="00E257A5" w:rsidRDefault="00E257A5" w:rsidP="00591D39"/>
    <w:p w14:paraId="667A5650" w14:textId="7079FC0B"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7767B0">
        <w:t>3.8.37</w:t>
      </w:r>
      <w:r>
        <w:fldChar w:fldCharType="end"/>
      </w:r>
      <w:r>
        <w:t>.</w:t>
      </w:r>
    </w:p>
    <w:p w14:paraId="7E4E3BC9" w14:textId="77777777" w:rsidR="00FA5954" w:rsidRDefault="00FA5954" w:rsidP="00591D39"/>
    <w:p w14:paraId="1A589079" w14:textId="77777777" w:rsidR="00F01993" w:rsidRPr="00F01993" w:rsidRDefault="00090745" w:rsidP="003805C0">
      <w:pPr>
        <w:pStyle w:val="Heading4"/>
      </w:pPr>
      <w:bookmarkStart w:id="57" w:name="_Read_Device_Configuration"/>
      <w:bookmarkEnd w:id="57"/>
      <w:r w:rsidRPr="00090745">
        <w:t>Read Device Configuration (Gas)</w:t>
      </w:r>
      <w:r w:rsidRPr="00090745" w:rsidDel="00090745">
        <w:t xml:space="preserve"> </w:t>
      </w:r>
      <w:r w:rsidR="00F01993" w:rsidRPr="00F01993">
        <w:t xml:space="preserve">SRV </w:t>
      </w:r>
      <w:r w:rsidR="00F01993">
        <w:t>6.2.8</w:t>
      </w:r>
    </w:p>
    <w:p w14:paraId="52AB2E93" w14:textId="77777777" w:rsidR="00F01993" w:rsidRDefault="00F01993" w:rsidP="00F01993"/>
    <w:p w14:paraId="0C269539" w14:textId="7D651123"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7767B0">
        <w:t>3.8.52</w:t>
      </w:r>
      <w:r w:rsidR="00BC70E4">
        <w:fldChar w:fldCharType="end"/>
      </w:r>
      <w:r>
        <w:t>.</w:t>
      </w:r>
    </w:p>
    <w:p w14:paraId="3F375AB0" w14:textId="77777777" w:rsidR="00F01993" w:rsidRDefault="00F01993" w:rsidP="00F01993"/>
    <w:p w14:paraId="499EE781"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70242A55" w14:textId="77777777" w:rsidR="009751F6" w:rsidRDefault="009751F6" w:rsidP="00F01993"/>
    <w:p w14:paraId="3679035A" w14:textId="77777777" w:rsidR="00F01993" w:rsidRDefault="00F01993" w:rsidP="00591D39"/>
    <w:p w14:paraId="766CCA19" w14:textId="10BEA895" w:rsidR="00F01993" w:rsidRPr="00F01993" w:rsidRDefault="00F01993" w:rsidP="003805C0">
      <w:pPr>
        <w:pStyle w:val="Heading4"/>
      </w:pPr>
      <w:r w:rsidRPr="00F01993">
        <w:t>Update Device Configuration SRV 6.7</w:t>
      </w:r>
    </w:p>
    <w:p w14:paraId="469215E5" w14:textId="77777777" w:rsidR="00F01993" w:rsidRDefault="00F01993" w:rsidP="00F01993"/>
    <w:p w14:paraId="6D5ED2EC" w14:textId="6745042E" w:rsidR="00F01993" w:rsidRDefault="00F01993" w:rsidP="00F01993">
      <w:r>
        <w:t xml:space="preserve">This clause is a supplement to clause </w:t>
      </w:r>
      <w:r>
        <w:fldChar w:fldCharType="begin"/>
      </w:r>
      <w:r>
        <w:instrText xml:space="preserve"> REF _Ref489541340 \r \h </w:instrText>
      </w:r>
      <w:r>
        <w:fldChar w:fldCharType="separate"/>
      </w:r>
      <w:r w:rsidR="007767B0">
        <w:t>3.8.59</w:t>
      </w:r>
      <w:r>
        <w:fldChar w:fldCharType="end"/>
      </w:r>
      <w:r>
        <w:t>.</w:t>
      </w:r>
    </w:p>
    <w:p w14:paraId="69CE94AE" w14:textId="77777777" w:rsidR="00F01993" w:rsidRDefault="00F01993" w:rsidP="00F01993"/>
    <w:p w14:paraId="352AB53F"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2780A27" w14:textId="77777777" w:rsidR="00BA18DE" w:rsidRDefault="00BA18DE" w:rsidP="00BA18DE"/>
    <w:p w14:paraId="122A52F6"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CBD6435" w14:textId="77777777" w:rsidR="00BA18DE" w:rsidRDefault="00BA18DE" w:rsidP="00BA18DE"/>
    <w:p w14:paraId="08BA31FB" w14:textId="6609294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5B6AAA7B" w14:textId="77777777" w:rsidR="005F4568" w:rsidRPr="00400115" w:rsidRDefault="005F4568" w:rsidP="00591D39">
      <w:pPr>
        <w:rPr>
          <w:i/>
        </w:rPr>
      </w:pPr>
    </w:p>
    <w:p w14:paraId="261B1204"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778EFB6A" w14:textId="77777777" w:rsidR="00B35309" w:rsidRDefault="00B35309" w:rsidP="00B35309"/>
    <w:p w14:paraId="43501B27" w14:textId="6A857941" w:rsidR="008C609A" w:rsidRDefault="008C609A" w:rsidP="008C609A">
      <w:r>
        <w:t xml:space="preserve">This clause is a supplement to clause </w:t>
      </w:r>
      <w:r>
        <w:fldChar w:fldCharType="begin"/>
      </w:r>
      <w:r>
        <w:instrText xml:space="preserve"> REF _Ref489781973 \r \h </w:instrText>
      </w:r>
      <w:r>
        <w:fldChar w:fldCharType="separate"/>
      </w:r>
      <w:r w:rsidR="007767B0">
        <w:t>3.8.108</w:t>
      </w:r>
      <w:r>
        <w:fldChar w:fldCharType="end"/>
      </w:r>
      <w:r>
        <w:t>.</w:t>
      </w:r>
    </w:p>
    <w:p w14:paraId="732E7491" w14:textId="77777777" w:rsidR="008C609A" w:rsidRDefault="008C609A" w:rsidP="00B35309"/>
    <w:p w14:paraId="583AD0DE" w14:textId="77777777" w:rsidR="008C609A" w:rsidRPr="00C66424" w:rsidRDefault="008C609A" w:rsidP="00B35309">
      <w:pPr>
        <w:rPr>
          <w:i/>
        </w:rPr>
      </w:pPr>
    </w:p>
    <w:p w14:paraId="636BA798" w14:textId="77777777" w:rsidR="006A6F6A" w:rsidRDefault="006A6F6A" w:rsidP="00B35309">
      <w:r>
        <w:t>In populating a SMETS1 Response, the DCC shall:</w:t>
      </w:r>
    </w:p>
    <w:p w14:paraId="34094EFB" w14:textId="77777777" w:rsidR="006A6F6A" w:rsidRDefault="006A6F6A" w:rsidP="00B35309"/>
    <w:p w14:paraId="6427C813" w14:textId="77777777" w:rsidR="006A6F6A" w:rsidRPr="006A6F6A" w:rsidRDefault="006A6F6A" w:rsidP="006A6F6A">
      <w:pPr>
        <w:pStyle w:val="ListParagraph"/>
        <w:numPr>
          <w:ilvl w:val="0"/>
          <w:numId w:val="478"/>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5337963" w14:textId="77777777" w:rsidR="006A6F6A" w:rsidRDefault="006A6F6A" w:rsidP="00B35309"/>
    <w:p w14:paraId="02C4A7CE" w14:textId="77777777" w:rsidR="002F7A19" w:rsidRDefault="002F7A19" w:rsidP="006A6F6A">
      <w:pPr>
        <w:pStyle w:val="ListParagraph"/>
        <w:numPr>
          <w:ilvl w:val="0"/>
          <w:numId w:val="478"/>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6BAC523D" w14:textId="77777777" w:rsidR="004C12F6" w:rsidRDefault="004C12F6" w:rsidP="00D9144C"/>
    <w:p w14:paraId="4D81CA23" w14:textId="1F8A5A03" w:rsidR="00847699" w:rsidRPr="00AE3503" w:rsidRDefault="00847699" w:rsidP="00AE3503">
      <w:pPr>
        <w:pStyle w:val="Heading4"/>
      </w:pPr>
      <w:bookmarkStart w:id="58" w:name="_Update_HAN_Device"/>
      <w:bookmarkEnd w:id="58"/>
      <w:r w:rsidRPr="00AE3503">
        <w:t>Update HAN Device Log</w:t>
      </w:r>
      <w:r>
        <w:t xml:space="preserve"> SRV 8.11</w:t>
      </w:r>
    </w:p>
    <w:p w14:paraId="4D663F56" w14:textId="77777777" w:rsidR="002F7A19" w:rsidRDefault="002F7A19" w:rsidP="00B35309"/>
    <w:p w14:paraId="5B00D15B" w14:textId="77777777" w:rsidR="004C12F6" w:rsidRDefault="004C12F6" w:rsidP="004C12F6">
      <w:r>
        <w:t>Clause 3.8.109.4 shall not apply where the targets Device is a SMETS1 Device. Where the target Device is a SMETS1 Device, the DCC shall undertake the following additional processing:</w:t>
      </w:r>
    </w:p>
    <w:p w14:paraId="496C72E4" w14:textId="77777777" w:rsidR="004C12F6" w:rsidRDefault="004C12F6" w:rsidP="004C12F6"/>
    <w:p w14:paraId="60805EB5"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BE2357" w14:textId="77777777" w:rsidR="004C12F6" w:rsidRDefault="004C12F6" w:rsidP="004C12F6"/>
    <w:p w14:paraId="145E956D" w14:textId="77777777" w:rsidR="004C12F6" w:rsidRDefault="004C12F6" w:rsidP="004C12F6">
      <w:pPr>
        <w:pStyle w:val="ListParagraph"/>
        <w:numPr>
          <w:ilvl w:val="1"/>
          <w:numId w:val="128"/>
        </w:numPr>
      </w:pPr>
      <w:r>
        <w:t>Notify the R</w:t>
      </w:r>
      <w:r w:rsidRPr="001C7A32">
        <w:t>esponsible</w:t>
      </w:r>
      <w:r>
        <w:t xml:space="preserve"> Supplier for the specified Device via a DCC Alert N24</w:t>
      </w:r>
    </w:p>
    <w:p w14:paraId="0B9741C1" w14:textId="77777777" w:rsidR="004C12F6" w:rsidRDefault="004C12F6" w:rsidP="004C12F6">
      <w:pPr>
        <w:pStyle w:val="ListParagraph"/>
        <w:numPr>
          <w:ilvl w:val="1"/>
          <w:numId w:val="128"/>
        </w:numPr>
      </w:pPr>
      <w:r>
        <w:t>Where the specified DeviceID is for a Device of type ESME, GSME and PPMID according to the Smart Metering Inventory, update the Smart Metering Inventory by setting the Device status for the DeviceID to ‘InstalledNotCommissioned’;</w:t>
      </w:r>
    </w:p>
    <w:p w14:paraId="44C243B5" w14:textId="77777777" w:rsidR="004C12F6" w:rsidRDefault="004C12F6" w:rsidP="004C12F6">
      <w:pPr>
        <w:pStyle w:val="ListParagraph"/>
        <w:numPr>
          <w:ilvl w:val="1"/>
          <w:numId w:val="128"/>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F9BB405" w14:textId="77777777" w:rsidR="00847699" w:rsidRDefault="00847699" w:rsidP="00B35309"/>
    <w:p w14:paraId="6698943E" w14:textId="50E12D9D" w:rsidR="007C4A05" w:rsidRPr="007C4A05" w:rsidRDefault="00662990" w:rsidP="0067183C">
      <w:pPr>
        <w:pStyle w:val="Heading4"/>
      </w:pPr>
      <w:bookmarkStart w:id="59" w:name="_Update_Firmware_SRV"/>
      <w:bookmarkStart w:id="60" w:name="_Ref490040393"/>
      <w:bookmarkEnd w:id="59"/>
      <w:r>
        <w:t xml:space="preserve">Update Firmware </w:t>
      </w:r>
      <w:r w:rsidR="007C4A05">
        <w:t>SRV 11</w:t>
      </w:r>
      <w:r w:rsidR="007C4A05" w:rsidRPr="007C4A05">
        <w:t>.1</w:t>
      </w:r>
      <w:bookmarkEnd w:id="60"/>
    </w:p>
    <w:p w14:paraId="067C02BE" w14:textId="77777777" w:rsidR="00C92B69" w:rsidRDefault="00C92B69" w:rsidP="00591D39"/>
    <w:p w14:paraId="5E81DBEF" w14:textId="45813A67" w:rsidR="00662990" w:rsidRDefault="00662990" w:rsidP="00591D39">
      <w:r>
        <w:t xml:space="preserve">This clause is a supplement to clause </w:t>
      </w:r>
      <w:r>
        <w:fldChar w:fldCharType="begin"/>
      </w:r>
      <w:r>
        <w:instrText xml:space="preserve"> REF _Ref489270526 \r \h </w:instrText>
      </w:r>
      <w:r>
        <w:fldChar w:fldCharType="separate"/>
      </w:r>
      <w:r w:rsidR="007767B0">
        <w:t>3.8.118</w:t>
      </w:r>
      <w:r>
        <w:fldChar w:fldCharType="end"/>
      </w:r>
      <w:r>
        <w:t>.</w:t>
      </w:r>
    </w:p>
    <w:p w14:paraId="36DF4068" w14:textId="77777777" w:rsidR="00662990" w:rsidRDefault="00662990" w:rsidP="00591D39"/>
    <w:p w14:paraId="2DB6B4CB" w14:textId="72350B28" w:rsidR="009779C2" w:rsidRDefault="009779C2" w:rsidP="00591D39">
      <w:r>
        <w:t xml:space="preserve">SRV 11.1 </w:t>
      </w:r>
      <w:r w:rsidR="001D272B">
        <w:t>shall be</w:t>
      </w:r>
      <w:r>
        <w:t xml:space="preserve"> supported for SMETS1 CH</w:t>
      </w:r>
      <w:r w:rsidR="006479C6">
        <w:t>F</w:t>
      </w:r>
      <w:r w:rsidR="00B44A8D">
        <w:t>s</w:t>
      </w:r>
      <w:r>
        <w:t xml:space="preserve"> </w:t>
      </w:r>
      <w:r w:rsidR="00142646">
        <w:t xml:space="preserve">and SMETS1 PPMIDs </w:t>
      </w:r>
      <w:del w:id="61" w:author="Author">
        <w:r w:rsidR="00142646" w:rsidDel="002E22F7">
          <w:delText>(except where the corresponding entry (entries) for the SMETS1 PPMID in the SMETS1 Eligible Product Combinations is associated with a GroupID</w:delText>
        </w:r>
        <w:r w:rsidR="00142646" w:rsidDel="002E22F7">
          <w:rPr>
            <w:rStyle w:val="CommentReference"/>
          </w:rPr>
          <w:delText xml:space="preserve"> </w:delText>
        </w:r>
        <w:r w:rsidR="00142646" w:rsidDel="002E22F7">
          <w:delText xml:space="preserve"> of either ‘EA’ or ‘EB’)</w:delText>
        </w:r>
      </w:del>
      <w:r w:rsidR="00142646">
        <w:t xml:space="preserve"> </w:t>
      </w:r>
      <w:r>
        <w:t>as well as Smart Meters</w:t>
      </w:r>
      <w:r w:rsidR="00096C66">
        <w:t xml:space="preserve">, and the processing in clause </w:t>
      </w:r>
      <w:r w:rsidR="008B2AA5">
        <w:rPr>
          <w:rStyle w:val="Hyperlink"/>
          <w:b/>
          <w:bCs/>
          <w:noProof w:val="0"/>
          <w:lang w:val="en-US"/>
        </w:rPr>
        <w:fldChar w:fldCharType="begin"/>
      </w:r>
      <w:r w:rsidR="008B2AA5">
        <w:instrText xml:space="preserve"> REF _Ref53410402 \r \h </w:instrText>
      </w:r>
      <w:r w:rsidR="008B2AA5">
        <w:rPr>
          <w:rStyle w:val="Hyperlink"/>
          <w:b/>
          <w:bCs/>
          <w:noProof w:val="0"/>
          <w:lang w:val="en-US"/>
        </w:rPr>
      </w:r>
      <w:r w:rsidR="008B2AA5">
        <w:rPr>
          <w:rStyle w:val="Hyperlink"/>
          <w:b/>
          <w:bCs/>
          <w:noProof w:val="0"/>
          <w:lang w:val="en-US"/>
        </w:rPr>
        <w:fldChar w:fldCharType="separate"/>
      </w:r>
      <w:r w:rsidR="008B2AA5">
        <w:t>3.8.118.5</w:t>
      </w:r>
      <w:r w:rsidR="008B2AA5">
        <w:rPr>
          <w:rStyle w:val="Hyperlink"/>
          <w:b/>
          <w:bCs/>
          <w:noProof w:val="0"/>
          <w:lang w:val="en-US"/>
        </w:rPr>
        <w:fldChar w:fldCharType="end"/>
      </w:r>
      <w:r w:rsidR="004F0705">
        <w:rPr>
          <w:rStyle w:val="Hyperlink"/>
          <w:b/>
          <w:bCs/>
          <w:noProof w:val="0"/>
          <w:lang w:val="en-US"/>
        </w:rPr>
        <w:t xml:space="preserve"> </w:t>
      </w:r>
      <w:r w:rsidR="00096C66">
        <w:t>shall apply</w:t>
      </w:r>
      <w:r>
        <w:t>.</w:t>
      </w:r>
    </w:p>
    <w:p w14:paraId="55428F82" w14:textId="77777777" w:rsidR="009779C2" w:rsidRDefault="009779C2" w:rsidP="00591D39"/>
    <w:p w14:paraId="75885E2B" w14:textId="4938EA32"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w:t>
      </w:r>
      <w:r w:rsidR="004F0705">
        <w:t xml:space="preserve">F or </w:t>
      </w:r>
      <w:r w:rsidR="00D2658B">
        <w:t xml:space="preserve">SMETS1 </w:t>
      </w:r>
      <w:r w:rsidR="004F0705">
        <w:t>PPMID</w:t>
      </w:r>
      <w:r w:rsidR="00CC7A42">
        <w:t>, if there is</w:t>
      </w:r>
      <w:r w:rsidR="00315A86">
        <w:t>, according to the Smart Metering Inventory,</w:t>
      </w:r>
      <w:r w:rsidR="00CC7A42">
        <w:t xml:space="preserve"> a GSME </w:t>
      </w:r>
      <w:r w:rsidR="001D6812">
        <w:t>on the same home area network</w:t>
      </w:r>
      <w:r w:rsidR="00CA143C">
        <w:t xml:space="preserve"> as that Device </w:t>
      </w:r>
      <w:r w:rsidR="00CC7A42">
        <w:t>then the DCC shall issue DCC Alert with code N57 to inform the Gas Supplier of the</w:t>
      </w:r>
      <w:r>
        <w:t xml:space="preserve"> Service Request</w:t>
      </w:r>
      <w:r w:rsidR="00CC7A42">
        <w:t>.</w:t>
      </w:r>
    </w:p>
    <w:p w14:paraId="0B917FB3" w14:textId="1AF7F781" w:rsidR="00683E92" w:rsidRDefault="00683E92" w:rsidP="00591D39"/>
    <w:p w14:paraId="2B6CAAFB" w14:textId="77777777" w:rsidR="009D16AA" w:rsidRPr="004B7563" w:rsidRDefault="009D16AA" w:rsidP="009D16AA">
      <w:pPr>
        <w:keepNext/>
        <w:keepLines/>
        <w:rPr>
          <w:b/>
          <w:bCs/>
          <w:i/>
          <w:iCs/>
        </w:rPr>
      </w:pPr>
      <w:r w:rsidRPr="004B7563">
        <w:rPr>
          <w:b/>
          <w:bCs/>
          <w:i/>
          <w:iCs/>
        </w:rPr>
        <w:t>1.4.7.13A</w:t>
      </w:r>
      <w:r w:rsidRPr="004B7563">
        <w:rPr>
          <w:b/>
          <w:bCs/>
          <w:i/>
          <w:iCs/>
        </w:rPr>
        <w:tab/>
        <w:t>Read Firmware Version SRV 11.2</w:t>
      </w:r>
    </w:p>
    <w:p w14:paraId="02E836B4" w14:textId="77777777" w:rsidR="009D16AA" w:rsidRDefault="009D16AA" w:rsidP="009D16AA">
      <w:pPr>
        <w:keepNext/>
        <w:keepLines/>
      </w:pPr>
    </w:p>
    <w:p w14:paraId="218750DD" w14:textId="3540E83E" w:rsidR="009D16AA" w:rsidRDefault="009D16AA" w:rsidP="009D16AA">
      <w:r>
        <w:t>This clause is a supplement to clause</w:t>
      </w:r>
      <w:r w:rsidR="00512E8B">
        <w:t xml:space="preserve"> </w:t>
      </w:r>
      <w:r w:rsidR="00512E8B">
        <w:fldChar w:fldCharType="begin"/>
      </w:r>
      <w:r w:rsidR="00512E8B">
        <w:instrText xml:space="preserve"> REF _Ref53410957 \r \h </w:instrText>
      </w:r>
      <w:r w:rsidR="00512E8B">
        <w:fldChar w:fldCharType="separate"/>
      </w:r>
      <w:r w:rsidR="00512E8B">
        <w:t>3.8.119</w:t>
      </w:r>
      <w:r w:rsidR="00512E8B">
        <w:fldChar w:fldCharType="end"/>
      </w:r>
      <w:r>
        <w:t>.</w:t>
      </w:r>
    </w:p>
    <w:p w14:paraId="5F35EDFA" w14:textId="77777777" w:rsidR="009D16AA" w:rsidRDefault="009D16AA" w:rsidP="009D16AA"/>
    <w:p w14:paraId="32F76970" w14:textId="7C8B7028" w:rsidR="009D16AA" w:rsidRDefault="009D16AA" w:rsidP="009D16AA">
      <w:r>
        <w:t xml:space="preserve">SRV 11.2 shall also be supported for </w:t>
      </w:r>
      <w:ins w:id="62" w:author="Author">
        <w:r w:rsidR="00F04EC1">
          <w:t xml:space="preserve">a </w:t>
        </w:r>
      </w:ins>
      <w:r>
        <w:t>SMETS1 PPMID</w:t>
      </w:r>
      <w:del w:id="63" w:author="Author">
        <w:r w:rsidDel="00F04EC1">
          <w:delText xml:space="preserve"> (except where the corresponding entry (entries) for the SMETS1 PPMID in the SMETS1 Elgible Product Combinations is associated with a GroupID of either ‘EA’ or ‘EB’)</w:delText>
        </w:r>
      </w:del>
      <w:r>
        <w:t>.</w:t>
      </w:r>
    </w:p>
    <w:p w14:paraId="5894AA74" w14:textId="77777777" w:rsidR="009D16AA" w:rsidRDefault="009D16AA" w:rsidP="009D16AA"/>
    <w:p w14:paraId="5A5C09E4" w14:textId="7BBC6947" w:rsidR="009D16AA" w:rsidRDefault="009D16AA" w:rsidP="009D16AA">
      <w:pPr>
        <w:rPr>
          <w:color w:val="000000"/>
          <w:sz w:val="22"/>
          <w:szCs w:val="22"/>
        </w:rPr>
      </w:pPr>
      <w:r>
        <w:t xml:space="preserve">In section </w:t>
      </w:r>
      <w:r w:rsidR="002A06BA">
        <w:fldChar w:fldCharType="begin"/>
      </w:r>
      <w:r w:rsidR="002A06BA">
        <w:instrText xml:space="preserve"> REF _Ref53412925 \r \h </w:instrText>
      </w:r>
      <w:r w:rsidR="002A06BA">
        <w:fldChar w:fldCharType="separate"/>
      </w:r>
      <w:r w:rsidR="002A06BA">
        <w:t>3.8.119.4</w:t>
      </w:r>
      <w:r w:rsidR="002A06BA">
        <w:fldChar w:fldCharType="end"/>
      </w:r>
      <w:r>
        <w:t>, the additional DCC processing that is conditional on the Target Device Type being ‘</w:t>
      </w:r>
      <w:r>
        <w:rPr>
          <w:color w:val="000000"/>
        </w:rPr>
        <w:t>ESME, GSME or CHF' shall also be undertaken where the Target Device Type is a PPMID.</w:t>
      </w:r>
    </w:p>
    <w:p w14:paraId="35DED686" w14:textId="77777777" w:rsidR="0070301C" w:rsidRDefault="0070301C" w:rsidP="00591D39"/>
    <w:p w14:paraId="67DCB50A" w14:textId="44A89A94" w:rsidR="00E257A5" w:rsidRPr="00E257A5" w:rsidRDefault="00E257A5" w:rsidP="000B1889">
      <w:pPr>
        <w:pStyle w:val="Heading4"/>
      </w:pPr>
      <w:bookmarkStart w:id="64" w:name="_Ref489893017"/>
      <w:r>
        <w:t>Activate</w:t>
      </w:r>
      <w:r w:rsidRPr="00E257A5">
        <w:t xml:space="preserve"> Firmware SRV 11.</w:t>
      </w:r>
      <w:r>
        <w:t>3</w:t>
      </w:r>
      <w:bookmarkEnd w:id="64"/>
    </w:p>
    <w:p w14:paraId="191A379F" w14:textId="77777777" w:rsidR="00E257A5" w:rsidRDefault="00E257A5" w:rsidP="00E257A5"/>
    <w:p w14:paraId="1DD49353" w14:textId="6550FD9B" w:rsidR="00E257A5" w:rsidRDefault="00E257A5" w:rsidP="00E257A5">
      <w:r>
        <w:t xml:space="preserve">This clause is a supplement to clause </w:t>
      </w:r>
      <w:r>
        <w:fldChar w:fldCharType="begin"/>
      </w:r>
      <w:r>
        <w:instrText xml:space="preserve"> REF _Ref489281068 \r \h </w:instrText>
      </w:r>
      <w:r>
        <w:fldChar w:fldCharType="separate"/>
      </w:r>
      <w:r w:rsidR="007767B0">
        <w:t>3.8.120</w:t>
      </w:r>
      <w:r>
        <w:fldChar w:fldCharType="end"/>
      </w:r>
      <w:r>
        <w:t>.</w:t>
      </w:r>
    </w:p>
    <w:p w14:paraId="7F249258" w14:textId="77777777" w:rsidR="00E257A5" w:rsidRDefault="00E257A5" w:rsidP="00E257A5"/>
    <w:p w14:paraId="390F26D7" w14:textId="330F2C8A" w:rsidR="00E257A5" w:rsidRDefault="00E257A5" w:rsidP="00E257A5">
      <w:r>
        <w:t xml:space="preserve">SRV 11.3 </w:t>
      </w:r>
      <w:r w:rsidR="0028347A">
        <w:t>shall be</w:t>
      </w:r>
      <w:r>
        <w:t xml:space="preserve"> supported for SMETS1 </w:t>
      </w:r>
      <w:r w:rsidR="0028347A">
        <w:t>CH</w:t>
      </w:r>
      <w:r w:rsidR="009133E8">
        <w:t>F</w:t>
      </w:r>
      <w:r w:rsidR="00B44A8D">
        <w:t>s</w:t>
      </w:r>
      <w:r w:rsidR="00C5355A">
        <w:t xml:space="preserve">, SMETS1 PPMIDs </w:t>
      </w:r>
      <w:del w:id="65" w:author="Author">
        <w:r w:rsidR="00C5355A" w:rsidDel="00FF2A44">
          <w:delText>(except where the corresponding entry (entries) for the SMETS1 PPMID in the SMETS1 Elgible Product Combinations is associated with a GroupID of either ‘EA’ or ‘EB’)</w:delText>
        </w:r>
      </w:del>
      <w:r w:rsidR="00C5355A">
        <w:t xml:space="preserve"> </w:t>
      </w:r>
      <w:r>
        <w:t>as well as SMETS1 Smart Meters.</w:t>
      </w:r>
    </w:p>
    <w:p w14:paraId="02492105" w14:textId="77777777" w:rsidR="0040672D" w:rsidRDefault="0040672D" w:rsidP="0040672D"/>
    <w:p w14:paraId="4A845EAF" w14:textId="77777777" w:rsidR="0040672D" w:rsidRDefault="0040672D" w:rsidP="0040672D">
      <w:pPr>
        <w:keepNext/>
        <w:keepLines/>
      </w:pPr>
      <w:r>
        <w:lastRenderedPageBreak/>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1551DD1A" w14:textId="77777777" w:rsidR="00E257A5" w:rsidRDefault="00E257A5" w:rsidP="0040672D">
      <w:pPr>
        <w:keepNext/>
        <w:keepLines/>
      </w:pPr>
    </w:p>
    <w:p w14:paraId="009BDD81" w14:textId="4CCF717B" w:rsidR="002B31C8" w:rsidRDefault="0028347A" w:rsidP="00CC7A42">
      <w:r>
        <w:t>Where the DCC produces a SMETS1 Response indicating successful activation of SMETS1 CH</w:t>
      </w:r>
      <w:r w:rsidR="0040672D">
        <w:t xml:space="preserve">F or SMETS1 PPMID </w:t>
      </w:r>
      <w:r>
        <w:t>firmware</w:t>
      </w:r>
      <w:r w:rsidR="009E7E61">
        <w:t>, if there is</w:t>
      </w:r>
      <w:r w:rsidR="007B1ECA">
        <w:t>, according to the Smart Metering Inventory</w:t>
      </w:r>
      <w:r w:rsidR="002A7BC7">
        <w:t>,</w:t>
      </w:r>
      <w:r w:rsidR="009E7E61">
        <w:t xml:space="preserve"> a GSME </w:t>
      </w:r>
      <w:r w:rsidR="002A7BC7">
        <w:t xml:space="preserve">on the same home area network as that Device </w:t>
      </w:r>
      <w:r w:rsidR="009E7E61">
        <w:t xml:space="preserve">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768D5409" w14:textId="77777777" w:rsidR="002B31C8" w:rsidRDefault="002B31C8" w:rsidP="0067183C"/>
    <w:p w14:paraId="38EC2F9C" w14:textId="77777777" w:rsidR="00093091" w:rsidRDefault="00093091" w:rsidP="00093091">
      <w:pPr>
        <w:pStyle w:val="Heading4"/>
      </w:pPr>
      <w:r>
        <w:t>Read Inventory SRV 8.2</w:t>
      </w:r>
    </w:p>
    <w:p w14:paraId="57EB3A1A" w14:textId="77777777" w:rsidR="00093091" w:rsidRDefault="00093091" w:rsidP="00093091"/>
    <w:p w14:paraId="7620EDC1" w14:textId="70AA1CC1"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7767B0">
        <w:t>3.8.99.4</w:t>
      </w:r>
      <w:r w:rsidR="00696694">
        <w:fldChar w:fldCharType="end"/>
      </w:r>
      <w:r>
        <w:t xml:space="preserve">. </w:t>
      </w:r>
    </w:p>
    <w:p w14:paraId="684DFE0C" w14:textId="77777777" w:rsidR="00093091" w:rsidRDefault="00093091" w:rsidP="00093091"/>
    <w:p w14:paraId="1317F2CC" w14:textId="77777777" w:rsidR="00093091" w:rsidRDefault="00093091" w:rsidP="00093091">
      <w:r>
        <w:t>For a SMETS1 Device, the list of valid values for "CSPRegion" shall include 'SMETS1'.</w:t>
      </w:r>
    </w:p>
    <w:p w14:paraId="18CA26D2" w14:textId="77777777" w:rsidR="00093091" w:rsidRDefault="00093091" w:rsidP="00093091"/>
    <w:p w14:paraId="1E400E4C" w14:textId="77777777" w:rsidR="00093091" w:rsidRDefault="00093091" w:rsidP="00093091">
      <w:r>
        <w:t>For a SMETS1 Device, the Response shall additionally include the following Data Items:</w:t>
      </w:r>
    </w:p>
    <w:p w14:paraId="1A714271"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16E27D80"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60EB1CF"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7CC813FC"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2B396D2"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EADBBE5"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4A0E3694"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1E50A54F" w14:textId="77777777" w:rsidR="00093091" w:rsidRPr="00971C80" w:rsidRDefault="00093091" w:rsidP="00093091">
            <w:pPr>
              <w:jc w:val="left"/>
              <w:rPr>
                <w:b/>
                <w:sz w:val="20"/>
                <w:szCs w:val="20"/>
              </w:rPr>
            </w:pPr>
            <w:r w:rsidRPr="00971C80">
              <w:rPr>
                <w:b/>
                <w:sz w:val="20"/>
                <w:szCs w:val="20"/>
              </w:rPr>
              <w:t>Units</w:t>
            </w:r>
          </w:p>
        </w:tc>
      </w:tr>
      <w:tr w:rsidR="00093091" w:rsidRPr="00971C80" w14:paraId="24B14ED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9F55B04"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60704497"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412981C4" w14:textId="5AD0DA02"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0640DDF"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497523C4"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2DE9E481"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00EFFB97"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193715A" w14:textId="77777777" w:rsidR="00093091" w:rsidRPr="00971C80" w:rsidRDefault="00093091" w:rsidP="00093091">
            <w:pPr>
              <w:tabs>
                <w:tab w:val="left" w:pos="720"/>
              </w:tabs>
              <w:jc w:val="left"/>
              <w:rPr>
                <w:sz w:val="20"/>
                <w:szCs w:val="20"/>
              </w:rPr>
            </w:pPr>
            <w:r w:rsidRPr="00971C80">
              <w:rPr>
                <w:sz w:val="20"/>
                <w:szCs w:val="20"/>
              </w:rPr>
              <w:t>N/A</w:t>
            </w:r>
          </w:p>
        </w:tc>
      </w:tr>
    </w:tbl>
    <w:p w14:paraId="4E04315B" w14:textId="44D463C1" w:rsidR="00093091" w:rsidRDefault="00093091" w:rsidP="004705F3">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w:t>
      </w:r>
      <w:r w:rsidR="00FB161A">
        <w:rPr>
          <w:noProof/>
        </w:rPr>
        <w:fldChar w:fldCharType="end"/>
      </w:r>
      <w:r>
        <w:t xml:space="preserve"> : SRV 8.2 Additional S</w:t>
      </w:r>
      <w:r w:rsidRPr="009E0894">
        <w:t>METS1</w:t>
      </w:r>
      <w:r>
        <w:t xml:space="preserve"> Response Data Items</w:t>
      </w:r>
    </w:p>
    <w:p w14:paraId="26DDC3A0" w14:textId="6D572BA0" w:rsidR="007C4A05" w:rsidRDefault="007C4A05" w:rsidP="00C60408">
      <w:pPr>
        <w:pStyle w:val="Heading3"/>
      </w:pPr>
      <w:bookmarkStart w:id="66" w:name="_Toc506335997"/>
      <w:r>
        <w:t>Sensitive Data</w:t>
      </w:r>
      <w:bookmarkEnd w:id="66"/>
    </w:p>
    <w:p w14:paraId="24A694CA" w14:textId="7C60D91C"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25A6BDAF" w14:textId="77777777" w:rsidR="001D4D31" w:rsidRDefault="001D4D31" w:rsidP="00591D39">
      <w:r>
        <w:t xml:space="preserve"> </w:t>
      </w:r>
    </w:p>
    <w:p w14:paraId="08C7B42D" w14:textId="77777777" w:rsidR="001B354D" w:rsidRDefault="00CD72C4" w:rsidP="00F43F07">
      <w:pPr>
        <w:pStyle w:val="Heading3"/>
      </w:pPr>
      <w:bookmarkStart w:id="6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67"/>
      <w:r>
        <w:t xml:space="preserve"> </w:t>
      </w:r>
    </w:p>
    <w:p w14:paraId="7057CE67" w14:textId="6224066C"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7767B0">
        <w:t>3.9.15</w:t>
      </w:r>
      <w:r w:rsidR="000867FF">
        <w:fldChar w:fldCharType="end"/>
      </w:r>
      <w:r w:rsidR="000867FF">
        <w:t>)</w:t>
      </w:r>
      <w:r w:rsidR="0045308D">
        <w:t>.</w:t>
      </w:r>
    </w:p>
    <w:p w14:paraId="73963E20" w14:textId="77777777" w:rsidR="0045308D" w:rsidRDefault="0045308D" w:rsidP="00C60408"/>
    <w:p w14:paraId="65DA4370"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15A1C99" w14:textId="77777777" w:rsidR="005C5019" w:rsidRDefault="005C5019" w:rsidP="00FA784C">
      <w:pPr>
        <w:pStyle w:val="BodyText"/>
        <w:ind w:left="0"/>
      </w:pPr>
    </w:p>
    <w:p w14:paraId="7907C530" w14:textId="77777777" w:rsidR="005C5019" w:rsidRDefault="00A1146A" w:rsidP="005C5019">
      <w:pPr>
        <w:pStyle w:val="Heading3"/>
      </w:pPr>
      <w:bookmarkStart w:id="68" w:name="_Toc506335999"/>
      <w:r>
        <w:t xml:space="preserve">DCC </w:t>
      </w:r>
      <w:r w:rsidR="00E53AE9">
        <w:t xml:space="preserve">Protection Against </w:t>
      </w:r>
      <w:r w:rsidR="005C5019">
        <w:t>Replay</w:t>
      </w:r>
      <w:bookmarkEnd w:id="68"/>
      <w:r w:rsidR="005C5019">
        <w:t xml:space="preserve"> </w:t>
      </w:r>
    </w:p>
    <w:p w14:paraId="3A24B7B4"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2DA83DBF" w14:textId="77777777" w:rsidR="006D0E6B" w:rsidRDefault="006D0E6B" w:rsidP="00C60408"/>
    <w:p w14:paraId="2A559B8F" w14:textId="56510374" w:rsidR="00C64277" w:rsidRDefault="00B97776" w:rsidP="00C60408">
      <w:r>
        <w:lastRenderedPageBreak/>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13D8841" w14:textId="77777777" w:rsidR="00B97776" w:rsidRDefault="00B97776" w:rsidP="00C60408"/>
    <w:p w14:paraId="20A0EE25" w14:textId="7CFE5D9E"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58DCD4B0" w14:textId="1F048D98" w:rsidR="006F758C" w:rsidRDefault="00BD036B" w:rsidP="00FA784C">
      <w:pPr>
        <w:pStyle w:val="Heading3"/>
      </w:pPr>
      <w:bookmarkStart w:id="69" w:name="_SMETS1_Responses_&amp;"/>
      <w:bookmarkStart w:id="70" w:name="_Ref488765698"/>
      <w:bookmarkStart w:id="71" w:name="_Toc506336000"/>
      <w:bookmarkEnd w:id="69"/>
      <w:r>
        <w:t xml:space="preserve">SMETS1 </w:t>
      </w:r>
      <w:r w:rsidR="006F758C">
        <w:t xml:space="preserve">Responses &amp; </w:t>
      </w:r>
      <w:r w:rsidR="00354384">
        <w:t xml:space="preserve">SMETS1 </w:t>
      </w:r>
      <w:r w:rsidR="00CF50A1">
        <w:t>A</w:t>
      </w:r>
      <w:r w:rsidR="006F758C">
        <w:t>lerts</w:t>
      </w:r>
      <w:bookmarkEnd w:id="70"/>
      <w:bookmarkEnd w:id="71"/>
    </w:p>
    <w:p w14:paraId="2AD83636" w14:textId="6729A8BC" w:rsidR="00B53C7C" w:rsidRDefault="00B53C7C" w:rsidP="00B53C7C">
      <w:pPr>
        <w:jc w:val="left"/>
      </w:pPr>
      <w:bookmarkStart w:id="72" w:name="_Ref488677724"/>
      <w:bookmarkStart w:id="73"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7767B0">
        <w:t>1.4.11.1</w:t>
      </w:r>
      <w:r w:rsidR="00354384">
        <w:fldChar w:fldCharType="end"/>
      </w:r>
      <w:r w:rsidR="00354384">
        <w:t>).</w:t>
      </w:r>
    </w:p>
    <w:p w14:paraId="43A47A07" w14:textId="77777777" w:rsidR="00354384" w:rsidRPr="00971C80" w:rsidRDefault="00354384" w:rsidP="00B53C7C">
      <w:pPr>
        <w:jc w:val="left"/>
      </w:pPr>
    </w:p>
    <w:bookmarkEnd w:id="72"/>
    <w:bookmarkEnd w:id="73"/>
    <w:p w14:paraId="17EA322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0E934403" w14:textId="6FDC73BF" w:rsidR="003613B6" w:rsidRPr="00331E0B" w:rsidRDefault="003613B6" w:rsidP="003613B6">
      <w:pPr>
        <w:pStyle w:val="Heading4"/>
      </w:pPr>
      <w:bookmarkStart w:id="74" w:name="_Ref489249500"/>
      <w:r w:rsidRPr="00331E0B">
        <w:t>Service Responses</w:t>
      </w:r>
      <w:bookmarkEnd w:id="74"/>
    </w:p>
    <w:p w14:paraId="42A4D6E5" w14:textId="77777777" w:rsidR="003613B6" w:rsidRDefault="003613B6" w:rsidP="003613B6"/>
    <w:p w14:paraId="48D4E4AF" w14:textId="455A667E"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2A55F115" w14:textId="77777777" w:rsidR="005A14F4" w:rsidRDefault="005A14F4" w:rsidP="000017BB"/>
    <w:p w14:paraId="3E0E6E7F" w14:textId="28CB0431"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7767B0">
        <w:t>3.5</w:t>
      </w:r>
      <w:r>
        <w:fldChar w:fldCharType="end"/>
      </w:r>
      <w:r>
        <w:t xml:space="preserve">. Countersigned SMETS1 Responses are delivered by the DCC using the </w:t>
      </w:r>
      <w:r w:rsidR="00260169">
        <w:t>a</w:t>
      </w:r>
      <w:r>
        <w:t>synchronous delivery pattern.</w:t>
      </w:r>
    </w:p>
    <w:p w14:paraId="4AB1DCFF" w14:textId="77777777" w:rsidR="005A14F4" w:rsidRDefault="005A14F4" w:rsidP="000017BB"/>
    <w:p w14:paraId="2477FAD4" w14:textId="33FE30D1"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7767B0">
        <w:t>3.5.6</w:t>
      </w:r>
      <w:r>
        <w:fldChar w:fldCharType="end"/>
      </w:r>
      <w:r>
        <w:t xml:space="preserve"> and </w:t>
      </w:r>
      <w:r>
        <w:fldChar w:fldCharType="begin"/>
      </w:r>
      <w:r>
        <w:instrText xml:space="preserve"> REF _Ref489247642 \r \h </w:instrText>
      </w:r>
      <w:r>
        <w:fldChar w:fldCharType="separate"/>
      </w:r>
      <w:r w:rsidR="007767B0">
        <w:t>3.5.8</w:t>
      </w:r>
      <w:r>
        <w:fldChar w:fldCharType="end"/>
      </w:r>
      <w:r>
        <w:t xml:space="preserve"> shall not apply to a SMETS1 Device.</w:t>
      </w:r>
    </w:p>
    <w:p w14:paraId="29DE68D7" w14:textId="77777777" w:rsidR="003613B6" w:rsidRDefault="003613B6" w:rsidP="003613B6">
      <w:r>
        <w:t xml:space="preserve"> </w:t>
      </w:r>
    </w:p>
    <w:p w14:paraId="5468C111"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51C39585" w14:textId="77777777" w:rsidR="003613B6" w:rsidRDefault="003613B6" w:rsidP="003613B6"/>
    <w:p w14:paraId="574C022E"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19FC8A03" w14:textId="77777777" w:rsidR="003613B6" w:rsidRDefault="003613B6" w:rsidP="003613B6"/>
    <w:p w14:paraId="08474CC4" w14:textId="19E1BBCE" w:rsidR="009E0894" w:rsidRDefault="00EA18DB" w:rsidP="009E0894">
      <w:pPr>
        <w:pStyle w:val="Heading4"/>
      </w:pPr>
      <w:bookmarkStart w:id="75" w:name="_Ref490040968"/>
      <w:r>
        <w:t>Countersigned SMETS1 Response and Alert Format</w:t>
      </w:r>
      <w:bookmarkEnd w:id="75"/>
    </w:p>
    <w:p w14:paraId="3258AD1B" w14:textId="77777777" w:rsidR="005C2EBE" w:rsidRDefault="005C2EBE" w:rsidP="005C2EBE">
      <w:pPr>
        <w:jc w:val="left"/>
      </w:pPr>
    </w:p>
    <w:p w14:paraId="0EF5BD9A"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47779CB" w14:textId="542BA526"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768800BD" w14:textId="71B297D8"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5A914201" w14:textId="77777777" w:rsidR="005C2EBE" w:rsidRDefault="005C2EBE" w:rsidP="005C2EBE"/>
    <w:p w14:paraId="119DF735" w14:textId="77777777" w:rsidR="005C2EBE" w:rsidRPr="00971C80" w:rsidRDefault="005C2EBE" w:rsidP="009E0894"/>
    <w:p w14:paraId="742173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4261D813"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0F775A33" w14:textId="77777777" w:rsidTr="00400115">
        <w:tc>
          <w:tcPr>
            <w:tcW w:w="2376" w:type="dxa"/>
            <w:hideMark/>
          </w:tcPr>
          <w:p w14:paraId="3EAB369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959B8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1FEBCC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749D01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649921E"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359700C" w14:textId="77777777" w:rsidTr="00400115">
        <w:trPr>
          <w:trHeight w:val="372"/>
        </w:trPr>
        <w:tc>
          <w:tcPr>
            <w:tcW w:w="2376" w:type="dxa"/>
          </w:tcPr>
          <w:p w14:paraId="70CC0D13" w14:textId="2E4D6F46"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5F1E74BB"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2E711A41"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08EDCE" w14:textId="7E3DCDBF"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2597C889"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AF4FB4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1E9EF896" w14:textId="77777777" w:rsidTr="00400115">
        <w:tc>
          <w:tcPr>
            <w:tcW w:w="2376" w:type="dxa"/>
          </w:tcPr>
          <w:p w14:paraId="092C433F"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021C74E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18BE3B95"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5007F4C" w14:textId="5670C4FC"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0F2071F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6AC18F2F"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4F074480" w14:textId="77777777" w:rsidTr="00400115">
        <w:tc>
          <w:tcPr>
            <w:tcW w:w="2376" w:type="dxa"/>
          </w:tcPr>
          <w:p w14:paraId="53B3454B"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1F762DEF"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13CCDB94"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3510879F"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562FA3D8"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7CAD8170"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74B9C13"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1AAF5E72"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54C6F136"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F208E7D"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0995798C" w14:textId="77777777" w:rsidTr="00400115">
        <w:tc>
          <w:tcPr>
            <w:tcW w:w="2376" w:type="dxa"/>
          </w:tcPr>
          <w:p w14:paraId="64DBBC56"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5CD52747"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7850A82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950E14D" w14:textId="5B862F13"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7767B0">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3EE012B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353B358C"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B821CBE"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6649F24" w14:textId="6086BEA2" w:rsidR="009E0894" w:rsidRPr="00463023" w:rsidRDefault="009E0894"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53321F85" w14:textId="77777777" w:rsidR="00EF0CB4" w:rsidRDefault="00EF0CB4" w:rsidP="00EF0CB4">
      <w:pPr>
        <w:spacing w:after="200" w:line="276" w:lineRule="auto"/>
        <w:jc w:val="left"/>
      </w:pPr>
    </w:p>
    <w:p w14:paraId="44F010ED" w14:textId="073E38F7" w:rsidR="00EF0CB4" w:rsidRPr="00EF0CB4" w:rsidRDefault="00EF0CB4" w:rsidP="009D407A">
      <w:pPr>
        <w:pStyle w:val="Heading4"/>
      </w:pPr>
      <w:bookmarkStart w:id="76" w:name="_Ref488848883"/>
      <w:r w:rsidRPr="00EF0CB4">
        <w:t>SMETS1SignedResponse Format</w:t>
      </w:r>
      <w:bookmarkEnd w:id="76"/>
    </w:p>
    <w:p w14:paraId="48C6253F" w14:textId="77777777" w:rsidR="00EF0CB4" w:rsidRPr="00B86A78" w:rsidRDefault="00EF0CB4" w:rsidP="00EF0CB4"/>
    <w:p w14:paraId="748FB0DC"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4780D2FF" w14:textId="7763BC5A"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342B49D8" w14:textId="7E71AEE4"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2</w:t>
      </w:r>
      <w:r w:rsidR="00FB161A">
        <w:rPr>
          <w:noProof/>
        </w:rPr>
        <w:fldChar w:fldCharType="end"/>
      </w:r>
      <w:r>
        <w:t xml:space="preserve"> </w:t>
      </w:r>
      <w:r w:rsidRPr="000B4DCD">
        <w:t xml:space="preserve">: Overall structure of </w:t>
      </w:r>
      <w:r>
        <w:t>the SMETS1SignedResponse XML Format</w:t>
      </w:r>
    </w:p>
    <w:p w14:paraId="7BBCA8B3" w14:textId="77777777" w:rsidR="00EF0CB4" w:rsidRDefault="00EF0CB4" w:rsidP="00EF0CB4"/>
    <w:p w14:paraId="0FA0D4F0" w14:textId="77777777" w:rsidR="00EF0CB4" w:rsidRPr="00971C80" w:rsidRDefault="00EF0CB4" w:rsidP="00EF0CB4">
      <w:pPr>
        <w:spacing w:after="200" w:line="276" w:lineRule="auto"/>
        <w:jc w:val="left"/>
      </w:pPr>
    </w:p>
    <w:p w14:paraId="2815C30C"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03C40BB" w14:textId="77777777" w:rsidTr="00400115">
        <w:tc>
          <w:tcPr>
            <w:tcW w:w="2376" w:type="dxa"/>
            <w:hideMark/>
          </w:tcPr>
          <w:p w14:paraId="65E85E40"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1E74B49D"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E41AC12"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87321DB"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33E6970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1767B7B" w14:textId="77777777" w:rsidTr="00400115">
        <w:trPr>
          <w:trHeight w:val="372"/>
        </w:trPr>
        <w:tc>
          <w:tcPr>
            <w:tcW w:w="2376" w:type="dxa"/>
          </w:tcPr>
          <w:p w14:paraId="128C1C54"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2427868D"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1B61A65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0C382125" w14:textId="01D46709"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605C365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C9EC19D"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76C708D2" w14:textId="77777777" w:rsidTr="00400115">
        <w:tc>
          <w:tcPr>
            <w:tcW w:w="2376" w:type="dxa"/>
          </w:tcPr>
          <w:p w14:paraId="396BD030"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781E853F"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45EAB5F3"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5853130D"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60EC985"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0055A719"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0F80AE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4CAA64D6" w14:textId="07DE1949" w:rsidR="00EF0CB4" w:rsidRPr="00463023" w:rsidRDefault="00EF0CB4"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3FEB4C05" w14:textId="77777777" w:rsidR="00EF0CB4" w:rsidRPr="00971C80" w:rsidRDefault="00EF0CB4" w:rsidP="007E42CC"/>
    <w:p w14:paraId="40D03355" w14:textId="4C6CF28A" w:rsidR="007E42CC" w:rsidRPr="007E42CC" w:rsidRDefault="00331E0B" w:rsidP="002D1BAB">
      <w:pPr>
        <w:pStyle w:val="Heading4"/>
      </w:pPr>
      <w:bookmarkStart w:id="77" w:name="_SMETS1_Response_Or"/>
      <w:bookmarkStart w:id="78" w:name="_Ref488749085"/>
      <w:bookmarkEnd w:id="77"/>
      <w:r>
        <w:t>SMETS1 Response Or Device Alert Data</w:t>
      </w:r>
      <w:bookmarkEnd w:id="78"/>
    </w:p>
    <w:p w14:paraId="0E4E23B7" w14:textId="77777777" w:rsidR="007E42CC" w:rsidRDefault="007E42CC" w:rsidP="007E42CC"/>
    <w:p w14:paraId="66BCE32B"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7763D198" w14:textId="77777777" w:rsidR="007E42CC" w:rsidRPr="00971C80" w:rsidRDefault="007E42CC" w:rsidP="007E42CC">
      <w:pPr>
        <w:rPr>
          <w:b/>
        </w:rPr>
      </w:pPr>
    </w:p>
    <w:p w14:paraId="4B6CA06A" w14:textId="744580BE"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152E770" w14:textId="36FDBDF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3</w:t>
      </w:r>
      <w:r w:rsidR="00FB161A">
        <w:rPr>
          <w:noProof/>
        </w:rPr>
        <w:fldChar w:fldCharType="end"/>
      </w:r>
      <w:r>
        <w:t xml:space="preserve"> </w:t>
      </w:r>
      <w:r w:rsidRPr="000B4DCD">
        <w:t xml:space="preserve">: Overall structure of </w:t>
      </w:r>
      <w:r>
        <w:t>the SMETS1 Response Format</w:t>
      </w:r>
    </w:p>
    <w:p w14:paraId="048580DE" w14:textId="77777777" w:rsidR="0020525B" w:rsidRDefault="0020525B" w:rsidP="007E42CC">
      <w:pPr>
        <w:pStyle w:val="ListParagraph"/>
        <w:ind w:left="360"/>
        <w:jc w:val="left"/>
      </w:pPr>
    </w:p>
    <w:p w14:paraId="10AD7B93"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6A6A6F58" w14:textId="77777777" w:rsidR="00875BD4" w:rsidRDefault="00875BD4" w:rsidP="007E42CC">
      <w:pPr>
        <w:pStyle w:val="ListParagraph"/>
        <w:ind w:left="360"/>
        <w:jc w:val="left"/>
      </w:pPr>
    </w:p>
    <w:p w14:paraId="103E84F9"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4C527B1F" w14:textId="77777777" w:rsidTr="00400115">
        <w:tc>
          <w:tcPr>
            <w:tcW w:w="1951" w:type="dxa"/>
            <w:hideMark/>
          </w:tcPr>
          <w:p w14:paraId="497FFD8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4E2EF3C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7A4BB05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44B84A7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D0DFA91"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DD53B6D" w14:textId="77777777" w:rsidTr="00400115">
        <w:tc>
          <w:tcPr>
            <w:tcW w:w="1951" w:type="dxa"/>
          </w:tcPr>
          <w:p w14:paraId="134A2437"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E5BFE31" w14:textId="7C15BD45"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4A3357B8"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EB9175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0DC15B3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DAF513A" w14:textId="77777777" w:rsidTr="00400115">
        <w:tc>
          <w:tcPr>
            <w:tcW w:w="1951" w:type="dxa"/>
          </w:tcPr>
          <w:p w14:paraId="08559466"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62AD1B0"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43BB3576"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7FFED89D"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EC8FCB0"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F92DD4E"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040CC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0EF82A9"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3F745A0C"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3D6D271" w14:textId="77777777" w:rsidTr="00400115">
        <w:tblPrEx>
          <w:tblLook w:val="04A0" w:firstRow="1" w:lastRow="0" w:firstColumn="1" w:lastColumn="0" w:noHBand="0" w:noVBand="1"/>
        </w:tblPrEx>
        <w:tc>
          <w:tcPr>
            <w:tcW w:w="1951" w:type="dxa"/>
          </w:tcPr>
          <w:p w14:paraId="79CC1A39"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2616FC29" w14:textId="1B86845F"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AD489A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6B2E1C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378C7C04"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237E6E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45F6F04"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1C32CC5D"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43541DE8" w14:textId="17CCA040" w:rsidR="007E42CC" w:rsidRPr="00463023" w:rsidRDefault="007E42CC"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0D0C137E" w14:textId="77777777" w:rsidR="005C2EBE" w:rsidRDefault="0038428B" w:rsidP="005C2EBE">
      <w:pPr>
        <w:pStyle w:val="Heading4"/>
      </w:pPr>
      <w:bookmarkStart w:id="79" w:name="_Ref497490577"/>
      <w:r>
        <w:t xml:space="preserve">SMETS1 </w:t>
      </w:r>
      <w:r w:rsidR="005C2EBE" w:rsidRPr="00754259">
        <w:t>Alerts</w:t>
      </w:r>
      <w:bookmarkEnd w:id="79"/>
    </w:p>
    <w:p w14:paraId="235483D2" w14:textId="66BBC890"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7767B0">
        <w:t>3.6.2</w:t>
      </w:r>
      <w:r w:rsidR="00CC7365">
        <w:fldChar w:fldCharType="end"/>
      </w:r>
      <w:r>
        <w:t xml:space="preserve"> shall </w:t>
      </w:r>
      <w:r w:rsidR="00240560">
        <w:t>not</w:t>
      </w:r>
      <w:r>
        <w:t xml:space="preserve"> apply in relation to SMETS1 Devices.</w:t>
      </w:r>
    </w:p>
    <w:p w14:paraId="7C51C7DB" w14:textId="77777777" w:rsidR="005C2EBE" w:rsidRDefault="005C2EBE" w:rsidP="005C2EBE"/>
    <w:p w14:paraId="686D2214" w14:textId="29561DE7" w:rsidR="001348DB" w:rsidRDefault="001348DB" w:rsidP="00DE5A8F">
      <w:pPr>
        <w:pStyle w:val="Heading3"/>
      </w:pPr>
      <w:bookmarkStart w:id="80" w:name="_Ref488765535"/>
      <w:bookmarkStart w:id="81" w:name="_Toc506336001"/>
      <w:r>
        <w:t>SMETS1 Key Cryptographic Protection</w:t>
      </w:r>
      <w:bookmarkEnd w:id="80"/>
      <w:bookmarkEnd w:id="81"/>
    </w:p>
    <w:p w14:paraId="3DC14D7B" w14:textId="77777777" w:rsidR="00C33104" w:rsidRDefault="00C33104" w:rsidP="00DE5A8F"/>
    <w:p w14:paraId="3BC636F5" w14:textId="1A1A0426"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7767B0">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E373596" w14:textId="77777777" w:rsidR="004F5CB5" w:rsidRPr="00971C80" w:rsidRDefault="004F5CB5" w:rsidP="001348DB"/>
    <w:p w14:paraId="670F9A80" w14:textId="77777777" w:rsidR="00093EBB" w:rsidRDefault="00093EBB" w:rsidP="001348DB">
      <w:pPr>
        <w:pStyle w:val="ListParagraph"/>
        <w:numPr>
          <w:ilvl w:val="0"/>
          <w:numId w:val="54"/>
        </w:numPr>
        <w:spacing w:after="200" w:line="276" w:lineRule="auto"/>
        <w:jc w:val="left"/>
      </w:pPr>
      <w:r>
        <w:lastRenderedPageBreak/>
        <w:t>SMETS1 Responses;</w:t>
      </w:r>
    </w:p>
    <w:p w14:paraId="5CA706A0" w14:textId="77777777" w:rsidR="00093EBB" w:rsidRDefault="00093EBB" w:rsidP="00093EBB">
      <w:pPr>
        <w:pStyle w:val="ListParagraph"/>
        <w:numPr>
          <w:ilvl w:val="0"/>
          <w:numId w:val="54"/>
        </w:numPr>
        <w:spacing w:after="200" w:line="276" w:lineRule="auto"/>
        <w:jc w:val="left"/>
      </w:pPr>
      <w:r>
        <w:t>SMETS1 Alerts</w:t>
      </w:r>
      <w:r w:rsidR="004F5CB5">
        <w:t xml:space="preserve">; and </w:t>
      </w:r>
    </w:p>
    <w:p w14:paraId="0EB61812" w14:textId="77777777" w:rsidR="000602AE" w:rsidRDefault="004F5CB5" w:rsidP="000602AE">
      <w:pPr>
        <w:pStyle w:val="ListParagraph"/>
        <w:numPr>
          <w:ilvl w:val="0"/>
          <w:numId w:val="54"/>
        </w:numPr>
        <w:spacing w:after="200" w:line="276" w:lineRule="auto"/>
        <w:jc w:val="left"/>
      </w:pPr>
      <w:r>
        <w:t>S1SP Alerts</w:t>
      </w:r>
      <w:r w:rsidR="004956CE">
        <w:t>.</w:t>
      </w:r>
    </w:p>
    <w:p w14:paraId="7AC62C3F" w14:textId="77777777" w:rsidR="000602AE" w:rsidRDefault="000602AE" w:rsidP="00122C13">
      <w:pPr>
        <w:spacing w:after="200" w:line="276" w:lineRule="auto"/>
        <w:jc w:val="left"/>
      </w:pPr>
      <w:r>
        <w:t>The resultant communications that include the DCC Digital Signature shall be (respectively):</w:t>
      </w:r>
    </w:p>
    <w:p w14:paraId="1F9C788E" w14:textId="77777777" w:rsidR="000602AE" w:rsidRDefault="000602AE" w:rsidP="000602AE">
      <w:pPr>
        <w:pStyle w:val="ListParagraph"/>
        <w:numPr>
          <w:ilvl w:val="0"/>
          <w:numId w:val="54"/>
        </w:numPr>
        <w:spacing w:after="200" w:line="276" w:lineRule="auto"/>
        <w:jc w:val="left"/>
      </w:pPr>
      <w:r>
        <w:t>Countersigned SMETS1 Responses;</w:t>
      </w:r>
    </w:p>
    <w:p w14:paraId="50C9A93D" w14:textId="77777777" w:rsidR="000602AE" w:rsidRDefault="000602AE" w:rsidP="000602AE">
      <w:pPr>
        <w:pStyle w:val="ListParagraph"/>
        <w:numPr>
          <w:ilvl w:val="0"/>
          <w:numId w:val="54"/>
        </w:numPr>
        <w:spacing w:after="200" w:line="276" w:lineRule="auto"/>
        <w:jc w:val="left"/>
      </w:pPr>
      <w:r>
        <w:t xml:space="preserve">Countersigned SMETS1 Alerts; and </w:t>
      </w:r>
    </w:p>
    <w:p w14:paraId="20064413" w14:textId="168790DF" w:rsidR="000602AE" w:rsidRDefault="000602AE" w:rsidP="00122C13">
      <w:pPr>
        <w:pStyle w:val="ListParagraph"/>
        <w:numPr>
          <w:ilvl w:val="0"/>
          <w:numId w:val="54"/>
        </w:numPr>
        <w:spacing w:after="200" w:line="276" w:lineRule="auto"/>
        <w:jc w:val="left"/>
      </w:pPr>
      <w:r>
        <w:t>Countersigned S1SP Alerts.</w:t>
      </w:r>
    </w:p>
    <w:p w14:paraId="2B6E56EF" w14:textId="6DE80264" w:rsidR="00F43F07" w:rsidRPr="009E01DA" w:rsidRDefault="00F43F07" w:rsidP="00C60408">
      <w:pPr>
        <w:pStyle w:val="Heading3"/>
      </w:pPr>
      <w:bookmarkStart w:id="82" w:name="_Toc506336002"/>
      <w:r>
        <w:t>Recording of SMKI Organisation Certificate Information</w:t>
      </w:r>
      <w:bookmarkEnd w:id="82"/>
    </w:p>
    <w:p w14:paraId="4309D3FC"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6B16371F" w14:textId="77777777" w:rsidR="00E10DB3" w:rsidRDefault="00E10DB3" w:rsidP="00F43F07"/>
    <w:p w14:paraId="4E4D9287" w14:textId="5D199A53"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7767B0">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0FB1F09" w14:textId="77777777" w:rsidR="00A35FCB" w:rsidRDefault="00A35FCB" w:rsidP="00F43F07"/>
    <w:p w14:paraId="0CE25585" w14:textId="7CAB632F" w:rsidR="00A35FCB" w:rsidRDefault="00A35FCB" w:rsidP="00C66424">
      <w:pPr>
        <w:pStyle w:val="Heading3"/>
      </w:pPr>
      <w:bookmarkStart w:id="83" w:name="_Toc506336003"/>
      <w:r>
        <w:t>Sequenced Services</w:t>
      </w:r>
      <w:bookmarkEnd w:id="83"/>
    </w:p>
    <w:p w14:paraId="61F77A19" w14:textId="1BB93D4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7767B0">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6E14066B" w14:textId="77777777" w:rsidR="00A35FCB" w:rsidRDefault="00A35FCB" w:rsidP="00F43F07"/>
    <w:p w14:paraId="114721F2" w14:textId="0180563A" w:rsidR="00B91D58" w:rsidRDefault="001E278E" w:rsidP="008736C9">
      <w:pPr>
        <w:pStyle w:val="Heading1"/>
        <w:jc w:val="left"/>
        <w:rPr>
          <w:rFonts w:ascii="Times New Roman" w:hAnsi="Times New Roman" w:cs="Times New Roman"/>
        </w:rPr>
      </w:pPr>
      <w:bookmarkStart w:id="84" w:name="_Ref488424452"/>
      <w:bookmarkStart w:id="85" w:name="_Toc489860617"/>
      <w:bookmarkStart w:id="86" w:name="_Toc506336004"/>
      <w:bookmarkStart w:id="87" w:name="_Toc509172361"/>
      <w:r w:rsidRPr="00971C80">
        <w:rPr>
          <w:rFonts w:ascii="Times New Roman" w:hAnsi="Times New Roman" w:cs="Times New Roman"/>
        </w:rPr>
        <w:t>The Interface</w:t>
      </w:r>
      <w:bookmarkEnd w:id="84"/>
      <w:bookmarkEnd w:id="85"/>
      <w:bookmarkEnd w:id="86"/>
      <w:bookmarkEnd w:id="87"/>
    </w:p>
    <w:p w14:paraId="77070C7E" w14:textId="08007663"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7767B0">
        <w:t>1.4</w:t>
      </w:r>
      <w:r w:rsidR="0045308D">
        <w:fldChar w:fldCharType="end"/>
      </w:r>
      <w:r w:rsidR="00D3120D">
        <w:t>.</w:t>
      </w:r>
    </w:p>
    <w:p w14:paraId="647737AE" w14:textId="39596DD9" w:rsidR="00B91D58" w:rsidRPr="00971C80" w:rsidRDefault="001E278E" w:rsidP="008736C9">
      <w:pPr>
        <w:pStyle w:val="Heading2"/>
        <w:jc w:val="left"/>
        <w:rPr>
          <w:rFonts w:cs="Times New Roman"/>
        </w:rPr>
      </w:pPr>
      <w:bookmarkStart w:id="88" w:name="_Toc397090029"/>
      <w:bookmarkStart w:id="89" w:name="_Toc397350592"/>
      <w:bookmarkStart w:id="90" w:name="_Toc397350787"/>
      <w:bookmarkStart w:id="91" w:name="_Toc397583772"/>
      <w:bookmarkStart w:id="92" w:name="_Toc397595164"/>
      <w:bookmarkStart w:id="93" w:name="_Toc397595408"/>
      <w:bookmarkStart w:id="94" w:name="_Toc489860632"/>
      <w:bookmarkStart w:id="95" w:name="_Toc506336005"/>
      <w:bookmarkStart w:id="96" w:name="_Toc509172362"/>
      <w:bookmarkEnd w:id="88"/>
      <w:bookmarkEnd w:id="89"/>
      <w:bookmarkEnd w:id="90"/>
      <w:bookmarkEnd w:id="91"/>
      <w:bookmarkEnd w:id="92"/>
      <w:bookmarkEnd w:id="93"/>
      <w:r w:rsidRPr="00971C80">
        <w:rPr>
          <w:rFonts w:cs="Times New Roman"/>
        </w:rPr>
        <w:t>Connection Mechanisms</w:t>
      </w:r>
      <w:bookmarkEnd w:id="94"/>
      <w:bookmarkEnd w:id="95"/>
      <w:bookmarkEnd w:id="96"/>
    </w:p>
    <w:p w14:paraId="4C9FFC6E"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30A3E938" w14:textId="77777777" w:rsidR="005F7CFD" w:rsidRPr="00971C80" w:rsidRDefault="005F7CFD" w:rsidP="008736C9">
      <w:pPr>
        <w:jc w:val="left"/>
      </w:pPr>
    </w:p>
    <w:p w14:paraId="1B36DA58"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2632302" w14:textId="77777777" w:rsidR="00F33128" w:rsidRPr="00971C80" w:rsidRDefault="00F33128" w:rsidP="00F33128">
      <w:pPr>
        <w:pStyle w:val="Heading2"/>
        <w:jc w:val="left"/>
        <w:rPr>
          <w:rFonts w:cs="Times New Roman"/>
        </w:rPr>
      </w:pPr>
      <w:bookmarkStart w:id="97" w:name="_Ref402338000"/>
      <w:bookmarkStart w:id="98" w:name="_Toc489860633"/>
      <w:bookmarkStart w:id="99" w:name="_Toc506336006"/>
      <w:bookmarkStart w:id="100" w:name="_Toc509172363"/>
      <w:r w:rsidRPr="00971C80">
        <w:rPr>
          <w:rFonts w:cs="Times New Roman"/>
        </w:rPr>
        <w:t>Establishment of Logical Connection</w:t>
      </w:r>
      <w:bookmarkEnd w:id="97"/>
      <w:bookmarkEnd w:id="98"/>
      <w:bookmarkEnd w:id="99"/>
      <w:bookmarkEnd w:id="100"/>
    </w:p>
    <w:p w14:paraId="5042D0AD"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2E4C6B9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4C86B87"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57D1F48E"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C9FD59C"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0AD29C57"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4CC460D7" w14:textId="77777777" w:rsidR="004803D7" w:rsidRPr="00971C80" w:rsidRDefault="004803D7" w:rsidP="00D65541">
      <w:pPr>
        <w:spacing w:after="120"/>
      </w:pPr>
      <w:r w:rsidRPr="00971C80">
        <w:t>The DCC and each User shall implement TLS in a standard format:</w:t>
      </w:r>
    </w:p>
    <w:p w14:paraId="24C3EA87"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0B090F6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75A03AB4"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1EF90141" w14:textId="77777777" w:rsidR="0047315D" w:rsidRPr="00971C80" w:rsidRDefault="00693865" w:rsidP="0047315D">
      <w:pPr>
        <w:pStyle w:val="Heading2"/>
        <w:jc w:val="left"/>
        <w:rPr>
          <w:rFonts w:cs="Times New Roman"/>
        </w:rPr>
      </w:pPr>
      <w:bookmarkStart w:id="101" w:name="_Time"/>
      <w:bookmarkStart w:id="102" w:name="_Toc489860634"/>
      <w:bookmarkStart w:id="103" w:name="_Toc506336007"/>
      <w:bookmarkStart w:id="104" w:name="_Toc509172364"/>
      <w:bookmarkStart w:id="105" w:name="_Ref398906647"/>
      <w:bookmarkStart w:id="106" w:name="_Ref398906658"/>
      <w:bookmarkEnd w:id="101"/>
      <w:r w:rsidRPr="00971C80">
        <w:rPr>
          <w:rFonts w:cs="Times New Roman"/>
        </w:rPr>
        <w:t>Time</w:t>
      </w:r>
      <w:bookmarkEnd w:id="102"/>
      <w:bookmarkEnd w:id="103"/>
      <w:bookmarkEnd w:id="104"/>
    </w:p>
    <w:p w14:paraId="51B1E9D0"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163AA2E" w14:textId="77777777" w:rsidR="0020012B" w:rsidRDefault="0020012B" w:rsidP="00557550">
      <w:pPr>
        <w:spacing w:after="120"/>
      </w:pPr>
      <w:r>
        <w:t>For example;</w:t>
      </w:r>
    </w:p>
    <w:p w14:paraId="5784637A" w14:textId="77777777" w:rsidR="0020012B" w:rsidRDefault="0020012B" w:rsidP="00557550">
      <w:pPr>
        <w:spacing w:after="60"/>
        <w:ind w:left="567"/>
      </w:pPr>
      <w:r>
        <w:t xml:space="preserve">xs:date data types shall be formatted as </w:t>
      </w:r>
      <w:r w:rsidR="00E94802">
        <w:t xml:space="preserve">  </w:t>
      </w:r>
      <w:r>
        <w:t>&lt;Date&gt;2015-12-25Z&lt;/Date&gt;</w:t>
      </w:r>
    </w:p>
    <w:p w14:paraId="0CE92514"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67401700"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20BF57AF"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D34BD1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679391A4"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23471BD8"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7A03EA15" w14:textId="77777777" w:rsidR="00C902A9" w:rsidRDefault="00C902A9" w:rsidP="00451CFE">
      <w:pPr>
        <w:spacing w:before="240" w:after="120"/>
      </w:pPr>
    </w:p>
    <w:p w14:paraId="033825D0"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C0F4B8C" w14:textId="77777777" w:rsidR="00451CFE" w:rsidRDefault="00451CFE" w:rsidP="00451CFE"/>
    <w:p w14:paraId="3CE70C4A" w14:textId="77777777" w:rsidR="008B5CA5" w:rsidRPr="00971C80" w:rsidRDefault="004F7D58" w:rsidP="008736C9">
      <w:pPr>
        <w:pStyle w:val="Heading2"/>
        <w:jc w:val="left"/>
        <w:rPr>
          <w:rFonts w:cs="Times New Roman"/>
        </w:rPr>
      </w:pPr>
      <w:bookmarkStart w:id="107" w:name="_Toc506336008"/>
      <w:bookmarkStart w:id="108" w:name="_Ref402426276"/>
      <w:bookmarkStart w:id="109" w:name="_Ref402426312"/>
      <w:bookmarkStart w:id="110" w:name="_Toc489860635"/>
      <w:bookmarkStart w:id="111" w:name="_Toc506336009"/>
      <w:bookmarkStart w:id="112" w:name="_Toc509172365"/>
      <w:bookmarkEnd w:id="107"/>
      <w:r w:rsidRPr="00971C80">
        <w:rPr>
          <w:rFonts w:cs="Times New Roman"/>
        </w:rPr>
        <w:t>Web Services</w:t>
      </w:r>
      <w:bookmarkEnd w:id="105"/>
      <w:bookmarkEnd w:id="106"/>
      <w:bookmarkEnd w:id="108"/>
      <w:bookmarkEnd w:id="109"/>
      <w:bookmarkEnd w:id="110"/>
      <w:bookmarkEnd w:id="111"/>
      <w:bookmarkEnd w:id="112"/>
    </w:p>
    <w:p w14:paraId="06CF47EE"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59072F28" w14:textId="77777777" w:rsidR="00F83474" w:rsidRPr="00971C80" w:rsidRDefault="00F83474" w:rsidP="008736C9">
      <w:pPr>
        <w:jc w:val="left"/>
      </w:pPr>
    </w:p>
    <w:p w14:paraId="03A8E621"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0191363E" w14:textId="77777777" w:rsidR="002734F5" w:rsidRPr="00971C80" w:rsidRDefault="002734F5" w:rsidP="008736C9">
      <w:pPr>
        <w:jc w:val="left"/>
      </w:pPr>
    </w:p>
    <w:p w14:paraId="3ADA891E" w14:textId="11708104"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6CCB1E43"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754D7E4" w14:textId="4A672778"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1CEB20DE" w14:textId="5031278E"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7767B0">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7767B0">
        <w:t>3.5.2</w:t>
      </w:r>
      <w:r w:rsidR="00703FC5">
        <w:fldChar w:fldCharType="end"/>
      </w:r>
      <w:r w:rsidR="00703FC5" w:rsidRPr="00971C80">
        <w:t>.</w:t>
      </w:r>
    </w:p>
    <w:p w14:paraId="0358B2BA" w14:textId="77777777" w:rsidR="009A0B09" w:rsidRPr="00971C80" w:rsidRDefault="009A0B09" w:rsidP="008736C9">
      <w:pPr>
        <w:jc w:val="left"/>
      </w:pPr>
    </w:p>
    <w:p w14:paraId="7CCD4762" w14:textId="3929F0E3"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7767B0">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7767B0"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6A38752F" w14:textId="77777777" w:rsidR="00107F05" w:rsidRPr="00971C80" w:rsidRDefault="00107F05" w:rsidP="008736C9">
      <w:pPr>
        <w:jc w:val="left"/>
      </w:pPr>
    </w:p>
    <w:p w14:paraId="12F46C36"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45E808D1" w14:textId="77777777" w:rsidR="00F95849" w:rsidRPr="00971C80" w:rsidRDefault="00F95849" w:rsidP="008736C9">
      <w:pPr>
        <w:jc w:val="left"/>
      </w:pPr>
    </w:p>
    <w:p w14:paraId="71A7126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17A5A34" w14:textId="77777777" w:rsidR="00F33128" w:rsidRPr="00971C80" w:rsidRDefault="00F33128" w:rsidP="00FD3FC8">
      <w:pPr>
        <w:pStyle w:val="Heading2"/>
      </w:pPr>
      <w:bookmarkStart w:id="113" w:name="_Ref489026127"/>
      <w:bookmarkStart w:id="114" w:name="_Toc489860636"/>
      <w:bookmarkStart w:id="115" w:name="_Toc506336010"/>
      <w:bookmarkStart w:id="116" w:name="_Toc509172366"/>
      <w:r w:rsidRPr="00971C80">
        <w:t>Service Request Processing</w:t>
      </w:r>
      <w:bookmarkEnd w:id="113"/>
      <w:bookmarkEnd w:id="114"/>
      <w:bookmarkEnd w:id="115"/>
      <w:bookmarkEnd w:id="116"/>
    </w:p>
    <w:p w14:paraId="3DE353BC" w14:textId="1829C8E9"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55101AC7" w14:textId="76CA0676"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7767B0">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7767B0"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7767B0">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7767B0"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65E02912"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63947D24"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291B39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AA41FDE"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45676A54" w14:textId="77777777" w:rsidR="00351059" w:rsidRPr="00971C80" w:rsidRDefault="00351059" w:rsidP="00351059">
      <w:pPr>
        <w:pStyle w:val="Heading2"/>
        <w:jc w:val="left"/>
        <w:rPr>
          <w:rFonts w:cs="Times New Roman"/>
        </w:rPr>
      </w:pPr>
      <w:bookmarkStart w:id="117" w:name="_Ref443397609"/>
      <w:bookmarkStart w:id="118" w:name="_Ref488702926"/>
      <w:bookmarkStart w:id="119" w:name="_Toc489860637"/>
      <w:bookmarkStart w:id="120" w:name="_Toc506336011"/>
      <w:bookmarkStart w:id="121" w:name="_Toc509172367"/>
      <w:r w:rsidRPr="00971C80">
        <w:rPr>
          <w:rFonts w:cs="Times New Roman"/>
        </w:rPr>
        <w:t>Messaging Features</w:t>
      </w:r>
      <w:bookmarkEnd w:id="117"/>
      <w:bookmarkEnd w:id="118"/>
      <w:bookmarkEnd w:id="119"/>
      <w:bookmarkEnd w:id="120"/>
      <w:bookmarkEnd w:id="121"/>
      <w:r w:rsidR="00666A83" w:rsidRPr="00971C80">
        <w:rPr>
          <w:rFonts w:cs="Times New Roman"/>
        </w:rPr>
        <w:t xml:space="preserve"> </w:t>
      </w:r>
    </w:p>
    <w:p w14:paraId="2B66FAD3" w14:textId="668CA0AF"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7767B0">
        <w:t>2.6.1</w:t>
      </w:r>
      <w:r w:rsidR="00B72532" w:rsidRPr="00971C80">
        <w:fldChar w:fldCharType="end"/>
      </w:r>
      <w:r w:rsidR="00ED331B" w:rsidRPr="00971C80">
        <w:t>:</w:t>
      </w:r>
    </w:p>
    <w:p w14:paraId="28B1301E" w14:textId="77777777" w:rsidR="00ED331B" w:rsidRPr="00971C80" w:rsidRDefault="00ED331B" w:rsidP="00ED331B"/>
    <w:p w14:paraId="308FC2F8"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1637764B"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68C1D8AF"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6FA2AFAD"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4F3A7496" w14:textId="77777777" w:rsidR="00350F86" w:rsidRDefault="00ED331B" w:rsidP="00557550">
      <w:pPr>
        <w:pStyle w:val="ListParagraph"/>
        <w:keepLines/>
        <w:numPr>
          <w:ilvl w:val="0"/>
          <w:numId w:val="46"/>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10977856"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DF0268E"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2103C89D"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2933FD43" w14:textId="77777777" w:rsidR="002A6646" w:rsidRDefault="00ED331B" w:rsidP="00FA784C">
      <w:pPr>
        <w:pStyle w:val="ListParagraph"/>
        <w:numPr>
          <w:ilvl w:val="0"/>
          <w:numId w:val="46"/>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4A87BF18" w14:textId="77777777" w:rsidR="002A6646" w:rsidRDefault="002A6646" w:rsidP="006148E5"/>
    <w:p w14:paraId="54BAC7B2" w14:textId="77777777" w:rsidR="006148E5" w:rsidRPr="006148E5" w:rsidRDefault="006148E5" w:rsidP="006148E5">
      <w:pPr>
        <w:sectPr w:rsidR="006148E5" w:rsidRPr="006148E5" w:rsidSect="00A8177B">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1C8BD88D" w14:textId="77777777" w:rsidR="00F33128" w:rsidRPr="00971C80" w:rsidRDefault="001E4FE2" w:rsidP="00F33128">
      <w:pPr>
        <w:pStyle w:val="Heading3"/>
      </w:pPr>
      <w:bookmarkStart w:id="122" w:name="_Ref402168366"/>
      <w:bookmarkStart w:id="123" w:name="_Toc489860638"/>
      <w:bookmarkStart w:id="124" w:name="_Toc506336012"/>
      <w:bookmarkStart w:id="125" w:name="_Toc509172368"/>
      <w:bookmarkStart w:id="126" w:name="_Ref488686428"/>
      <w:r w:rsidRPr="00971C80">
        <w:lastRenderedPageBreak/>
        <w:t>Command</w:t>
      </w:r>
      <w:r w:rsidR="00F33128" w:rsidRPr="00971C80">
        <w:t xml:space="preserve"> Variants</w:t>
      </w:r>
      <w:bookmarkEnd w:id="122"/>
      <w:bookmarkEnd w:id="123"/>
      <w:bookmarkEnd w:id="124"/>
      <w:bookmarkEnd w:id="125"/>
      <w:r w:rsidR="00F33128" w:rsidRPr="00971C80">
        <w:t xml:space="preserve"> </w:t>
      </w:r>
      <w:bookmarkEnd w:id="126"/>
    </w:p>
    <w:p w14:paraId="3BFF4761" w14:textId="7D4B086D"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w:t>
      </w:r>
    </w:p>
    <w:p w14:paraId="4B6229E2" w14:textId="77777777" w:rsidR="00A45C79" w:rsidRDefault="009B31DF" w:rsidP="00557550">
      <w:pPr>
        <w:spacing w:after="240"/>
      </w:pPr>
      <w:r w:rsidRPr="00971C80">
        <w:t>The table below describes the attributes and application of each Command Variant.</w:t>
      </w:r>
    </w:p>
    <w:p w14:paraId="0FED8E2F"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2B0B8312"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277454B4"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34E236A3"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556DC5C"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5050AAC2"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41B3BF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27C84D5B"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4A4C5A5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6E31F9D1"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0E49B4B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3CA5EE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44BD61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30543F42" w14:textId="57591BB9"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63F328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3B016F0" w14:textId="084EA8D4"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456CE761"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7DF547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45B8B2D6" w14:textId="7A773B66"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9B190C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C0C4F1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F4286DC" w14:textId="3B7C7C99"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5D56DEB" w14:textId="77777777" w:rsidR="00855393" w:rsidRPr="00E57273" w:rsidRDefault="00855393" w:rsidP="00E57273"/>
          <w:p w14:paraId="786CFC28" w14:textId="77777777" w:rsidR="00855393" w:rsidRPr="00E57273" w:rsidRDefault="00855393" w:rsidP="00E57273"/>
          <w:p w14:paraId="470B6687" w14:textId="77777777" w:rsidR="00855393" w:rsidRPr="00E57273" w:rsidRDefault="00855393" w:rsidP="00E57273"/>
          <w:p w14:paraId="2CE498D5" w14:textId="77777777" w:rsidR="00855393" w:rsidRPr="00E57273" w:rsidRDefault="00855393" w:rsidP="00E57273"/>
          <w:p w14:paraId="0ACE8495" w14:textId="77777777" w:rsidR="00855393" w:rsidRPr="00E57273" w:rsidRDefault="00855393" w:rsidP="00E57273"/>
          <w:p w14:paraId="173F74FA" w14:textId="77777777" w:rsidR="00855393" w:rsidRPr="00E57273" w:rsidRDefault="00855393" w:rsidP="00E57273"/>
          <w:p w14:paraId="175944E0" w14:textId="77777777" w:rsidR="00855393" w:rsidRPr="00E57273" w:rsidRDefault="00855393" w:rsidP="00E57273"/>
          <w:p w14:paraId="51DD0F2D" w14:textId="77777777" w:rsidR="00855393" w:rsidRPr="00E57273" w:rsidRDefault="00855393" w:rsidP="00E57273"/>
          <w:p w14:paraId="06E730C9" w14:textId="77777777" w:rsidR="00855393" w:rsidRPr="00E57273" w:rsidRDefault="00855393" w:rsidP="00E57273"/>
          <w:p w14:paraId="3C78EEB5" w14:textId="77777777" w:rsidR="00855393" w:rsidRPr="00E57273" w:rsidRDefault="00855393" w:rsidP="00E57273"/>
          <w:p w14:paraId="3E3655A6" w14:textId="77777777" w:rsidR="00855393" w:rsidRPr="00E57273" w:rsidRDefault="00855393" w:rsidP="00E57273"/>
          <w:p w14:paraId="6EFE0C71" w14:textId="77777777" w:rsidR="00855393" w:rsidRPr="00E57273" w:rsidRDefault="00855393" w:rsidP="00E57273"/>
          <w:p w14:paraId="0DDDD8B6" w14:textId="77777777" w:rsidR="00855393" w:rsidRPr="00E57273" w:rsidRDefault="00855393" w:rsidP="00E57273"/>
          <w:p w14:paraId="39E9D58A" w14:textId="77777777" w:rsidR="00855393" w:rsidRPr="00E57273" w:rsidRDefault="00855393" w:rsidP="00E57273"/>
          <w:p w14:paraId="762F4B08" w14:textId="77777777" w:rsidR="00855393" w:rsidRPr="00E57273" w:rsidRDefault="00855393" w:rsidP="00E57273"/>
          <w:p w14:paraId="33CE1F32" w14:textId="77777777" w:rsidR="00855393" w:rsidRPr="00E57273" w:rsidRDefault="00855393" w:rsidP="00E57273"/>
          <w:p w14:paraId="6F267EF5" w14:textId="77777777" w:rsidR="00855393" w:rsidRPr="00E57273" w:rsidRDefault="00855393" w:rsidP="00E57273"/>
          <w:p w14:paraId="0EC1151C" w14:textId="77777777" w:rsidR="00855393" w:rsidRPr="00E57273" w:rsidRDefault="00855393" w:rsidP="00E57273"/>
          <w:p w14:paraId="42EAD73D" w14:textId="77777777" w:rsidR="00855393" w:rsidRPr="00E57273" w:rsidRDefault="00855393" w:rsidP="00E57273"/>
          <w:p w14:paraId="0AB93CB8" w14:textId="77777777" w:rsidR="00855393" w:rsidRPr="00E57273" w:rsidRDefault="00855393" w:rsidP="00E57273"/>
          <w:p w14:paraId="31C4CFD3" w14:textId="46501EC5"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463C82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6888B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75221E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4ECA9E9"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C68AA7B"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1831C13"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DD8B80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E17D38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1BDC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EEA0C7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3EDA8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4F549446" w14:textId="52034F69"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02F5BF26" w14:textId="77777777" w:rsidR="00855393" w:rsidRPr="00E57273" w:rsidRDefault="00855393" w:rsidP="00E57273"/>
          <w:p w14:paraId="6C33556B" w14:textId="77777777" w:rsidR="00855393" w:rsidRPr="00E57273" w:rsidRDefault="00855393" w:rsidP="00E57273"/>
          <w:p w14:paraId="046341BB" w14:textId="77777777" w:rsidR="00855393" w:rsidRPr="00E57273" w:rsidRDefault="00855393" w:rsidP="00E57273"/>
          <w:p w14:paraId="3D14E2A2" w14:textId="77777777" w:rsidR="00855393" w:rsidRPr="00E57273" w:rsidRDefault="00855393" w:rsidP="00E57273"/>
          <w:p w14:paraId="7ABA11EA" w14:textId="77777777" w:rsidR="00855393" w:rsidRPr="00E57273" w:rsidRDefault="00855393" w:rsidP="00E57273"/>
          <w:p w14:paraId="07C0EEDA" w14:textId="77777777" w:rsidR="00855393" w:rsidRPr="00E57273" w:rsidRDefault="00855393" w:rsidP="00E57273"/>
          <w:p w14:paraId="4D484D5B" w14:textId="77777777" w:rsidR="00855393" w:rsidRPr="00E57273" w:rsidRDefault="00855393" w:rsidP="00E57273"/>
          <w:p w14:paraId="656917FD" w14:textId="77777777" w:rsidR="00855393" w:rsidRPr="00E57273" w:rsidRDefault="00855393" w:rsidP="00E57273"/>
          <w:p w14:paraId="68E165AE" w14:textId="77777777" w:rsidR="00855393" w:rsidRPr="00E57273" w:rsidRDefault="00855393" w:rsidP="00E57273"/>
          <w:p w14:paraId="5EE0DCBE" w14:textId="77777777" w:rsidR="00855393" w:rsidRPr="00E57273" w:rsidRDefault="00855393" w:rsidP="00E57273"/>
          <w:p w14:paraId="40BA116E" w14:textId="77777777" w:rsidR="00855393" w:rsidRPr="00E57273" w:rsidRDefault="00855393" w:rsidP="00E57273"/>
          <w:p w14:paraId="3068F4E3" w14:textId="77777777" w:rsidR="00855393" w:rsidRPr="00E57273" w:rsidRDefault="00855393" w:rsidP="00E57273"/>
          <w:p w14:paraId="76AAE987" w14:textId="77777777" w:rsidR="00855393" w:rsidRPr="00E57273" w:rsidRDefault="00855393" w:rsidP="00E57273"/>
          <w:p w14:paraId="14FB6FD4" w14:textId="77777777" w:rsidR="00855393" w:rsidRPr="00E57273" w:rsidRDefault="00855393" w:rsidP="00E57273"/>
          <w:p w14:paraId="002F4A0B" w14:textId="77777777" w:rsidR="00855393" w:rsidRPr="00E57273" w:rsidRDefault="00855393" w:rsidP="00E57273"/>
          <w:p w14:paraId="5557023E" w14:textId="77777777" w:rsidR="00855393" w:rsidRPr="00E57273" w:rsidRDefault="00855393" w:rsidP="00E57273"/>
          <w:p w14:paraId="7784C4BD" w14:textId="77777777" w:rsidR="00855393" w:rsidRPr="00E57273" w:rsidRDefault="00855393" w:rsidP="00E57273"/>
          <w:p w14:paraId="640A50ED" w14:textId="05FDDFF1"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7AC918F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FCEDBC0"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DD1148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290CD589" w14:textId="08E17A3A"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AECC0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66115FE"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5595549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5CDA07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590F3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AAA878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B1F17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2DEC70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7869D94" w14:textId="06AFE800" w:rsidR="00855393" w:rsidRDefault="00855393" w:rsidP="00485764">
            <w:pPr>
              <w:pStyle w:val="TableText-Centre"/>
              <w:rPr>
                <w:rFonts w:ascii="Times New Roman" w:hAnsi="Times New Roman" w:cs="Times New Roman"/>
                <w:sz w:val="20"/>
                <w:szCs w:val="20"/>
              </w:rPr>
            </w:pPr>
          </w:p>
          <w:p w14:paraId="52E351AD" w14:textId="77777777" w:rsidR="00855393" w:rsidRPr="00E57273" w:rsidRDefault="00855393" w:rsidP="00E57273"/>
          <w:p w14:paraId="10D46E02" w14:textId="77777777" w:rsidR="00855393" w:rsidRPr="00E57273" w:rsidRDefault="00855393" w:rsidP="00E57273"/>
          <w:p w14:paraId="7BD66EA9" w14:textId="77777777" w:rsidR="00855393" w:rsidRPr="00E57273" w:rsidRDefault="00855393" w:rsidP="00E57273"/>
          <w:p w14:paraId="458F7D58" w14:textId="77777777" w:rsidR="00855393" w:rsidRPr="00E57273" w:rsidRDefault="00855393" w:rsidP="00E57273"/>
          <w:p w14:paraId="230B684D" w14:textId="77777777" w:rsidR="00855393" w:rsidRPr="00E57273" w:rsidRDefault="00855393" w:rsidP="00E57273"/>
          <w:p w14:paraId="1709B82C" w14:textId="77777777" w:rsidR="00855393" w:rsidRPr="00E57273" w:rsidRDefault="00855393" w:rsidP="00E57273"/>
          <w:p w14:paraId="5AD5EADD" w14:textId="77777777" w:rsidR="00855393" w:rsidRPr="00E57273" w:rsidRDefault="00855393" w:rsidP="00E57273"/>
          <w:p w14:paraId="25F1D0C7" w14:textId="77777777" w:rsidR="00855393" w:rsidRPr="00E57273" w:rsidRDefault="00855393" w:rsidP="00E57273"/>
          <w:p w14:paraId="4E700E14" w14:textId="77777777" w:rsidR="00855393" w:rsidRPr="00E57273" w:rsidRDefault="00855393" w:rsidP="00E57273"/>
          <w:p w14:paraId="0C2BB28E" w14:textId="77777777" w:rsidR="00855393" w:rsidRPr="00E57273" w:rsidRDefault="00855393" w:rsidP="00E57273"/>
          <w:p w14:paraId="1EB2FBE3" w14:textId="77777777" w:rsidR="00855393" w:rsidRPr="00E57273" w:rsidRDefault="00855393" w:rsidP="00E57273"/>
          <w:p w14:paraId="6DBEF67F" w14:textId="77777777" w:rsidR="00855393" w:rsidRPr="00E57273" w:rsidRDefault="00855393" w:rsidP="00E57273"/>
          <w:p w14:paraId="2563F75B" w14:textId="5375EAD6"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3258139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77F4D6CE"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06E191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168C2ED1" w14:textId="130B1F5B"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C53B47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7B006A7" w14:textId="1AF3DAA0"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06FBEDC4"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09DD3B6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73D28B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0502B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2EA2D0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3728A53E" w14:textId="0D06DE76"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2BC57AB0" w14:textId="77777777" w:rsidR="00855393" w:rsidRPr="00E57273" w:rsidRDefault="00855393" w:rsidP="00E57273"/>
          <w:p w14:paraId="79F0C39C" w14:textId="77777777" w:rsidR="00855393" w:rsidRPr="00E57273" w:rsidRDefault="00855393" w:rsidP="00E57273"/>
          <w:p w14:paraId="55EADD79" w14:textId="77777777" w:rsidR="00855393" w:rsidRPr="00E57273" w:rsidRDefault="00855393" w:rsidP="00E57273"/>
          <w:p w14:paraId="4CC631B4" w14:textId="77777777" w:rsidR="00855393" w:rsidRPr="00E57273" w:rsidRDefault="00855393" w:rsidP="00E57273"/>
          <w:p w14:paraId="0A4FAD1E" w14:textId="77777777" w:rsidR="00855393" w:rsidRPr="00E57273" w:rsidRDefault="00855393" w:rsidP="00E57273"/>
          <w:p w14:paraId="7DE2BE77" w14:textId="77777777" w:rsidR="00855393" w:rsidRPr="00E57273" w:rsidRDefault="00855393" w:rsidP="00E57273"/>
          <w:p w14:paraId="053C8588" w14:textId="77777777" w:rsidR="00855393" w:rsidRPr="00E57273" w:rsidRDefault="00855393" w:rsidP="00E57273"/>
          <w:p w14:paraId="62FD7680" w14:textId="77777777" w:rsidR="00855393" w:rsidRPr="00E57273" w:rsidRDefault="00855393" w:rsidP="00E57273"/>
          <w:p w14:paraId="1A45E6B2" w14:textId="77777777" w:rsidR="00855393" w:rsidRPr="00E57273" w:rsidRDefault="00855393" w:rsidP="00E57273"/>
          <w:p w14:paraId="5B910A97" w14:textId="30B7E7D7"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2D580F72" w14:textId="2F7B1D06"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6554CA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6B4E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CB08E65" w14:textId="22857BC8"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ED83F9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523F627E"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64B26220" w14:textId="75EA5BBB"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2A6B441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7020C1E2" w14:textId="23A8DDE2"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33BAE1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236ADD9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5C30899" w14:textId="3ACE0660"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62DB843" w14:textId="2054FE8C"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302C4A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6C3ED3C4" w14:textId="77B5F35C"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414F00A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2A452C3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90B42B1"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600A4FC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06A43A9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6568D23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0155E25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6D849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27BC73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21978B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4DDF432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09213E3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B5D6DA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0108455"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ABDED75"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234B732E"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208E5EB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0D546E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10D3E3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418B65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31748A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F4BC30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5884D301"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7A9FBEC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D67BED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000EBB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4B1AF5C"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6FA1274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46C93E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2471E48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057BA19"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08B226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4B2C02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88254A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AF5C6B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1D4F143"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385335"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8DCF71D"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8BA856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E601065"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661B3A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5D35FA0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AC537F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7B0076EF"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BDFB33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FEB6A0C"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75502E1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00613FC"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439715B"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BE7C7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9B9607" w14:textId="77777777" w:rsidR="009A0B09" w:rsidRPr="00971C80" w:rsidRDefault="009A0B09" w:rsidP="00ED331B"/>
    <w:p w14:paraId="49D788CC" w14:textId="65737442" w:rsidR="00484652" w:rsidRPr="000B4DCD" w:rsidRDefault="00484652" w:rsidP="004705F3">
      <w:pPr>
        <w:pStyle w:val="Caption"/>
      </w:pPr>
      <w:bookmarkStart w:id="127" w:name="_Ref447026737"/>
      <w:bookmarkStart w:id="128"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w:t>
      </w:r>
      <w:r w:rsidR="00FB161A">
        <w:rPr>
          <w:noProof/>
        </w:rPr>
        <w:fldChar w:fldCharType="end"/>
      </w:r>
      <w:bookmarkEnd w:id="127"/>
      <w:r>
        <w:t xml:space="preserve"> </w:t>
      </w:r>
      <w:r w:rsidRPr="000B4DCD">
        <w:t xml:space="preserve">: </w:t>
      </w:r>
      <w:r>
        <w:t>Command Variants</w:t>
      </w:r>
      <w:bookmarkEnd w:id="128"/>
      <w:r w:rsidR="00C4755C">
        <w:t xml:space="preserve"> </w:t>
      </w:r>
    </w:p>
    <w:p w14:paraId="6CA7D67E" w14:textId="77777777" w:rsidR="005A0944" w:rsidRPr="00971C80" w:rsidRDefault="005A0944" w:rsidP="00ED331B"/>
    <w:p w14:paraId="7DDC9E8C" w14:textId="77777777" w:rsidR="002A6646" w:rsidRDefault="000C0805" w:rsidP="000C0805">
      <w:bookmarkStart w:id="129"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13BB6DF4" w14:textId="77777777" w:rsidR="006E3185" w:rsidRDefault="006E3185" w:rsidP="000C0805"/>
    <w:p w14:paraId="1875DE51" w14:textId="689A9A45"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7767B0">
        <w:t>2.6</w:t>
      </w:r>
      <w:r w:rsidR="00E72D02">
        <w:fldChar w:fldCharType="end"/>
      </w:r>
      <w:r w:rsidR="000F1C43">
        <w:t>)</w:t>
      </w:r>
      <w:r>
        <w:t>.</w:t>
      </w:r>
    </w:p>
    <w:p w14:paraId="7CDE977F"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0266EDAF" w14:textId="77777777" w:rsidR="00CA2766" w:rsidRPr="00971C80" w:rsidRDefault="0032346A" w:rsidP="00CA2766">
      <w:pPr>
        <w:pStyle w:val="Heading3"/>
        <w:jc w:val="left"/>
        <w:rPr>
          <w:rFonts w:cs="Times New Roman"/>
        </w:rPr>
      </w:pPr>
      <w:bookmarkStart w:id="130" w:name="_Toc489860639"/>
      <w:bookmarkStart w:id="131" w:name="_Toc506336013"/>
      <w:bookmarkStart w:id="132" w:name="_Toc509172369"/>
      <w:bookmarkEnd w:id="129"/>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30"/>
      <w:bookmarkEnd w:id="131"/>
      <w:bookmarkEnd w:id="132"/>
    </w:p>
    <w:p w14:paraId="41B90081" w14:textId="77777777" w:rsidR="00824413" w:rsidRPr="00971C80" w:rsidRDefault="00824413" w:rsidP="00824413">
      <w:pPr>
        <w:jc w:val="left"/>
      </w:pPr>
      <w:bookmarkStart w:id="133" w:name="_Toc397350601"/>
      <w:bookmarkStart w:id="134" w:name="_Toc397350796"/>
      <w:bookmarkStart w:id="135" w:name="_Toc397583781"/>
      <w:bookmarkStart w:id="136" w:name="_Toc397595173"/>
      <w:bookmarkStart w:id="137" w:name="_Toc397595417"/>
      <w:bookmarkStart w:id="138" w:name="_Toc397350602"/>
      <w:bookmarkStart w:id="139" w:name="_Toc397350797"/>
      <w:bookmarkStart w:id="140" w:name="_Toc397583782"/>
      <w:bookmarkStart w:id="141" w:name="_Toc397595174"/>
      <w:bookmarkStart w:id="142" w:name="_Toc397595418"/>
      <w:bookmarkStart w:id="143" w:name="_Toc397583783"/>
      <w:bookmarkStart w:id="144" w:name="_Toc397595175"/>
      <w:bookmarkStart w:id="145" w:name="_Toc397595419"/>
      <w:bookmarkStart w:id="146" w:name="_Toc397583784"/>
      <w:bookmarkStart w:id="147" w:name="_Toc397595176"/>
      <w:bookmarkStart w:id="148" w:name="_Toc397595420"/>
      <w:bookmarkStart w:id="149" w:name="_Toc397583826"/>
      <w:bookmarkStart w:id="150" w:name="_Toc397595218"/>
      <w:bookmarkStart w:id="151" w:name="_Toc397595462"/>
      <w:bookmarkStart w:id="152" w:name="_Toc397090038"/>
      <w:bookmarkStart w:id="153" w:name="_Toc397350605"/>
      <w:bookmarkStart w:id="154" w:name="_Toc397350800"/>
      <w:bookmarkStart w:id="155" w:name="_Toc397583828"/>
      <w:bookmarkStart w:id="156" w:name="_Toc397595220"/>
      <w:bookmarkStart w:id="157" w:name="_Toc397595464"/>
      <w:bookmarkStart w:id="158" w:name="_Toc397090039"/>
      <w:bookmarkStart w:id="159" w:name="_Toc397350606"/>
      <w:bookmarkStart w:id="160" w:name="_Toc397350801"/>
      <w:bookmarkStart w:id="161" w:name="_Toc397583829"/>
      <w:bookmarkStart w:id="162" w:name="_Toc397595221"/>
      <w:bookmarkStart w:id="163" w:name="_Toc397595465"/>
      <w:bookmarkStart w:id="164" w:name="_Toc397090040"/>
      <w:bookmarkStart w:id="165" w:name="_Toc397350607"/>
      <w:bookmarkStart w:id="166" w:name="_Toc397350802"/>
      <w:bookmarkStart w:id="167" w:name="_Toc397583830"/>
      <w:bookmarkStart w:id="168" w:name="_Toc397595222"/>
      <w:bookmarkStart w:id="169" w:name="_Toc397595466"/>
      <w:bookmarkStart w:id="170" w:name="_Toc397090046"/>
      <w:bookmarkStart w:id="171" w:name="_Toc397350613"/>
      <w:bookmarkStart w:id="172" w:name="_Toc397350808"/>
      <w:bookmarkStart w:id="173" w:name="_Toc397583836"/>
      <w:bookmarkStart w:id="174" w:name="_Toc397595228"/>
      <w:bookmarkStart w:id="175" w:name="_Toc397595472"/>
      <w:bookmarkStart w:id="176" w:name="_Toc397090111"/>
      <w:bookmarkStart w:id="177" w:name="_Toc397350678"/>
      <w:bookmarkStart w:id="178" w:name="_Toc397350873"/>
      <w:bookmarkStart w:id="179" w:name="_Toc397583901"/>
      <w:bookmarkStart w:id="180" w:name="_Toc397595293"/>
      <w:bookmarkStart w:id="181" w:name="_Toc397595537"/>
      <w:bookmarkStart w:id="182" w:name="_Toc397090112"/>
      <w:bookmarkStart w:id="183" w:name="_Toc397350679"/>
      <w:bookmarkStart w:id="184" w:name="_Toc397350874"/>
      <w:bookmarkStart w:id="185" w:name="_Toc397583902"/>
      <w:bookmarkStart w:id="186" w:name="_Toc397595294"/>
      <w:bookmarkStart w:id="187" w:name="_Toc39759553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971C80">
        <w:t xml:space="preserve">The DCC shall facilitate two types of </w:t>
      </w:r>
      <w:r w:rsidR="0032346A">
        <w:t>Scheduled Services</w:t>
      </w:r>
      <w:r w:rsidRPr="00971C80">
        <w:t xml:space="preserve">. </w:t>
      </w:r>
    </w:p>
    <w:p w14:paraId="71553BF7" w14:textId="77777777" w:rsidR="00824413" w:rsidRPr="00971C80" w:rsidRDefault="00824413" w:rsidP="00842696">
      <w:pPr>
        <w:jc w:val="left"/>
      </w:pPr>
    </w:p>
    <w:p w14:paraId="6DEA612C"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539ECB4C"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DE9F54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6372A5DD"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051F4AA" w14:textId="77777777" w:rsidR="009A0677" w:rsidRPr="00971C80" w:rsidRDefault="009A0677" w:rsidP="00EC59C9">
      <w:pPr>
        <w:pStyle w:val="Heading3"/>
        <w:jc w:val="left"/>
      </w:pPr>
      <w:bookmarkStart w:id="188" w:name="_Toc397090117"/>
      <w:bookmarkStart w:id="189" w:name="_Toc397350684"/>
      <w:bookmarkStart w:id="190" w:name="_Toc397350879"/>
      <w:bookmarkStart w:id="191" w:name="_Toc397583907"/>
      <w:bookmarkStart w:id="192" w:name="_Toc397595299"/>
      <w:bookmarkStart w:id="193" w:name="_Toc397595543"/>
      <w:bookmarkStart w:id="194" w:name="_Toc397090120"/>
      <w:bookmarkStart w:id="195" w:name="_Toc397350687"/>
      <w:bookmarkStart w:id="196" w:name="_Toc397350882"/>
      <w:bookmarkStart w:id="197" w:name="_Toc397583910"/>
      <w:bookmarkStart w:id="198" w:name="_Toc397595302"/>
      <w:bookmarkStart w:id="199" w:name="_Toc397595546"/>
      <w:bookmarkStart w:id="200" w:name="_Toc397090122"/>
      <w:bookmarkStart w:id="201" w:name="_Toc397350689"/>
      <w:bookmarkStart w:id="202" w:name="_Toc397350884"/>
      <w:bookmarkStart w:id="203" w:name="_Toc397583912"/>
      <w:bookmarkStart w:id="204" w:name="_Toc397595304"/>
      <w:bookmarkStart w:id="205" w:name="_Toc397595548"/>
      <w:bookmarkStart w:id="206" w:name="_Ref402169713"/>
      <w:bookmarkStart w:id="207" w:name="_Toc489860640"/>
      <w:bookmarkStart w:id="208" w:name="_Toc506336014"/>
      <w:bookmarkStart w:id="209" w:name="_Toc509172370"/>
      <w:bookmarkStart w:id="210" w:name="_Ref398906716"/>
      <w:bookmarkStart w:id="211" w:name="_Ref398906726"/>
      <w:bookmarkStart w:id="212" w:name="_Ref398907630"/>
      <w:bookmarkStart w:id="213" w:name="_Ref39890763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971C80">
        <w:t>Future Dated Services</w:t>
      </w:r>
      <w:bookmarkEnd w:id="206"/>
      <w:bookmarkEnd w:id="207"/>
      <w:bookmarkEnd w:id="208"/>
      <w:bookmarkEnd w:id="209"/>
    </w:p>
    <w:p w14:paraId="2323EE62" w14:textId="7E3F4CDF"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7767B0">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7767B0" w:rsidRPr="00A63F0B">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347CEA29" w14:textId="77777777" w:rsidR="00F11F4E" w:rsidRPr="00971C80" w:rsidRDefault="00F11F4E" w:rsidP="00EF2A38">
      <w:pPr>
        <w:pStyle w:val="CommentText"/>
        <w:rPr>
          <w:sz w:val="24"/>
          <w:szCs w:val="24"/>
        </w:rPr>
      </w:pPr>
    </w:p>
    <w:p w14:paraId="37300874" w14:textId="77777777" w:rsidR="00A4609F" w:rsidRPr="00971C80" w:rsidRDefault="00A4609F" w:rsidP="00EF2A38">
      <w:pPr>
        <w:pStyle w:val="CommentText"/>
        <w:rPr>
          <w:sz w:val="24"/>
          <w:szCs w:val="24"/>
        </w:rPr>
      </w:pPr>
    </w:p>
    <w:p w14:paraId="48C110A6" w14:textId="132D9B32"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7767B0">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31A88739" w14:textId="77777777" w:rsidR="009A0677" w:rsidRPr="00971C80" w:rsidRDefault="009A0677" w:rsidP="009A0677">
      <w:pPr>
        <w:pStyle w:val="CommentText"/>
        <w:rPr>
          <w:sz w:val="24"/>
          <w:szCs w:val="24"/>
        </w:rPr>
      </w:pPr>
    </w:p>
    <w:p w14:paraId="29586429"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3F073330"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12439E6B"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47212A84" w14:textId="77777777" w:rsidR="00EF2A38" w:rsidRPr="00971C80" w:rsidRDefault="00EF2A38" w:rsidP="00D433B9"/>
    <w:p w14:paraId="5E68D3E8" w14:textId="77777777" w:rsidR="00EF2A38" w:rsidRPr="00EA6BD0" w:rsidRDefault="007E313C" w:rsidP="00F000C9">
      <w:pPr>
        <w:pStyle w:val="Heading4"/>
      </w:pPr>
      <w:r w:rsidRPr="00EA6BD0">
        <w:tab/>
      </w:r>
      <w:bookmarkStart w:id="214" w:name="_Ref423597327"/>
      <w:r w:rsidR="00EF2A38" w:rsidRPr="00EA6BD0">
        <w:t xml:space="preserve">Future Dated </w:t>
      </w:r>
      <w:r w:rsidR="007C15BD" w:rsidRPr="00EA6BD0">
        <w:t xml:space="preserve">Response Pattern </w:t>
      </w:r>
      <w:r w:rsidR="00EF2A38" w:rsidRPr="00EA6BD0">
        <w:t>(Device)</w:t>
      </w:r>
      <w:bookmarkEnd w:id="214"/>
      <w:r w:rsidR="007C15BD" w:rsidRPr="00EA6BD0">
        <w:t xml:space="preserve"> </w:t>
      </w:r>
    </w:p>
    <w:p w14:paraId="76964FD5" w14:textId="77777777" w:rsidR="00A4609F" w:rsidRPr="00971C80" w:rsidRDefault="00A4609F" w:rsidP="00D433B9"/>
    <w:p w14:paraId="7F819570" w14:textId="4F3E4DEA"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7767B0">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294EDBA8" w14:textId="77777777" w:rsidR="00EF2A38" w:rsidRPr="00971C80" w:rsidRDefault="00EF2A38" w:rsidP="00EF2A38">
      <w:pPr>
        <w:jc w:val="left"/>
      </w:pPr>
    </w:p>
    <w:p w14:paraId="514D7A25"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453CD89" w14:textId="77777777" w:rsidR="00EF2A38" w:rsidRPr="00971C80" w:rsidRDefault="00EF2A38" w:rsidP="00EF2A38">
      <w:pPr>
        <w:jc w:val="left"/>
      </w:pPr>
    </w:p>
    <w:p w14:paraId="3E00D06B" w14:textId="75F173A2"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04875EF" w14:textId="77777777" w:rsidR="00F17887" w:rsidRDefault="00F17887" w:rsidP="00A8160A">
      <w:pPr>
        <w:jc w:val="left"/>
      </w:pPr>
    </w:p>
    <w:p w14:paraId="36E11C3B" w14:textId="4AEDF2A1"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7504C511" w14:textId="77777777" w:rsidR="00A8160A" w:rsidRPr="00971C80" w:rsidRDefault="00A8160A" w:rsidP="00EF2A38">
      <w:pPr>
        <w:jc w:val="left"/>
      </w:pPr>
    </w:p>
    <w:p w14:paraId="530921DF" w14:textId="77777777" w:rsidR="00EF2A38" w:rsidRPr="00EA6BD0" w:rsidRDefault="007E313C" w:rsidP="00F000C9">
      <w:pPr>
        <w:pStyle w:val="Heading4"/>
      </w:pPr>
      <w:r w:rsidRPr="00EA6BD0">
        <w:tab/>
      </w:r>
      <w:r w:rsidR="00EF2A38" w:rsidRPr="00EA6BD0">
        <w:t xml:space="preserve">Future Dated </w:t>
      </w:r>
      <w:r w:rsidR="007C15BD" w:rsidRPr="00EA6BD0">
        <w:t xml:space="preserve">Response Pattern </w:t>
      </w:r>
      <w:r w:rsidR="00EF2A38" w:rsidRPr="00EA6BD0">
        <w:t>(DSP)</w:t>
      </w:r>
    </w:p>
    <w:p w14:paraId="20655C3A" w14:textId="77777777" w:rsidR="00A4609F" w:rsidRPr="00971C80" w:rsidRDefault="00A4609F" w:rsidP="00EF2A38">
      <w:pPr>
        <w:jc w:val="left"/>
      </w:pPr>
    </w:p>
    <w:p w14:paraId="6B8FEC58" w14:textId="4325E138"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7767B0">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0B6ACC8E" w14:textId="77777777" w:rsidR="00EF2A38" w:rsidRPr="00971C80" w:rsidRDefault="00EF2A38" w:rsidP="00EF2A38">
      <w:pPr>
        <w:jc w:val="left"/>
      </w:pPr>
    </w:p>
    <w:p w14:paraId="1B361C4F" w14:textId="2581F02B"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5E8C96F" w14:textId="77777777" w:rsidR="003333FC" w:rsidRDefault="003333FC" w:rsidP="00EF2A38">
      <w:pPr>
        <w:jc w:val="left"/>
      </w:pPr>
    </w:p>
    <w:p w14:paraId="4E846CC8" w14:textId="04E767C2"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494E1D1B" w14:textId="77777777" w:rsidR="003333FC" w:rsidRPr="00971C80" w:rsidRDefault="003333FC" w:rsidP="00EF2A38">
      <w:pPr>
        <w:jc w:val="left"/>
      </w:pPr>
    </w:p>
    <w:p w14:paraId="54BF7697" w14:textId="5DBEB905" w:rsidR="009B3423" w:rsidRPr="00971C80" w:rsidRDefault="0032346A" w:rsidP="00EC59C9">
      <w:pPr>
        <w:pStyle w:val="Heading3"/>
        <w:jc w:val="left"/>
      </w:pPr>
      <w:bookmarkStart w:id="215" w:name="_Ref447117403"/>
      <w:bookmarkStart w:id="216" w:name="_Ref447117577"/>
      <w:bookmarkStart w:id="217" w:name="_Toc489860641"/>
      <w:bookmarkStart w:id="218" w:name="_Toc506336015"/>
      <w:bookmarkStart w:id="219" w:name="_Toc509172371"/>
      <w:bookmarkEnd w:id="210"/>
      <w:bookmarkEnd w:id="211"/>
      <w:bookmarkEnd w:id="212"/>
      <w:bookmarkEnd w:id="213"/>
      <w:r w:rsidRPr="00971C80">
        <w:rPr>
          <w:rFonts w:cs="Times New Roman"/>
        </w:rPr>
        <w:t>Sequenc</w:t>
      </w:r>
      <w:r>
        <w:rPr>
          <w:rFonts w:cs="Times New Roman"/>
        </w:rPr>
        <w:t>ed Services</w:t>
      </w:r>
      <w:bookmarkEnd w:id="215"/>
      <w:bookmarkEnd w:id="216"/>
      <w:bookmarkEnd w:id="217"/>
      <w:bookmarkEnd w:id="218"/>
      <w:bookmarkEnd w:id="219"/>
    </w:p>
    <w:p w14:paraId="50355A44"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29D4D39F" w14:textId="77777777" w:rsidR="00FC74AA" w:rsidRPr="00971C80" w:rsidRDefault="00FC74AA" w:rsidP="008A3309">
      <w:pPr>
        <w:jc w:val="left"/>
      </w:pPr>
    </w:p>
    <w:p w14:paraId="64C74A55"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4C7B9B56" w14:textId="77777777" w:rsidR="00CA2766" w:rsidRPr="00971C80" w:rsidRDefault="00CA2766" w:rsidP="00CA2766">
      <w:pPr>
        <w:tabs>
          <w:tab w:val="left" w:pos="1455"/>
        </w:tabs>
        <w:jc w:val="left"/>
      </w:pPr>
      <w:r w:rsidRPr="00971C80">
        <w:tab/>
      </w:r>
    </w:p>
    <w:p w14:paraId="3D0300C4"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374146D4"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5E4714DF"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67F89164" w14:textId="269AFA1A"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7767B0">
        <w:t>2.6.1</w:t>
      </w:r>
      <w:r w:rsidR="001E4447" w:rsidRPr="001E4447">
        <w:fldChar w:fldCharType="end"/>
      </w:r>
      <w:r w:rsidR="00BA7DA3" w:rsidRPr="001E4447">
        <w:t>)</w:t>
      </w:r>
    </w:p>
    <w:p w14:paraId="45EE9620" w14:textId="77777777" w:rsidR="00CA2766" w:rsidRPr="00971C80" w:rsidRDefault="00172495" w:rsidP="00FD5E65">
      <w:pPr>
        <w:pStyle w:val="ListParagraph"/>
        <w:numPr>
          <w:ilvl w:val="0"/>
          <w:numId w:val="48"/>
        </w:numPr>
        <w:jc w:val="left"/>
      </w:pPr>
      <w:r w:rsidRPr="00971C80">
        <w:t>DCC Scheduled Service Requests</w:t>
      </w:r>
    </w:p>
    <w:p w14:paraId="6D021992"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049BEEFA" w14:textId="77777777" w:rsidR="003333FC" w:rsidRDefault="003333FC" w:rsidP="003333FC">
      <w:pPr>
        <w:jc w:val="left"/>
      </w:pPr>
      <w:r>
        <w:t>For Future Dated Service Requests:</w:t>
      </w:r>
    </w:p>
    <w:p w14:paraId="6D2BA6E3" w14:textId="77777777" w:rsidR="003333FC" w:rsidRDefault="003333FC" w:rsidP="003333FC">
      <w:pPr>
        <w:jc w:val="left"/>
      </w:pPr>
    </w:p>
    <w:p w14:paraId="3EAE49E7"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3F55EB13"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E280EAB" w14:textId="77777777" w:rsidR="003333FC" w:rsidRDefault="003333FC" w:rsidP="00CA2766">
      <w:pPr>
        <w:jc w:val="left"/>
      </w:pPr>
    </w:p>
    <w:p w14:paraId="41C79CFF"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21DECB8A" w14:textId="77777777" w:rsidR="00BF3056" w:rsidRPr="00971C80" w:rsidRDefault="00BF3056" w:rsidP="00CA2766">
      <w:pPr>
        <w:jc w:val="left"/>
      </w:pPr>
    </w:p>
    <w:p w14:paraId="7B332BFF"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52BBEAF" w14:textId="77777777" w:rsidR="00CA2766" w:rsidRPr="00971C80" w:rsidRDefault="00CA2766" w:rsidP="00CA2766">
      <w:pPr>
        <w:jc w:val="left"/>
      </w:pPr>
    </w:p>
    <w:p w14:paraId="2A3F32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55901D48" w14:textId="77777777" w:rsidR="009055FB" w:rsidRDefault="009055FB" w:rsidP="00CA2766">
      <w:pPr>
        <w:jc w:val="left"/>
      </w:pPr>
    </w:p>
    <w:p w14:paraId="14C045C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2F427981"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243C0DE6" w14:textId="77777777"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EEE07B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7CAA1B04" w14:textId="77777777" w:rsidR="00172495" w:rsidRPr="00971C80" w:rsidRDefault="00172495" w:rsidP="00CA2766">
      <w:pPr>
        <w:jc w:val="left"/>
      </w:pPr>
    </w:p>
    <w:p w14:paraId="24DB631D" w14:textId="77777777" w:rsidR="001344FE" w:rsidRPr="00971C80" w:rsidRDefault="00F46521" w:rsidP="00080650">
      <w:pPr>
        <w:jc w:val="left"/>
      </w:pPr>
      <w:r>
        <w:t>Each User shall ensure that the maximum number of Service Requests or Signed Pre-Commands linked in a single sequence does not exceed 99.</w:t>
      </w:r>
    </w:p>
    <w:p w14:paraId="0F76105A" w14:textId="77777777" w:rsidR="00940529" w:rsidRPr="00971C80" w:rsidRDefault="0008332D" w:rsidP="008736C9">
      <w:pPr>
        <w:pStyle w:val="Heading2"/>
        <w:jc w:val="left"/>
        <w:rPr>
          <w:rFonts w:cs="Times New Roman"/>
        </w:rPr>
      </w:pPr>
      <w:bookmarkStart w:id="220" w:name="_Toc397090126"/>
      <w:bookmarkStart w:id="221" w:name="_Toc397350693"/>
      <w:bookmarkStart w:id="222" w:name="_Toc397350888"/>
      <w:bookmarkStart w:id="223" w:name="_Toc397583916"/>
      <w:bookmarkStart w:id="224" w:name="_Toc397595308"/>
      <w:bookmarkStart w:id="225" w:name="_Toc397595552"/>
      <w:bookmarkStart w:id="226" w:name="_Toc397090127"/>
      <w:bookmarkStart w:id="227" w:name="_Toc397350694"/>
      <w:bookmarkStart w:id="228" w:name="_Toc397350889"/>
      <w:bookmarkStart w:id="229" w:name="_Toc397583917"/>
      <w:bookmarkStart w:id="230" w:name="_Toc397595309"/>
      <w:bookmarkStart w:id="231" w:name="_Toc397595553"/>
      <w:bookmarkStart w:id="232" w:name="_Toc397090133"/>
      <w:bookmarkStart w:id="233" w:name="_Toc397350700"/>
      <w:bookmarkStart w:id="234" w:name="_Toc397350895"/>
      <w:bookmarkStart w:id="235" w:name="_Toc397583923"/>
      <w:bookmarkStart w:id="236" w:name="_Toc397595315"/>
      <w:bookmarkStart w:id="237" w:name="_Toc397595559"/>
      <w:bookmarkStart w:id="238" w:name="_Toc397090134"/>
      <w:bookmarkStart w:id="239" w:name="_Toc397350701"/>
      <w:bookmarkStart w:id="240" w:name="_Toc397350896"/>
      <w:bookmarkStart w:id="241" w:name="_Toc397583924"/>
      <w:bookmarkStart w:id="242" w:name="_Toc397595316"/>
      <w:bookmarkStart w:id="243" w:name="_Toc397595560"/>
      <w:bookmarkStart w:id="244" w:name="_Toc397090176"/>
      <w:bookmarkStart w:id="245" w:name="_Toc397350743"/>
      <w:bookmarkStart w:id="246" w:name="_Toc397350938"/>
      <w:bookmarkStart w:id="247" w:name="_Toc397583966"/>
      <w:bookmarkStart w:id="248" w:name="_Toc397595358"/>
      <w:bookmarkStart w:id="249" w:name="_Toc397595602"/>
      <w:bookmarkStart w:id="250" w:name="_Toc397090179"/>
      <w:bookmarkStart w:id="251" w:name="_Toc397350746"/>
      <w:bookmarkStart w:id="252" w:name="_Toc397350941"/>
      <w:bookmarkStart w:id="253" w:name="_Toc397583969"/>
      <w:bookmarkStart w:id="254" w:name="_Toc397595361"/>
      <w:bookmarkStart w:id="255" w:name="_Toc397595605"/>
      <w:bookmarkStart w:id="256" w:name="_Toc397090180"/>
      <w:bookmarkStart w:id="257" w:name="_Toc397350747"/>
      <w:bookmarkStart w:id="258" w:name="_Toc397350942"/>
      <w:bookmarkStart w:id="259" w:name="_Toc397583970"/>
      <w:bookmarkStart w:id="260" w:name="_Toc397595362"/>
      <w:bookmarkStart w:id="261" w:name="_Toc397595606"/>
      <w:bookmarkStart w:id="262" w:name="_Toc397090181"/>
      <w:bookmarkStart w:id="263" w:name="_Toc397350748"/>
      <w:bookmarkStart w:id="264" w:name="_Toc397350943"/>
      <w:bookmarkStart w:id="265" w:name="_Toc397583971"/>
      <w:bookmarkStart w:id="266" w:name="_Toc397595363"/>
      <w:bookmarkStart w:id="267" w:name="_Toc397595607"/>
      <w:bookmarkStart w:id="268" w:name="_Ref382919132"/>
      <w:bookmarkStart w:id="269" w:name="_Toc395287593"/>
      <w:bookmarkStart w:id="270" w:name="_Toc489860642"/>
      <w:bookmarkStart w:id="271" w:name="_Toc506336016"/>
      <w:bookmarkStart w:id="272" w:name="_Toc50917237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971C80">
        <w:rPr>
          <w:rFonts w:cs="Times New Roman"/>
        </w:rPr>
        <w:t xml:space="preserve">HTTP Response </w:t>
      </w:r>
      <w:r w:rsidR="00940529" w:rsidRPr="00971C80">
        <w:rPr>
          <w:rFonts w:cs="Times New Roman"/>
        </w:rPr>
        <w:t>Codes</w:t>
      </w:r>
      <w:bookmarkEnd w:id="268"/>
      <w:bookmarkEnd w:id="269"/>
      <w:bookmarkEnd w:id="270"/>
      <w:bookmarkEnd w:id="271"/>
      <w:bookmarkEnd w:id="272"/>
    </w:p>
    <w:p w14:paraId="3F5E04BE"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4E8C1C5" w14:textId="77777777" w:rsidR="00360D08" w:rsidRDefault="00360D08" w:rsidP="003268B3">
      <w:pPr>
        <w:jc w:val="left"/>
      </w:pPr>
    </w:p>
    <w:p w14:paraId="405E66C0"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098B8D5" w14:textId="77777777" w:rsidR="00360D08" w:rsidRDefault="00360D08" w:rsidP="003268B3">
      <w:pPr>
        <w:jc w:val="left"/>
      </w:pPr>
    </w:p>
    <w:p w14:paraId="7DF77820"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9C85F09"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6896D296" w14:textId="77777777" w:rsidTr="00400115">
        <w:trPr>
          <w:cantSplit/>
        </w:trPr>
        <w:tc>
          <w:tcPr>
            <w:tcW w:w="709" w:type="dxa"/>
          </w:tcPr>
          <w:p w14:paraId="36F2A194" w14:textId="77777777" w:rsidR="00CA2766" w:rsidRPr="00971C80" w:rsidRDefault="00CA2766" w:rsidP="002F2B04">
            <w:pPr>
              <w:spacing w:after="240"/>
            </w:pPr>
            <w:r w:rsidRPr="00971C80">
              <w:t>200</w:t>
            </w:r>
          </w:p>
        </w:tc>
        <w:tc>
          <w:tcPr>
            <w:tcW w:w="7858" w:type="dxa"/>
          </w:tcPr>
          <w:p w14:paraId="152D8548"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0E5EDE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DD3E6A8" w14:textId="77777777" w:rsidTr="00400115">
        <w:trPr>
          <w:cantSplit/>
        </w:trPr>
        <w:tc>
          <w:tcPr>
            <w:tcW w:w="709" w:type="dxa"/>
          </w:tcPr>
          <w:p w14:paraId="7D19BC73" w14:textId="77777777" w:rsidR="00CA2766" w:rsidRPr="00971C80" w:rsidRDefault="00CA2766" w:rsidP="002F2B04">
            <w:pPr>
              <w:spacing w:after="240"/>
            </w:pPr>
            <w:r w:rsidRPr="00971C80">
              <w:t>300</w:t>
            </w:r>
          </w:p>
        </w:tc>
        <w:tc>
          <w:tcPr>
            <w:tcW w:w="7858" w:type="dxa"/>
          </w:tcPr>
          <w:p w14:paraId="5F5F808F"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61BAC5E6" w14:textId="77777777" w:rsidTr="00400115">
        <w:trPr>
          <w:cantSplit/>
        </w:trPr>
        <w:tc>
          <w:tcPr>
            <w:tcW w:w="709" w:type="dxa"/>
          </w:tcPr>
          <w:p w14:paraId="7544ACC5" w14:textId="77777777" w:rsidR="00CA2766" w:rsidRPr="00971C80" w:rsidRDefault="00CA2766" w:rsidP="002F2B04">
            <w:pPr>
              <w:spacing w:after="240"/>
            </w:pPr>
            <w:r w:rsidRPr="00971C80">
              <w:t>400</w:t>
            </w:r>
          </w:p>
        </w:tc>
        <w:tc>
          <w:tcPr>
            <w:tcW w:w="7858" w:type="dxa"/>
          </w:tcPr>
          <w:p w14:paraId="66A4F794"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61BAE98C" w14:textId="77777777" w:rsidTr="00400115">
        <w:trPr>
          <w:cantSplit/>
        </w:trPr>
        <w:tc>
          <w:tcPr>
            <w:tcW w:w="709" w:type="dxa"/>
          </w:tcPr>
          <w:p w14:paraId="5547004A" w14:textId="77777777" w:rsidR="00CA2766" w:rsidRPr="00971C80" w:rsidRDefault="002F2B04" w:rsidP="002F2B04">
            <w:pPr>
              <w:spacing w:after="240"/>
            </w:pPr>
            <w:r w:rsidRPr="00971C80">
              <w:t>500</w:t>
            </w:r>
          </w:p>
        </w:tc>
        <w:tc>
          <w:tcPr>
            <w:tcW w:w="7858" w:type="dxa"/>
          </w:tcPr>
          <w:p w14:paraId="1FE2FAC4"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B46002E" w14:textId="77777777" w:rsidTr="00400115">
        <w:trPr>
          <w:cantSplit/>
        </w:trPr>
        <w:tc>
          <w:tcPr>
            <w:tcW w:w="709" w:type="dxa"/>
          </w:tcPr>
          <w:p w14:paraId="5A9E907A" w14:textId="77777777" w:rsidR="002F2B04" w:rsidRPr="00971C80" w:rsidRDefault="002F2B04" w:rsidP="002F2B04">
            <w:pPr>
              <w:spacing w:after="240"/>
            </w:pPr>
            <w:r w:rsidRPr="00971C80">
              <w:t>503</w:t>
            </w:r>
          </w:p>
        </w:tc>
        <w:tc>
          <w:tcPr>
            <w:tcW w:w="7858" w:type="dxa"/>
          </w:tcPr>
          <w:p w14:paraId="10197263"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781B1BE" w14:textId="77777777" w:rsidR="002550C6" w:rsidRPr="002550C6" w:rsidRDefault="002550C6" w:rsidP="002550C6">
      <w:bookmarkStart w:id="273" w:name="_Toc397090183"/>
      <w:bookmarkStart w:id="274" w:name="_Toc397350750"/>
      <w:bookmarkStart w:id="275" w:name="_Toc397350945"/>
      <w:bookmarkStart w:id="276" w:name="_Toc397583973"/>
      <w:bookmarkStart w:id="277" w:name="_Toc397583974"/>
      <w:bookmarkStart w:id="278" w:name="_Toc397583976"/>
      <w:bookmarkStart w:id="279" w:name="_Toc397583981"/>
      <w:bookmarkStart w:id="280" w:name="_Toc397583982"/>
      <w:bookmarkStart w:id="281" w:name="_Ref398906935"/>
      <w:bookmarkStart w:id="282" w:name="_Ref398906945"/>
      <w:bookmarkEnd w:id="273"/>
      <w:bookmarkEnd w:id="274"/>
      <w:bookmarkEnd w:id="275"/>
      <w:bookmarkEnd w:id="276"/>
      <w:bookmarkEnd w:id="277"/>
      <w:bookmarkEnd w:id="278"/>
      <w:bookmarkEnd w:id="279"/>
      <w:bookmarkEnd w:id="280"/>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158C6F03" w14:textId="77777777" w:rsidR="002550C6" w:rsidRPr="002550C6" w:rsidRDefault="002550C6" w:rsidP="002550C6"/>
    <w:p w14:paraId="478B8747"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4ED189AE" w14:textId="77777777" w:rsidR="002550C6" w:rsidRDefault="002550C6" w:rsidP="004C5704">
      <w:pPr>
        <w:spacing w:after="240"/>
        <w:ind w:left="709" w:hanging="709"/>
      </w:pPr>
      <w:r w:rsidRPr="002550C6">
        <w:t>200</w:t>
      </w:r>
      <w:r w:rsidRPr="002550C6">
        <w:tab/>
        <w:t>The User has accepted the message.</w:t>
      </w:r>
    </w:p>
    <w:p w14:paraId="579BBEB6"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CF0388B"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76B5D99A"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3969D01F"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B6213BF" w14:textId="77777777" w:rsidR="009A2DD3" w:rsidRPr="00971C80" w:rsidRDefault="009A2DD3" w:rsidP="006F48D4">
      <w:pPr>
        <w:pStyle w:val="Heading2"/>
        <w:jc w:val="left"/>
        <w:rPr>
          <w:rFonts w:cs="Times New Roman"/>
        </w:rPr>
      </w:pPr>
      <w:bookmarkStart w:id="283" w:name="_Toc489860643"/>
      <w:bookmarkStart w:id="284" w:name="_Toc506336017"/>
      <w:bookmarkStart w:id="285" w:name="_Toc509172373"/>
      <w:r w:rsidRPr="00971C80">
        <w:rPr>
          <w:rFonts w:cs="Times New Roman"/>
        </w:rPr>
        <w:t>Response</w:t>
      </w:r>
      <w:r w:rsidR="001B1B19" w:rsidRPr="00971C80">
        <w:rPr>
          <w:rFonts w:cs="Times New Roman"/>
        </w:rPr>
        <w:t xml:space="preserve"> Codes</w:t>
      </w:r>
      <w:bookmarkEnd w:id="281"/>
      <w:bookmarkEnd w:id="282"/>
      <w:bookmarkEnd w:id="283"/>
      <w:bookmarkEnd w:id="284"/>
      <w:bookmarkEnd w:id="285"/>
      <w:r w:rsidR="00AD1673">
        <w:rPr>
          <w:rFonts w:cs="Times New Roman"/>
        </w:rPr>
        <w:t xml:space="preserve"> </w:t>
      </w:r>
    </w:p>
    <w:p w14:paraId="6C9C6219" w14:textId="33EC114F" w:rsidR="00DD7A17" w:rsidRPr="00971C80" w:rsidRDefault="00DD7A17" w:rsidP="00457333">
      <w:bookmarkStart w:id="286"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6C3F82" w14:textId="1FB3D231" w:rsidR="001354E8" w:rsidRPr="00971C80" w:rsidRDefault="009B2813" w:rsidP="008736C9">
      <w:pPr>
        <w:pStyle w:val="Heading2"/>
        <w:jc w:val="left"/>
        <w:rPr>
          <w:rFonts w:cs="Times New Roman"/>
        </w:rPr>
      </w:pPr>
      <w:bookmarkStart w:id="287" w:name="_Toc489860644"/>
      <w:bookmarkStart w:id="288" w:name="_Toc506336018"/>
      <w:bookmarkStart w:id="289"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287"/>
      <w:bookmarkEnd w:id="288"/>
      <w:bookmarkEnd w:id="289"/>
      <w:r w:rsidR="002B504C" w:rsidRPr="00971C80">
        <w:rPr>
          <w:rFonts w:cs="Times New Roman"/>
        </w:rPr>
        <w:t xml:space="preserve"> </w:t>
      </w:r>
      <w:bookmarkEnd w:id="286"/>
    </w:p>
    <w:p w14:paraId="41CD43C1" w14:textId="12CF00E8"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7767B0">
        <w:t>3.6.3</w:t>
      </w:r>
      <w:r w:rsidR="00C17857" w:rsidRPr="00971C80">
        <w:fldChar w:fldCharType="end"/>
      </w:r>
      <w:r w:rsidR="009B2813" w:rsidRPr="00971C80">
        <w:t>.</w:t>
      </w:r>
    </w:p>
    <w:p w14:paraId="7AAD21AB" w14:textId="77777777" w:rsidR="00B01C79" w:rsidRPr="00971C80" w:rsidRDefault="00B01C79" w:rsidP="00B01C79">
      <w:pPr>
        <w:pStyle w:val="Heading2"/>
        <w:jc w:val="left"/>
        <w:rPr>
          <w:rFonts w:cs="Times New Roman"/>
        </w:rPr>
      </w:pPr>
      <w:bookmarkStart w:id="290" w:name="_Ref434310856"/>
      <w:bookmarkStart w:id="291" w:name="_Toc489860645"/>
      <w:bookmarkStart w:id="292" w:name="_Toc506336019"/>
      <w:bookmarkStart w:id="293" w:name="_Toc509172375"/>
      <w:r w:rsidRPr="00971C80">
        <w:rPr>
          <w:rFonts w:cs="Times New Roman"/>
        </w:rPr>
        <w:t>Error Handling</w:t>
      </w:r>
      <w:bookmarkEnd w:id="290"/>
      <w:bookmarkEnd w:id="291"/>
      <w:bookmarkEnd w:id="292"/>
      <w:bookmarkEnd w:id="293"/>
    </w:p>
    <w:p w14:paraId="5EF1A62A"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77807BA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731BA35" w14:textId="77777777" w:rsidTr="00400115">
        <w:tc>
          <w:tcPr>
            <w:tcW w:w="1405" w:type="pct"/>
          </w:tcPr>
          <w:p w14:paraId="1714090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76AA8809"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684142D6" w14:textId="77777777" w:rsidTr="00400115">
        <w:trPr>
          <w:cantSplit/>
          <w:trHeight w:val="372"/>
        </w:trPr>
        <w:tc>
          <w:tcPr>
            <w:tcW w:w="1405" w:type="pct"/>
          </w:tcPr>
          <w:p w14:paraId="19C13D53"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255A6A3A"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18A9FB14"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C11F718"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3490D0FB" w14:textId="77777777" w:rsidTr="00400115">
        <w:tblPrEx>
          <w:tblLook w:val="04A0" w:firstRow="1" w:lastRow="0" w:firstColumn="1" w:lastColumn="0" w:noHBand="0" w:noVBand="1"/>
        </w:tblPrEx>
        <w:trPr>
          <w:cantSplit/>
        </w:trPr>
        <w:tc>
          <w:tcPr>
            <w:tcW w:w="1405" w:type="pct"/>
          </w:tcPr>
          <w:p w14:paraId="2AADF3E5"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6E725E19" w14:textId="3E70882F"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7767B0">
              <w:rPr>
                <w:sz w:val="20"/>
                <w:szCs w:val="20"/>
              </w:rPr>
              <w:t>3.5.10</w:t>
            </w:r>
            <w:r w:rsidR="0014120F">
              <w:rPr>
                <w:sz w:val="20"/>
                <w:szCs w:val="20"/>
              </w:rPr>
              <w:fldChar w:fldCharType="end"/>
            </w:r>
            <w:r w:rsidRPr="00971C80">
              <w:rPr>
                <w:sz w:val="20"/>
                <w:szCs w:val="20"/>
              </w:rPr>
              <w:t>.</w:t>
            </w:r>
          </w:p>
        </w:tc>
      </w:tr>
    </w:tbl>
    <w:p w14:paraId="32ADF63D" w14:textId="7E254857" w:rsidR="00AB3FD4" w:rsidRPr="000255EA" w:rsidRDefault="00AB3FD4" w:rsidP="004705F3">
      <w:pPr>
        <w:pStyle w:val="Caption"/>
      </w:pPr>
      <w:bookmarkStart w:id="294" w:name="_Toc397583989"/>
      <w:bookmarkStart w:id="295" w:name="_Toc397595369"/>
      <w:bookmarkStart w:id="296" w:name="_Toc397595613"/>
      <w:bookmarkStart w:id="297" w:name="_Toc397583992"/>
      <w:bookmarkStart w:id="298" w:name="_Toc397595372"/>
      <w:bookmarkStart w:id="299" w:name="_Toc397595616"/>
      <w:bookmarkStart w:id="300" w:name="_Toc397583993"/>
      <w:bookmarkStart w:id="301" w:name="_Toc397595373"/>
      <w:bookmarkStart w:id="302" w:name="_Toc397595617"/>
      <w:bookmarkStart w:id="303" w:name="_Toc508289356"/>
      <w:bookmarkEnd w:id="294"/>
      <w:bookmarkEnd w:id="295"/>
      <w:bookmarkEnd w:id="296"/>
      <w:bookmarkEnd w:id="297"/>
      <w:bookmarkEnd w:id="298"/>
      <w:bookmarkEnd w:id="299"/>
      <w:bookmarkEnd w:id="300"/>
      <w:bookmarkEnd w:id="301"/>
      <w:bookmarkEnd w:id="302"/>
      <w:r w:rsidRPr="003C0C58">
        <w:t xml:space="preserve">Table </w:t>
      </w:r>
      <w:r w:rsidRPr="003C0C58">
        <w:fldChar w:fldCharType="begin"/>
      </w:r>
      <w:r w:rsidRPr="000255EA">
        <w:instrText xml:space="preserve"> SEQ Table \* ARABIC </w:instrText>
      </w:r>
      <w:r w:rsidRPr="003C0C58">
        <w:fldChar w:fldCharType="separate"/>
      </w:r>
      <w:r w:rsidR="007767B0">
        <w:rPr>
          <w:noProof/>
        </w:rPr>
        <w:t>8</w:t>
      </w:r>
      <w:r w:rsidRPr="003C0C58">
        <w:fldChar w:fldCharType="end"/>
      </w:r>
      <w:r w:rsidRPr="003C0C58">
        <w:t xml:space="preserve"> : General error handling</w:t>
      </w:r>
      <w:bookmarkEnd w:id="303"/>
      <w:r w:rsidR="00C4755C" w:rsidRPr="000255EA">
        <w:t xml:space="preserve"> </w:t>
      </w:r>
    </w:p>
    <w:p w14:paraId="56CC5FD2"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7984D713" w14:textId="77777777" w:rsidR="00F00AF1" w:rsidRPr="00971C80" w:rsidRDefault="00F00AF1" w:rsidP="008736C9">
      <w:pPr>
        <w:jc w:val="left"/>
      </w:pPr>
    </w:p>
    <w:p w14:paraId="783BE14B" w14:textId="77777777" w:rsidR="002119CD" w:rsidRPr="00971C80" w:rsidRDefault="002119CD" w:rsidP="002119CD">
      <w:pPr>
        <w:pStyle w:val="Heading3"/>
      </w:pPr>
      <w:bookmarkStart w:id="304" w:name="_Ref401328464"/>
      <w:bookmarkStart w:id="305" w:name="_Ref401328473"/>
      <w:bookmarkStart w:id="306" w:name="_Ref402168540"/>
      <w:bookmarkStart w:id="307" w:name="_Toc489860646"/>
      <w:bookmarkStart w:id="308" w:name="_Toc506336020"/>
      <w:bookmarkStart w:id="309" w:name="_Toc509172376"/>
      <w:r w:rsidRPr="00971C80">
        <w:t>Retry Processing</w:t>
      </w:r>
      <w:bookmarkEnd w:id="304"/>
      <w:bookmarkEnd w:id="305"/>
      <w:bookmarkEnd w:id="306"/>
      <w:bookmarkEnd w:id="307"/>
      <w:bookmarkEnd w:id="308"/>
      <w:bookmarkEnd w:id="309"/>
    </w:p>
    <w:p w14:paraId="2C3F01F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083A5298" w14:textId="77777777" w:rsidR="002119CD" w:rsidRPr="00971C80" w:rsidRDefault="002119CD" w:rsidP="002119CD">
      <w:pPr>
        <w:jc w:val="left"/>
      </w:pPr>
    </w:p>
    <w:p w14:paraId="407F551B" w14:textId="76940933"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6FF0B603" w14:textId="77777777" w:rsidR="002119CD" w:rsidRPr="00971C80" w:rsidRDefault="002119CD" w:rsidP="002119CD">
      <w:pPr>
        <w:jc w:val="left"/>
      </w:pPr>
    </w:p>
    <w:p w14:paraId="00837CB1" w14:textId="35265F9E"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4F533F7B" w14:textId="77777777" w:rsidR="002119CD" w:rsidRPr="00971C80" w:rsidRDefault="002119CD" w:rsidP="002119CD">
      <w:pPr>
        <w:jc w:val="left"/>
      </w:pPr>
    </w:p>
    <w:p w14:paraId="47B73FD4"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5C188DC4" w14:textId="77777777" w:rsidR="003508FB" w:rsidRPr="00971C80" w:rsidRDefault="003508FB" w:rsidP="002119CD">
      <w:pPr>
        <w:jc w:val="left"/>
      </w:pPr>
    </w:p>
    <w:p w14:paraId="35038BAB"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6411F570"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744B018" w14:textId="77777777" w:rsidTr="00400115">
        <w:tc>
          <w:tcPr>
            <w:tcW w:w="952" w:type="pct"/>
          </w:tcPr>
          <w:p w14:paraId="2001AD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7B5B3328"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74C68ED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063FF4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A20667F" w14:textId="77777777" w:rsidTr="00400115">
        <w:trPr>
          <w:trHeight w:val="372"/>
        </w:trPr>
        <w:tc>
          <w:tcPr>
            <w:tcW w:w="952" w:type="pct"/>
          </w:tcPr>
          <w:p w14:paraId="41243AC6"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25EF8CAA"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1F40D6D"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AB40D3A"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86C4303"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5C5394DE"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0D82ED21"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2CFD4B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664171C" w14:textId="77777777" w:rsidTr="00400115">
        <w:tc>
          <w:tcPr>
            <w:tcW w:w="952" w:type="pct"/>
          </w:tcPr>
          <w:p w14:paraId="3808CCE9"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44A9D80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2D0F55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5609C96"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40642342" w14:textId="77777777" w:rsidTr="00400115">
        <w:tc>
          <w:tcPr>
            <w:tcW w:w="952" w:type="pct"/>
          </w:tcPr>
          <w:p w14:paraId="08D7673D"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4AA04F60" w14:textId="77777777" w:rsidR="007776A2" w:rsidRPr="00971C80" w:rsidRDefault="007776A2" w:rsidP="005A5F95">
            <w:pPr>
              <w:keepNext/>
              <w:jc w:val="left"/>
              <w:rPr>
                <w:sz w:val="20"/>
                <w:szCs w:val="20"/>
              </w:rPr>
            </w:pPr>
            <w:r w:rsidRPr="00971C80">
              <w:rPr>
                <w:sz w:val="20"/>
                <w:szCs w:val="20"/>
              </w:rPr>
              <w:t>2 hours</w:t>
            </w:r>
          </w:p>
        </w:tc>
        <w:tc>
          <w:tcPr>
            <w:tcW w:w="635" w:type="pct"/>
          </w:tcPr>
          <w:p w14:paraId="0311E2E8"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03A874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4C14DA" w14:textId="77777777" w:rsidTr="00400115">
        <w:tc>
          <w:tcPr>
            <w:tcW w:w="952" w:type="pct"/>
          </w:tcPr>
          <w:p w14:paraId="5CA96681"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69CE404C"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8590DB"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712F4F5"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0AC8AB5E" w14:textId="6F830952" w:rsidR="00AB3FD4" w:rsidRPr="000B4DCD" w:rsidRDefault="00AB3FD4" w:rsidP="004705F3">
      <w:pPr>
        <w:pStyle w:val="Caption"/>
      </w:pPr>
      <w:bookmarkStart w:id="310"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w:t>
      </w:r>
      <w:r w:rsidR="00FB161A">
        <w:rPr>
          <w:noProof/>
        </w:rPr>
        <w:fldChar w:fldCharType="end"/>
      </w:r>
      <w:r>
        <w:t xml:space="preserve"> </w:t>
      </w:r>
      <w:r w:rsidRPr="000B4DCD">
        <w:t xml:space="preserve">: </w:t>
      </w:r>
      <w:r>
        <w:t>Modes of operation</w:t>
      </w:r>
      <w:bookmarkEnd w:id="310"/>
      <w:r w:rsidR="00C4755C">
        <w:t xml:space="preserve"> </w:t>
      </w:r>
      <w:r>
        <w:t xml:space="preserve"> </w:t>
      </w:r>
    </w:p>
    <w:p w14:paraId="4F62E327"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1FB13D3D" w14:textId="77777777" w:rsidR="00231E77" w:rsidRPr="00971C80" w:rsidRDefault="00231E77" w:rsidP="003F5A46">
      <w:pPr>
        <w:pStyle w:val="Heading3"/>
        <w:jc w:val="left"/>
      </w:pPr>
      <w:bookmarkStart w:id="311" w:name="_Toc395287585"/>
      <w:bookmarkStart w:id="312" w:name="_Toc489860647"/>
      <w:bookmarkStart w:id="313" w:name="_Toc506336021"/>
      <w:bookmarkStart w:id="314" w:name="_Toc509172377"/>
      <w:r w:rsidRPr="00971C80">
        <w:rPr>
          <w:rFonts w:cs="Times New Roman"/>
        </w:rPr>
        <w:t xml:space="preserve">Transform and </w:t>
      </w:r>
      <w:bookmarkEnd w:id="311"/>
      <w:r w:rsidR="00EC569C" w:rsidRPr="00971C80">
        <w:rPr>
          <w:rFonts w:cs="Times New Roman"/>
        </w:rPr>
        <w:t>Non-Device</w:t>
      </w:r>
      <w:r w:rsidR="00121B6D" w:rsidRPr="00971C80">
        <w:rPr>
          <w:rFonts w:cs="Times New Roman"/>
        </w:rPr>
        <w:t xml:space="preserve"> Requests</w:t>
      </w:r>
      <w:bookmarkEnd w:id="312"/>
      <w:bookmarkEnd w:id="313"/>
      <w:bookmarkEnd w:id="314"/>
      <w:r w:rsidR="00121B6D" w:rsidRPr="00971C80">
        <w:rPr>
          <w:rFonts w:cs="Times New Roman"/>
        </w:rPr>
        <w:t xml:space="preserve"> </w:t>
      </w:r>
    </w:p>
    <w:p w14:paraId="6D87207A"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73F5E7EC" w14:textId="77777777" w:rsidR="00231E77" w:rsidRPr="00971C80" w:rsidRDefault="00231E77" w:rsidP="003F5A46">
      <w:pPr>
        <w:pStyle w:val="Heading3"/>
        <w:jc w:val="left"/>
        <w:rPr>
          <w:rFonts w:cs="Times New Roman"/>
        </w:rPr>
      </w:pPr>
      <w:bookmarkStart w:id="315" w:name="_Toc395287586"/>
      <w:bookmarkStart w:id="316" w:name="_Toc489860648"/>
      <w:bookmarkStart w:id="317" w:name="_Toc506336022"/>
      <w:bookmarkStart w:id="318" w:name="_Toc509172378"/>
      <w:r w:rsidRPr="00971C80">
        <w:rPr>
          <w:rFonts w:cs="Times New Roman"/>
        </w:rPr>
        <w:t>On Demand</w:t>
      </w:r>
      <w:bookmarkEnd w:id="315"/>
      <w:r w:rsidR="006C7867" w:rsidRPr="00971C80">
        <w:rPr>
          <w:rFonts w:cs="Times New Roman"/>
        </w:rPr>
        <w:t xml:space="preserve"> Request</w:t>
      </w:r>
      <w:bookmarkEnd w:id="316"/>
      <w:bookmarkEnd w:id="317"/>
      <w:bookmarkEnd w:id="318"/>
    </w:p>
    <w:p w14:paraId="3BCF2F76"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5CF10D3C" w14:textId="77777777" w:rsidTr="00400115">
        <w:trPr>
          <w:cantSplit/>
          <w:tblHeader/>
        </w:trPr>
        <w:tc>
          <w:tcPr>
            <w:tcW w:w="909" w:type="pct"/>
          </w:tcPr>
          <w:p w14:paraId="165C9CE8"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79FC3E5A"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F029F98" w14:textId="77777777" w:rsidTr="00400115">
        <w:tblPrEx>
          <w:tblLook w:val="04A0" w:firstRow="1" w:lastRow="0" w:firstColumn="1" w:lastColumn="0" w:noHBand="0" w:noVBand="1"/>
        </w:tblPrEx>
        <w:trPr>
          <w:cantSplit/>
        </w:trPr>
        <w:tc>
          <w:tcPr>
            <w:tcW w:w="909" w:type="pct"/>
          </w:tcPr>
          <w:p w14:paraId="2695B175"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57C5963E"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52219FF7"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1C0CBE97" w14:textId="77777777" w:rsidTr="00400115">
        <w:tblPrEx>
          <w:tblLook w:val="04A0" w:firstRow="1" w:lastRow="0" w:firstColumn="1" w:lastColumn="0" w:noHBand="0" w:noVBand="1"/>
        </w:tblPrEx>
        <w:trPr>
          <w:cantSplit/>
        </w:trPr>
        <w:tc>
          <w:tcPr>
            <w:tcW w:w="909" w:type="pct"/>
          </w:tcPr>
          <w:p w14:paraId="52B17464"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7CCB0900"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4253BB0"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736F9DFC"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FD4CC2D" w14:textId="77777777" w:rsidTr="00400115">
        <w:tblPrEx>
          <w:tblLook w:val="04A0" w:firstRow="1" w:lastRow="0" w:firstColumn="1" w:lastColumn="0" w:noHBand="0" w:noVBand="1"/>
        </w:tblPrEx>
        <w:trPr>
          <w:cantSplit/>
        </w:trPr>
        <w:tc>
          <w:tcPr>
            <w:tcW w:w="909" w:type="pct"/>
          </w:tcPr>
          <w:p w14:paraId="2FF86C0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6854A207"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11D8D8D0"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4702571D"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1A9AF9D" w14:textId="05A64D98" w:rsidR="00AB3FD4" w:rsidRPr="000B4DCD" w:rsidRDefault="00AB3FD4" w:rsidP="004705F3">
      <w:pPr>
        <w:pStyle w:val="Caption"/>
      </w:pPr>
      <w:bookmarkStart w:id="319" w:name="_Toc508289358"/>
      <w:bookmarkStart w:id="320"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w:t>
      </w:r>
      <w:r w:rsidR="00FB161A">
        <w:rPr>
          <w:noProof/>
        </w:rPr>
        <w:fldChar w:fldCharType="end"/>
      </w:r>
      <w:r>
        <w:t xml:space="preserve"> </w:t>
      </w:r>
      <w:r w:rsidRPr="000B4DCD">
        <w:t xml:space="preserve">: </w:t>
      </w:r>
      <w:r>
        <w:t>Additional error scenarios for ‘on demand’ requests</w:t>
      </w:r>
      <w:bookmarkEnd w:id="319"/>
      <w:r w:rsidR="00C4755C">
        <w:t xml:space="preserve"> </w:t>
      </w:r>
    </w:p>
    <w:p w14:paraId="45C30F00" w14:textId="73E2563C" w:rsidR="00231E77" w:rsidRPr="00971C80" w:rsidRDefault="00EE352D" w:rsidP="003F5A46">
      <w:pPr>
        <w:pStyle w:val="Heading3"/>
        <w:jc w:val="left"/>
        <w:rPr>
          <w:rFonts w:cs="Times New Roman"/>
        </w:rPr>
      </w:pPr>
      <w:bookmarkStart w:id="321" w:name="_Toc489860649"/>
      <w:bookmarkStart w:id="322" w:name="_Toc506336023"/>
      <w:bookmarkStart w:id="323"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20"/>
      <w:bookmarkEnd w:id="321"/>
      <w:bookmarkEnd w:id="322"/>
      <w:bookmarkEnd w:id="323"/>
    </w:p>
    <w:p w14:paraId="67233B3B"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500D1426" w14:textId="77777777" w:rsidTr="00400115">
        <w:trPr>
          <w:cantSplit/>
          <w:tblHeader/>
        </w:trPr>
        <w:tc>
          <w:tcPr>
            <w:tcW w:w="1079" w:type="pct"/>
          </w:tcPr>
          <w:p w14:paraId="4DA4242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2D0C686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768B8D25" w14:textId="77777777" w:rsidTr="00400115">
        <w:tblPrEx>
          <w:tblLook w:val="04A0" w:firstRow="1" w:lastRow="0" w:firstColumn="1" w:lastColumn="0" w:noHBand="0" w:noVBand="1"/>
        </w:tblPrEx>
        <w:trPr>
          <w:cantSplit/>
        </w:trPr>
        <w:tc>
          <w:tcPr>
            <w:tcW w:w="1079" w:type="pct"/>
          </w:tcPr>
          <w:p w14:paraId="20CAD783"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20BA9109"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305AD4F2" w14:textId="537D9A58"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B633C6">
              <w:rPr>
                <w:sz w:val="20"/>
                <w:szCs w:val="20"/>
              </w:rPr>
              <w:t>.</w:t>
            </w:r>
          </w:p>
          <w:p w14:paraId="27A8171D"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39B9E9DE" w14:textId="77777777" w:rsidTr="00400115">
        <w:tblPrEx>
          <w:tblLook w:val="04A0" w:firstRow="1" w:lastRow="0" w:firstColumn="1" w:lastColumn="0" w:noHBand="0" w:noVBand="1"/>
        </w:tblPrEx>
        <w:trPr>
          <w:cantSplit/>
        </w:trPr>
        <w:tc>
          <w:tcPr>
            <w:tcW w:w="1079" w:type="pct"/>
          </w:tcPr>
          <w:p w14:paraId="62B2CDEF"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00932FA8"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2997EDB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44883DDC"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CD5F473" w14:textId="77777777" w:rsidTr="00400115">
        <w:tblPrEx>
          <w:tblLook w:val="04A0" w:firstRow="1" w:lastRow="0" w:firstColumn="1" w:lastColumn="0" w:noHBand="0" w:noVBand="1"/>
        </w:tblPrEx>
        <w:trPr>
          <w:cantSplit/>
        </w:trPr>
        <w:tc>
          <w:tcPr>
            <w:tcW w:w="1079" w:type="pct"/>
          </w:tcPr>
          <w:p w14:paraId="2C4DA9A4"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3A71B0B3" w14:textId="77777777" w:rsidR="00E175EA" w:rsidRPr="00971C80" w:rsidRDefault="00E175EA" w:rsidP="007A6F8F">
            <w:pPr>
              <w:spacing w:before="120"/>
              <w:jc w:val="left"/>
              <w:rPr>
                <w:i/>
                <w:sz w:val="20"/>
                <w:szCs w:val="20"/>
              </w:rPr>
            </w:pPr>
          </w:p>
        </w:tc>
        <w:tc>
          <w:tcPr>
            <w:tcW w:w="3921" w:type="pct"/>
          </w:tcPr>
          <w:p w14:paraId="36949EBE"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E9A9F15"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0F55FF62" w14:textId="77777777" w:rsidTr="00400115">
        <w:tblPrEx>
          <w:tblLook w:val="04A0" w:firstRow="1" w:lastRow="0" w:firstColumn="1" w:lastColumn="0" w:noHBand="0" w:noVBand="1"/>
        </w:tblPrEx>
        <w:trPr>
          <w:cantSplit/>
        </w:trPr>
        <w:tc>
          <w:tcPr>
            <w:tcW w:w="1079" w:type="pct"/>
          </w:tcPr>
          <w:p w14:paraId="070F9129"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B4079E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739192F8"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2C01E45"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132FC8F" w14:textId="06B565C3" w:rsidR="00EE352D" w:rsidRPr="00E85ACF" w:rsidRDefault="00AB3FD4" w:rsidP="004705F3">
      <w:pPr>
        <w:pStyle w:val="Caption"/>
      </w:pPr>
      <w:bookmarkStart w:id="324" w:name="_Toc508289359"/>
      <w:bookmarkStart w:id="325"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24"/>
      <w:r w:rsidR="00C4755C">
        <w:t xml:space="preserve"> </w:t>
      </w:r>
      <w:bookmarkEnd w:id="325"/>
    </w:p>
    <w:p w14:paraId="4C0FEF5D" w14:textId="77777777" w:rsidR="00F63CF8" w:rsidRPr="00F63CF8" w:rsidRDefault="00F63CF8" w:rsidP="00F63CF8">
      <w:pPr>
        <w:pStyle w:val="Heading3"/>
        <w:jc w:val="left"/>
        <w:rPr>
          <w:rFonts w:cs="Times New Roman"/>
        </w:rPr>
      </w:pPr>
      <w:bookmarkStart w:id="326" w:name="_Toc410256210"/>
      <w:bookmarkStart w:id="327" w:name="_Toc489860650"/>
      <w:bookmarkStart w:id="328" w:name="_Toc506336024"/>
      <w:bookmarkStart w:id="329" w:name="_Toc509172380"/>
      <w:r w:rsidRPr="00971C80">
        <w:rPr>
          <w:rFonts w:cs="Times New Roman"/>
        </w:rPr>
        <w:lastRenderedPageBreak/>
        <w:t>Future-Dated (DSP)</w:t>
      </w:r>
      <w:bookmarkEnd w:id="326"/>
      <w:bookmarkEnd w:id="327"/>
      <w:bookmarkEnd w:id="328"/>
      <w:bookmarkEnd w:id="329"/>
    </w:p>
    <w:p w14:paraId="1A5E8E8A"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7038649A" w14:textId="77777777" w:rsidTr="00400115">
        <w:trPr>
          <w:cantSplit/>
          <w:tblHeader/>
        </w:trPr>
        <w:tc>
          <w:tcPr>
            <w:tcW w:w="1217" w:type="pct"/>
          </w:tcPr>
          <w:p w14:paraId="388F101C"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6369E30D"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A3816B5" w14:textId="77777777" w:rsidTr="00400115">
        <w:tblPrEx>
          <w:tblLook w:val="04A0" w:firstRow="1" w:lastRow="0" w:firstColumn="1" w:lastColumn="0" w:noHBand="0" w:noVBand="1"/>
        </w:tblPrEx>
        <w:trPr>
          <w:trHeight w:val="372"/>
        </w:trPr>
        <w:tc>
          <w:tcPr>
            <w:tcW w:w="1217" w:type="pct"/>
          </w:tcPr>
          <w:p w14:paraId="3E7863F4"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2B9F52CC"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A9B5EFB" w14:textId="77777777" w:rsidTr="00400115">
        <w:tblPrEx>
          <w:tblLook w:val="04A0" w:firstRow="1" w:lastRow="0" w:firstColumn="1" w:lastColumn="0" w:noHBand="0" w:noVBand="1"/>
        </w:tblPrEx>
        <w:tc>
          <w:tcPr>
            <w:tcW w:w="1217" w:type="pct"/>
          </w:tcPr>
          <w:p w14:paraId="74CBD2E0"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4A65D343"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F667CCB" w14:textId="1496F24B"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7A6F8F">
              <w:rPr>
                <w:sz w:val="20"/>
                <w:szCs w:val="20"/>
              </w:rPr>
              <w:t>.</w:t>
            </w:r>
          </w:p>
          <w:p w14:paraId="59CE4E36"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5ED596F3" w14:textId="77777777" w:rsidTr="00400115">
        <w:tblPrEx>
          <w:tblLook w:val="04A0" w:firstRow="1" w:lastRow="0" w:firstColumn="1" w:lastColumn="0" w:noHBand="0" w:noVBand="1"/>
        </w:tblPrEx>
        <w:tc>
          <w:tcPr>
            <w:tcW w:w="1217" w:type="pct"/>
          </w:tcPr>
          <w:p w14:paraId="1597BC9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7929EA67"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5812688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5541E23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5B90D8AF"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35001DBB" w14:textId="77777777" w:rsidTr="00400115">
        <w:tblPrEx>
          <w:tblLook w:val="04A0" w:firstRow="1" w:lastRow="0" w:firstColumn="1" w:lastColumn="0" w:noHBand="0" w:noVBand="1"/>
        </w:tblPrEx>
        <w:tc>
          <w:tcPr>
            <w:tcW w:w="1217" w:type="pct"/>
          </w:tcPr>
          <w:p w14:paraId="430CDF43"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5FDDF843"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618A03E5"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6C45511"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60815D62" w14:textId="7523BDC1" w:rsidR="00F40C36" w:rsidRDefault="00B633C6" w:rsidP="004705F3">
      <w:pPr>
        <w:pStyle w:val="Caption"/>
      </w:pPr>
      <w:bookmarkStart w:id="330"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w:t>
      </w:r>
      <w:r w:rsidR="00FB161A">
        <w:rPr>
          <w:noProof/>
        </w:rPr>
        <w:fldChar w:fldCharType="end"/>
      </w:r>
      <w:r>
        <w:t xml:space="preserve"> </w:t>
      </w:r>
      <w:r w:rsidRPr="000B4DCD">
        <w:t xml:space="preserve">: </w:t>
      </w:r>
      <w:r>
        <w:t>Additional error scenarios for ‘future dated’ DSP requests</w:t>
      </w:r>
      <w:bookmarkEnd w:id="330"/>
    </w:p>
    <w:p w14:paraId="5DE85942" w14:textId="77777777" w:rsidR="00F40C36" w:rsidRPr="00971C80" w:rsidRDefault="00F40C36" w:rsidP="005D69C8">
      <w:pPr>
        <w:pStyle w:val="Heading3"/>
        <w:jc w:val="left"/>
      </w:pPr>
      <w:bookmarkStart w:id="331" w:name="_Toc395287589"/>
      <w:bookmarkStart w:id="332" w:name="_Toc489860651"/>
      <w:bookmarkStart w:id="333" w:name="_Toc506336025"/>
      <w:bookmarkStart w:id="334" w:name="_Toc509172381"/>
      <w:r w:rsidRPr="00971C80">
        <w:rPr>
          <w:rFonts w:cs="Times New Roman"/>
        </w:rPr>
        <w:lastRenderedPageBreak/>
        <w:t>DCC Scheduled</w:t>
      </w:r>
      <w:bookmarkEnd w:id="331"/>
      <w:bookmarkEnd w:id="332"/>
      <w:bookmarkEnd w:id="333"/>
      <w:bookmarkEnd w:id="334"/>
    </w:p>
    <w:tbl>
      <w:tblPr>
        <w:tblStyle w:val="TableGrid1"/>
        <w:tblW w:w="4970" w:type="pct"/>
        <w:tblLook w:val="0420" w:firstRow="1" w:lastRow="0" w:firstColumn="0" w:lastColumn="0" w:noHBand="0" w:noVBand="1"/>
      </w:tblPr>
      <w:tblGrid>
        <w:gridCol w:w="2318"/>
        <w:gridCol w:w="6644"/>
      </w:tblGrid>
      <w:tr w:rsidR="00971C80" w:rsidRPr="00971C80" w14:paraId="1762A243" w14:textId="77777777" w:rsidTr="00400115">
        <w:trPr>
          <w:cantSplit/>
          <w:tblHeader/>
        </w:trPr>
        <w:tc>
          <w:tcPr>
            <w:tcW w:w="1293" w:type="pct"/>
          </w:tcPr>
          <w:p w14:paraId="35B51EF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007158A7"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4D6F86" w14:textId="77777777" w:rsidTr="00400115">
        <w:tblPrEx>
          <w:tblLook w:val="04A0" w:firstRow="1" w:lastRow="0" w:firstColumn="1" w:lastColumn="0" w:noHBand="0" w:noVBand="1"/>
        </w:tblPrEx>
        <w:trPr>
          <w:cantSplit/>
          <w:trHeight w:val="372"/>
        </w:trPr>
        <w:tc>
          <w:tcPr>
            <w:tcW w:w="1293" w:type="pct"/>
          </w:tcPr>
          <w:p w14:paraId="3DF7A28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6023179B"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781F1AA" w14:textId="77777777" w:rsidTr="00400115">
        <w:tblPrEx>
          <w:tblLook w:val="04A0" w:firstRow="1" w:lastRow="0" w:firstColumn="1" w:lastColumn="0" w:noHBand="0" w:noVBand="1"/>
        </w:tblPrEx>
        <w:trPr>
          <w:cantSplit/>
        </w:trPr>
        <w:tc>
          <w:tcPr>
            <w:tcW w:w="1293" w:type="pct"/>
          </w:tcPr>
          <w:p w14:paraId="5EBC35D4"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569F12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C55A85A" w14:textId="7DD9F64B"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Pr="00971C80">
              <w:rPr>
                <w:sz w:val="20"/>
                <w:szCs w:val="20"/>
              </w:rPr>
              <w:t>.</w:t>
            </w:r>
          </w:p>
          <w:p w14:paraId="7D288BA3"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0F43F36B" w14:textId="77777777" w:rsidTr="00400115">
        <w:tblPrEx>
          <w:tblLook w:val="04A0" w:firstRow="1" w:lastRow="0" w:firstColumn="1" w:lastColumn="0" w:noHBand="0" w:noVBand="1"/>
        </w:tblPrEx>
        <w:trPr>
          <w:cantSplit/>
        </w:trPr>
        <w:tc>
          <w:tcPr>
            <w:tcW w:w="1293" w:type="pct"/>
          </w:tcPr>
          <w:p w14:paraId="6F20CD90"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587B001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BFC9C7"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35AC9316"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38938AE3"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DD89162" w14:textId="77777777" w:rsidTr="00400115">
        <w:tblPrEx>
          <w:tblLook w:val="04A0" w:firstRow="1" w:lastRow="0" w:firstColumn="1" w:lastColumn="0" w:noHBand="0" w:noVBand="1"/>
        </w:tblPrEx>
        <w:trPr>
          <w:cantSplit/>
        </w:trPr>
        <w:tc>
          <w:tcPr>
            <w:tcW w:w="1293" w:type="pct"/>
          </w:tcPr>
          <w:p w14:paraId="3CDE1841"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2F553AE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73C24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FA73CE8"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84E353F" w14:textId="3D1B85DB" w:rsidR="00B633C6" w:rsidRPr="00B633C6" w:rsidRDefault="00B633C6" w:rsidP="004705F3">
      <w:pPr>
        <w:pStyle w:val="Caption"/>
      </w:pPr>
      <w:bookmarkStart w:id="335" w:name="_Toc508289361"/>
      <w:bookmarkStart w:id="336"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w:t>
      </w:r>
      <w:r w:rsidR="00FB161A">
        <w:rPr>
          <w:noProof/>
        </w:rPr>
        <w:fldChar w:fldCharType="end"/>
      </w:r>
      <w:r>
        <w:t xml:space="preserve"> </w:t>
      </w:r>
      <w:r w:rsidRPr="000B4DCD">
        <w:t xml:space="preserve">: </w:t>
      </w:r>
      <w:r>
        <w:t>Additional error scenarios for ‘future dated’ DCC scheduled requests</w:t>
      </w:r>
      <w:bookmarkEnd w:id="335"/>
    </w:p>
    <w:p w14:paraId="3B5D60CB" w14:textId="243F2FF9" w:rsidR="00F40C36" w:rsidRPr="00971C80" w:rsidRDefault="00F40C36" w:rsidP="007A6F8F">
      <w:pPr>
        <w:pStyle w:val="Heading3"/>
        <w:jc w:val="left"/>
      </w:pPr>
      <w:bookmarkStart w:id="337" w:name="_Toc489860652"/>
      <w:bookmarkStart w:id="338" w:name="_Toc506336026"/>
      <w:bookmarkStart w:id="339" w:name="_Toc509172382"/>
      <w:r w:rsidRPr="00971C80">
        <w:rPr>
          <w:rFonts w:cs="Times New Roman"/>
        </w:rPr>
        <w:lastRenderedPageBreak/>
        <w:t>Meter Scheduled</w:t>
      </w:r>
      <w:bookmarkEnd w:id="336"/>
      <w:bookmarkEnd w:id="337"/>
      <w:bookmarkEnd w:id="338"/>
      <w:bookmarkEnd w:id="339"/>
    </w:p>
    <w:tbl>
      <w:tblPr>
        <w:tblStyle w:val="TableGrid1"/>
        <w:tblW w:w="4966" w:type="pct"/>
        <w:tblLook w:val="0420" w:firstRow="1" w:lastRow="0" w:firstColumn="0" w:lastColumn="0" w:noHBand="0" w:noVBand="1"/>
      </w:tblPr>
      <w:tblGrid>
        <w:gridCol w:w="2595"/>
        <w:gridCol w:w="6360"/>
      </w:tblGrid>
      <w:tr w:rsidR="00971C80" w:rsidRPr="00971C80" w14:paraId="14A8C20D" w14:textId="77777777" w:rsidTr="00400115">
        <w:tc>
          <w:tcPr>
            <w:tcW w:w="1449" w:type="pct"/>
          </w:tcPr>
          <w:p w14:paraId="08571A59"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09A9091"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BA4FCBA" w14:textId="77777777" w:rsidTr="00400115">
        <w:trPr>
          <w:trHeight w:val="372"/>
        </w:trPr>
        <w:tc>
          <w:tcPr>
            <w:tcW w:w="1449" w:type="pct"/>
          </w:tcPr>
          <w:p w14:paraId="2929291E"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B1B26D0"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4BACB4E8"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35FCDE71" w14:textId="77777777" w:rsidTr="00400115">
        <w:trPr>
          <w:trHeight w:val="2096"/>
        </w:trPr>
        <w:tc>
          <w:tcPr>
            <w:tcW w:w="1449" w:type="pct"/>
          </w:tcPr>
          <w:p w14:paraId="43803A3F"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475216"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024EF9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408F071"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0EE6227" w14:textId="22805878" w:rsidR="00B633C6" w:rsidRPr="00B633C6" w:rsidRDefault="00B633C6" w:rsidP="004705F3">
      <w:pPr>
        <w:pStyle w:val="Caption"/>
      </w:pPr>
      <w:bookmarkStart w:id="340"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w:t>
      </w:r>
      <w:r w:rsidR="00FB161A">
        <w:rPr>
          <w:noProof/>
        </w:rPr>
        <w:fldChar w:fldCharType="end"/>
      </w:r>
      <w:r>
        <w:t xml:space="preserve"> </w:t>
      </w:r>
      <w:r w:rsidRPr="000B4DCD">
        <w:t xml:space="preserve">: </w:t>
      </w:r>
      <w:r>
        <w:t>Additional error scenarios for ‘future dated’ meter scheduled requests</w:t>
      </w:r>
      <w:bookmarkEnd w:id="340"/>
    </w:p>
    <w:p w14:paraId="1438487D" w14:textId="77777777" w:rsidR="00F40C36" w:rsidRPr="00971C80" w:rsidRDefault="00C6735B" w:rsidP="007A6F8F">
      <w:pPr>
        <w:pStyle w:val="Heading3"/>
        <w:jc w:val="left"/>
      </w:pPr>
      <w:bookmarkStart w:id="341" w:name="_Toc395287591"/>
      <w:bookmarkStart w:id="342" w:name="_Toc489860653"/>
      <w:bookmarkStart w:id="343" w:name="_Toc506336027"/>
      <w:bookmarkStart w:id="344" w:name="_Toc509172383"/>
      <w:r w:rsidRPr="00971C80">
        <w:rPr>
          <w:rFonts w:cs="Times New Roman"/>
        </w:rPr>
        <w:t>Device Alert</w:t>
      </w:r>
      <w:bookmarkEnd w:id="341"/>
      <w:bookmarkEnd w:id="342"/>
      <w:bookmarkEnd w:id="343"/>
      <w:bookmarkEnd w:id="344"/>
    </w:p>
    <w:tbl>
      <w:tblPr>
        <w:tblStyle w:val="TableGrid1"/>
        <w:tblW w:w="4970" w:type="pct"/>
        <w:tblLook w:val="0420" w:firstRow="1" w:lastRow="0" w:firstColumn="0" w:lastColumn="0" w:noHBand="0" w:noVBand="1"/>
      </w:tblPr>
      <w:tblGrid>
        <w:gridCol w:w="2595"/>
        <w:gridCol w:w="6367"/>
      </w:tblGrid>
      <w:tr w:rsidR="00971C80" w:rsidRPr="00971C80" w14:paraId="594B8E1C" w14:textId="77777777" w:rsidTr="00400115">
        <w:tc>
          <w:tcPr>
            <w:tcW w:w="1448" w:type="pct"/>
          </w:tcPr>
          <w:p w14:paraId="4E41A07A"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46B64395"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738112F" w14:textId="77777777" w:rsidTr="00400115">
        <w:trPr>
          <w:trHeight w:val="372"/>
        </w:trPr>
        <w:tc>
          <w:tcPr>
            <w:tcW w:w="1448" w:type="pct"/>
          </w:tcPr>
          <w:p w14:paraId="42979FFD"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4DE1824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F4ECD2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D22482E"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CF8174F" w14:textId="623FCB27" w:rsidR="00B633C6" w:rsidRPr="00B633C6" w:rsidRDefault="00B633C6" w:rsidP="004705F3">
      <w:pPr>
        <w:pStyle w:val="Caption"/>
      </w:pPr>
      <w:bookmarkStart w:id="345"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w:t>
      </w:r>
      <w:r w:rsidR="00FB161A">
        <w:rPr>
          <w:noProof/>
        </w:rPr>
        <w:fldChar w:fldCharType="end"/>
      </w:r>
      <w:r>
        <w:t xml:space="preserve"> </w:t>
      </w:r>
      <w:r w:rsidRPr="000B4DCD">
        <w:t xml:space="preserve">: </w:t>
      </w:r>
      <w:r>
        <w:t>Additional error scenarios for Device Alerts</w:t>
      </w:r>
      <w:bookmarkEnd w:id="345"/>
    </w:p>
    <w:p w14:paraId="74A3065E" w14:textId="77777777" w:rsidR="00C6735B" w:rsidRPr="00971C80" w:rsidRDefault="00C6735B" w:rsidP="003F5A46">
      <w:pPr>
        <w:pStyle w:val="Heading3"/>
        <w:jc w:val="left"/>
      </w:pPr>
      <w:bookmarkStart w:id="346" w:name="_Toc395287592"/>
      <w:bookmarkStart w:id="347" w:name="_Toc489860654"/>
      <w:bookmarkStart w:id="348" w:name="_Toc506336028"/>
      <w:bookmarkStart w:id="349" w:name="_Toc509172384"/>
      <w:r w:rsidRPr="00971C80">
        <w:rPr>
          <w:rFonts w:cs="Times New Roman"/>
        </w:rPr>
        <w:lastRenderedPageBreak/>
        <w:t>DCC Alert</w:t>
      </w:r>
      <w:bookmarkEnd w:id="346"/>
      <w:bookmarkEnd w:id="347"/>
      <w:bookmarkEnd w:id="348"/>
      <w:bookmarkEnd w:id="349"/>
    </w:p>
    <w:tbl>
      <w:tblPr>
        <w:tblStyle w:val="TableGrid1"/>
        <w:tblW w:w="4970" w:type="pct"/>
        <w:tblLook w:val="0420" w:firstRow="1" w:lastRow="0" w:firstColumn="0" w:lastColumn="0" w:noHBand="0" w:noVBand="1"/>
      </w:tblPr>
      <w:tblGrid>
        <w:gridCol w:w="2707"/>
        <w:gridCol w:w="6255"/>
      </w:tblGrid>
      <w:tr w:rsidR="00971C80" w:rsidRPr="00971C80" w14:paraId="158F872E" w14:textId="77777777" w:rsidTr="00400115">
        <w:tc>
          <w:tcPr>
            <w:tcW w:w="1510" w:type="pct"/>
          </w:tcPr>
          <w:p w14:paraId="2D3827B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5E58F3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D59262F" w14:textId="77777777" w:rsidTr="00400115">
        <w:trPr>
          <w:trHeight w:val="372"/>
        </w:trPr>
        <w:tc>
          <w:tcPr>
            <w:tcW w:w="1510" w:type="pct"/>
          </w:tcPr>
          <w:p w14:paraId="3E419DCB"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764F436B"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9DA556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280C5D04"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601AE111" w14:textId="19E382B7" w:rsidR="00B633C6" w:rsidRPr="00B633C6" w:rsidRDefault="00B633C6" w:rsidP="004705F3">
      <w:pPr>
        <w:pStyle w:val="Caption"/>
      </w:pPr>
      <w:bookmarkStart w:id="350" w:name="_Toc396899134"/>
      <w:bookmarkStart w:id="351" w:name="_Toc397090194"/>
      <w:bookmarkStart w:id="352" w:name="_Toc396899135"/>
      <w:bookmarkStart w:id="353" w:name="_Toc397090195"/>
      <w:bookmarkStart w:id="354" w:name="_Toc397350761"/>
      <w:bookmarkStart w:id="355" w:name="_Toc397350956"/>
      <w:bookmarkStart w:id="356" w:name="_Toc397583996"/>
      <w:bookmarkStart w:id="357" w:name="_Toc397595376"/>
      <w:bookmarkStart w:id="358" w:name="_Toc397595620"/>
      <w:bookmarkStart w:id="359" w:name="_Toc396899136"/>
      <w:bookmarkStart w:id="360" w:name="_Toc397090196"/>
      <w:bookmarkStart w:id="361" w:name="_Toc397350762"/>
      <w:bookmarkStart w:id="362" w:name="_Toc397350957"/>
      <w:bookmarkStart w:id="363" w:name="_Toc397583997"/>
      <w:bookmarkStart w:id="364" w:name="_Toc397595377"/>
      <w:bookmarkStart w:id="365" w:name="_Toc397595621"/>
      <w:bookmarkStart w:id="366" w:name="_Toc400620969"/>
      <w:bookmarkStart w:id="367" w:name="_Toc400696285"/>
      <w:bookmarkStart w:id="368" w:name="_Toc400721942"/>
      <w:bookmarkStart w:id="369" w:name="_Toc400620970"/>
      <w:bookmarkStart w:id="370" w:name="_Toc400696286"/>
      <w:bookmarkStart w:id="371" w:name="_Toc400721943"/>
      <w:bookmarkStart w:id="372" w:name="_Toc400620971"/>
      <w:bookmarkStart w:id="373" w:name="_Toc400696287"/>
      <w:bookmarkStart w:id="374" w:name="_Toc400721944"/>
      <w:bookmarkStart w:id="375" w:name="_Toc400620972"/>
      <w:bookmarkStart w:id="376" w:name="_Toc400696288"/>
      <w:bookmarkStart w:id="377" w:name="_Toc400721945"/>
      <w:bookmarkStart w:id="378" w:name="_Toc400620973"/>
      <w:bookmarkStart w:id="379" w:name="_Toc400696289"/>
      <w:bookmarkStart w:id="380" w:name="_Toc400721946"/>
      <w:bookmarkStart w:id="381" w:name="_Toc400620974"/>
      <w:bookmarkStart w:id="382" w:name="_Toc400696290"/>
      <w:bookmarkStart w:id="383" w:name="_Toc400721947"/>
      <w:bookmarkStart w:id="384" w:name="_Toc400620975"/>
      <w:bookmarkStart w:id="385" w:name="_Toc400696291"/>
      <w:bookmarkStart w:id="386" w:name="_Toc400721948"/>
      <w:bookmarkStart w:id="387" w:name="_Toc400620976"/>
      <w:bookmarkStart w:id="388" w:name="_Toc400696292"/>
      <w:bookmarkStart w:id="389" w:name="_Toc400721949"/>
      <w:bookmarkStart w:id="390" w:name="_Toc400620977"/>
      <w:bookmarkStart w:id="391" w:name="_Toc400696293"/>
      <w:bookmarkStart w:id="392" w:name="_Toc400721950"/>
      <w:bookmarkStart w:id="393" w:name="_Toc400620978"/>
      <w:bookmarkStart w:id="394" w:name="_Toc400696294"/>
      <w:bookmarkStart w:id="395" w:name="_Toc400721951"/>
      <w:bookmarkStart w:id="396" w:name="_Toc400620979"/>
      <w:bookmarkStart w:id="397" w:name="_Toc400696295"/>
      <w:bookmarkStart w:id="398" w:name="_Toc400721952"/>
      <w:bookmarkStart w:id="399" w:name="_Toc508289364"/>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399"/>
    </w:p>
    <w:p w14:paraId="02393D18" w14:textId="77777777" w:rsidR="00A73227" w:rsidRPr="00971C80" w:rsidRDefault="00A73227" w:rsidP="002F2B04">
      <w:pPr>
        <w:pStyle w:val="Heading3"/>
      </w:pPr>
      <w:bookmarkStart w:id="400" w:name="_Toc489860655"/>
      <w:bookmarkStart w:id="401" w:name="_Toc506336029"/>
      <w:bookmarkStart w:id="402" w:name="_Toc509172385"/>
      <w:r w:rsidRPr="00971C80">
        <w:t>Anomaly Detection</w:t>
      </w:r>
      <w:bookmarkEnd w:id="400"/>
      <w:bookmarkEnd w:id="401"/>
      <w:bookmarkEnd w:id="402"/>
    </w:p>
    <w:p w14:paraId="68E9751E"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F3EF0F7" w14:textId="77777777" w:rsidR="00A73227" w:rsidRPr="00971C80" w:rsidRDefault="00A73227" w:rsidP="00A73227">
      <w:pPr>
        <w:jc w:val="left"/>
      </w:pPr>
    </w:p>
    <w:p w14:paraId="0CAF283F"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36A7BDAC" w14:textId="77777777" w:rsidR="00812CC2" w:rsidRPr="00971C80" w:rsidRDefault="00812CC2" w:rsidP="00A73227">
      <w:pPr>
        <w:jc w:val="left"/>
      </w:pPr>
    </w:p>
    <w:p w14:paraId="5C243F95"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75A817A2" w14:textId="77777777" w:rsidR="00F65AD2" w:rsidRDefault="00F65AD2" w:rsidP="00F65AD2">
      <w:pPr>
        <w:jc w:val="left"/>
      </w:pPr>
    </w:p>
    <w:p w14:paraId="4C9FA041" w14:textId="77777777" w:rsidR="00B91D58" w:rsidRDefault="00F651C1" w:rsidP="006148E5">
      <w:pPr>
        <w:pStyle w:val="Heading1"/>
        <w:pageBreakBefore/>
        <w:jc w:val="left"/>
        <w:rPr>
          <w:rFonts w:ascii="Times New Roman" w:hAnsi="Times New Roman" w:cs="Times New Roman"/>
        </w:rPr>
      </w:pPr>
      <w:bookmarkStart w:id="403" w:name="_Ref488424461"/>
      <w:bookmarkStart w:id="404" w:name="_Toc489860656"/>
      <w:bookmarkStart w:id="405" w:name="_Toc506336030"/>
      <w:bookmarkStart w:id="406"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03"/>
      <w:bookmarkEnd w:id="404"/>
      <w:bookmarkEnd w:id="405"/>
      <w:bookmarkEnd w:id="406"/>
    </w:p>
    <w:p w14:paraId="22D3C7F0" w14:textId="77777777" w:rsidR="00F651C1" w:rsidRPr="00971C80" w:rsidRDefault="00F651C1" w:rsidP="00801ADA">
      <w:pPr>
        <w:pStyle w:val="Heading2"/>
      </w:pPr>
      <w:bookmarkStart w:id="407" w:name="_Service_Request_Matrix"/>
      <w:bookmarkStart w:id="408" w:name="_Ref398641099"/>
      <w:bookmarkStart w:id="409" w:name="_Ref398641138"/>
      <w:bookmarkStart w:id="410" w:name="_Ref398643077"/>
      <w:bookmarkStart w:id="411" w:name="_Ref398643083"/>
      <w:bookmarkStart w:id="412" w:name="_Ref398646535"/>
      <w:bookmarkStart w:id="413" w:name="_Ref398907902"/>
      <w:bookmarkStart w:id="414" w:name="_Toc489860657"/>
      <w:bookmarkStart w:id="415" w:name="_Toc506336031"/>
      <w:bookmarkStart w:id="416" w:name="_Toc509172387"/>
      <w:bookmarkEnd w:id="407"/>
      <w:r w:rsidRPr="00971C80">
        <w:t xml:space="preserve">Service </w:t>
      </w:r>
      <w:r w:rsidR="00A64E62" w:rsidRPr="00971C80">
        <w:t>Request</w:t>
      </w:r>
      <w:r w:rsidR="001165F0" w:rsidRPr="00971C80">
        <w:t xml:space="preserve"> </w:t>
      </w:r>
      <w:bookmarkEnd w:id="408"/>
      <w:bookmarkEnd w:id="409"/>
      <w:bookmarkEnd w:id="410"/>
      <w:bookmarkEnd w:id="411"/>
      <w:bookmarkEnd w:id="412"/>
      <w:r w:rsidR="00A45C79" w:rsidRPr="00971C80">
        <w:t>Matrix</w:t>
      </w:r>
      <w:bookmarkEnd w:id="413"/>
      <w:bookmarkEnd w:id="414"/>
      <w:bookmarkEnd w:id="415"/>
      <w:bookmarkEnd w:id="416"/>
    </w:p>
    <w:p w14:paraId="31AA125D" w14:textId="77777777" w:rsidR="002F51FC" w:rsidRPr="00971C80" w:rsidRDefault="005807B2" w:rsidP="002F51FC">
      <w:r w:rsidRPr="00971C80">
        <w:t>For each Service Request, this section sets out the following attributes</w:t>
      </w:r>
      <w:r w:rsidR="002F51FC" w:rsidRPr="00971C80">
        <w:t>:</w:t>
      </w:r>
    </w:p>
    <w:p w14:paraId="648F3AE5" w14:textId="77777777" w:rsidR="00F44AF6" w:rsidRPr="00971C80" w:rsidRDefault="00F44AF6" w:rsidP="002F51FC"/>
    <w:p w14:paraId="65D35D79"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78B5D594"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2CF7ACF"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1CA754B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A6960D2"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17B4338E"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772A8B33"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362B21B5"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770390C6" w14:textId="77777777" w:rsidTr="00400115">
        <w:tc>
          <w:tcPr>
            <w:tcW w:w="1428" w:type="pct"/>
            <w:hideMark/>
          </w:tcPr>
          <w:p w14:paraId="2FB8F219"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652C7EA6" w14:textId="77777777" w:rsidR="002B5D92" w:rsidRPr="00971C80" w:rsidRDefault="002B5D92" w:rsidP="002B5D92">
            <w:pPr>
              <w:pStyle w:val="TableText-Centre"/>
              <w:jc w:val="left"/>
              <w:rPr>
                <w:b/>
              </w:rPr>
            </w:pPr>
            <w:r w:rsidRPr="00971C80">
              <w:rPr>
                <w:b/>
              </w:rPr>
              <w:t>User Role Description</w:t>
            </w:r>
          </w:p>
        </w:tc>
      </w:tr>
      <w:tr w:rsidR="00971C80" w:rsidRPr="00971C80" w14:paraId="1C083157" w14:textId="77777777" w:rsidTr="00400115">
        <w:trPr>
          <w:trHeight w:val="372"/>
        </w:trPr>
        <w:tc>
          <w:tcPr>
            <w:tcW w:w="1428" w:type="pct"/>
          </w:tcPr>
          <w:p w14:paraId="5ED60067" w14:textId="77777777" w:rsidR="002B5D92" w:rsidRPr="00971C80" w:rsidRDefault="00BC3FCF" w:rsidP="002B5D92">
            <w:pPr>
              <w:pStyle w:val="TableText-Centre"/>
              <w:jc w:val="left"/>
            </w:pPr>
            <w:r w:rsidRPr="00971C80">
              <w:t>IS</w:t>
            </w:r>
          </w:p>
        </w:tc>
        <w:tc>
          <w:tcPr>
            <w:tcW w:w="3572" w:type="pct"/>
          </w:tcPr>
          <w:p w14:paraId="52DA4EA7" w14:textId="77777777" w:rsidR="002B5D92" w:rsidRPr="00971C80" w:rsidRDefault="00BC3FCF" w:rsidP="002B5D92">
            <w:pPr>
              <w:pStyle w:val="TableText-Centre"/>
              <w:jc w:val="left"/>
            </w:pPr>
            <w:r w:rsidRPr="00971C80">
              <w:t>Import Supplier</w:t>
            </w:r>
          </w:p>
        </w:tc>
      </w:tr>
      <w:tr w:rsidR="00971C80" w:rsidRPr="00971C80" w14:paraId="6E803E26" w14:textId="77777777" w:rsidTr="00400115">
        <w:tc>
          <w:tcPr>
            <w:tcW w:w="1428" w:type="pct"/>
          </w:tcPr>
          <w:p w14:paraId="015993D3" w14:textId="77777777" w:rsidR="002B5D92" w:rsidRPr="00971C80" w:rsidRDefault="00BC3FCF" w:rsidP="002B5D92">
            <w:pPr>
              <w:pStyle w:val="TableText-Centre"/>
              <w:jc w:val="left"/>
            </w:pPr>
            <w:r w:rsidRPr="00971C80">
              <w:t>ES</w:t>
            </w:r>
          </w:p>
        </w:tc>
        <w:tc>
          <w:tcPr>
            <w:tcW w:w="3572" w:type="pct"/>
          </w:tcPr>
          <w:p w14:paraId="6488C87D"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39F4596D" w14:textId="77777777" w:rsidTr="00400115">
        <w:tc>
          <w:tcPr>
            <w:tcW w:w="1428" w:type="pct"/>
          </w:tcPr>
          <w:p w14:paraId="48DD1BD5" w14:textId="77777777" w:rsidR="002B5D92" w:rsidRPr="00971C80" w:rsidRDefault="00BC3FCF" w:rsidP="002B5D92">
            <w:pPr>
              <w:pStyle w:val="TableText-Centre"/>
              <w:jc w:val="left"/>
            </w:pPr>
            <w:r w:rsidRPr="00971C80">
              <w:t>GS</w:t>
            </w:r>
          </w:p>
        </w:tc>
        <w:tc>
          <w:tcPr>
            <w:tcW w:w="3572" w:type="pct"/>
          </w:tcPr>
          <w:p w14:paraId="6581A719" w14:textId="77777777" w:rsidR="002B5D92" w:rsidRPr="00971C80" w:rsidRDefault="002B5D92" w:rsidP="00BC3FCF">
            <w:pPr>
              <w:pStyle w:val="TableText-Centre"/>
              <w:jc w:val="left"/>
            </w:pPr>
            <w:r w:rsidRPr="00971C80">
              <w:t>Gas Supplier</w:t>
            </w:r>
          </w:p>
        </w:tc>
      </w:tr>
      <w:tr w:rsidR="00971C80" w:rsidRPr="00971C80" w14:paraId="0B14D968" w14:textId="77777777" w:rsidTr="00400115">
        <w:tc>
          <w:tcPr>
            <w:tcW w:w="1428" w:type="pct"/>
          </w:tcPr>
          <w:p w14:paraId="6E17814A" w14:textId="77777777" w:rsidR="002B5D92" w:rsidRPr="00971C80" w:rsidRDefault="00BC3FCF" w:rsidP="002B5D92">
            <w:pPr>
              <w:pStyle w:val="TableText-Centre"/>
              <w:jc w:val="left"/>
            </w:pPr>
            <w:r w:rsidRPr="00971C80">
              <w:t>RSA</w:t>
            </w:r>
          </w:p>
        </w:tc>
        <w:tc>
          <w:tcPr>
            <w:tcW w:w="3572" w:type="pct"/>
          </w:tcPr>
          <w:p w14:paraId="16C7D3C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21BCD6A0" w14:textId="77777777" w:rsidTr="00400115">
        <w:tc>
          <w:tcPr>
            <w:tcW w:w="1428" w:type="pct"/>
          </w:tcPr>
          <w:p w14:paraId="39E52946" w14:textId="77777777" w:rsidR="002B5D92" w:rsidRPr="00971C80" w:rsidRDefault="00BC3FCF" w:rsidP="002B5D92">
            <w:pPr>
              <w:pStyle w:val="TableText-Centre"/>
              <w:jc w:val="left"/>
            </w:pPr>
            <w:r w:rsidRPr="00971C80">
              <w:t>ED</w:t>
            </w:r>
          </w:p>
        </w:tc>
        <w:tc>
          <w:tcPr>
            <w:tcW w:w="3572" w:type="pct"/>
          </w:tcPr>
          <w:p w14:paraId="276D28A4"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E45DB5B" w14:textId="77777777" w:rsidTr="00400115">
        <w:tc>
          <w:tcPr>
            <w:tcW w:w="1428" w:type="pct"/>
          </w:tcPr>
          <w:p w14:paraId="648270B2" w14:textId="77777777" w:rsidR="002B5D92" w:rsidRPr="00971C80" w:rsidRDefault="00BC3FCF" w:rsidP="002B5D92">
            <w:pPr>
              <w:pStyle w:val="TableText-Centre"/>
              <w:jc w:val="left"/>
            </w:pPr>
            <w:r w:rsidRPr="00971C80">
              <w:t>GT</w:t>
            </w:r>
          </w:p>
        </w:tc>
        <w:tc>
          <w:tcPr>
            <w:tcW w:w="3572" w:type="pct"/>
          </w:tcPr>
          <w:p w14:paraId="7B2A3BD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73ADA1B" w14:textId="77777777" w:rsidTr="00400115">
        <w:tc>
          <w:tcPr>
            <w:tcW w:w="1428" w:type="pct"/>
          </w:tcPr>
          <w:p w14:paraId="78FCF378" w14:textId="77777777" w:rsidR="002B5D92" w:rsidRPr="00971C80" w:rsidRDefault="002B5D92" w:rsidP="002B5D92">
            <w:pPr>
              <w:pStyle w:val="TableText-Centre"/>
              <w:jc w:val="left"/>
            </w:pPr>
            <w:r w:rsidRPr="00971C80">
              <w:t>OU</w:t>
            </w:r>
          </w:p>
        </w:tc>
        <w:tc>
          <w:tcPr>
            <w:tcW w:w="3572" w:type="pct"/>
          </w:tcPr>
          <w:p w14:paraId="1B153264" w14:textId="77777777" w:rsidR="002B5D92" w:rsidRPr="00971C80" w:rsidRDefault="002B5D92" w:rsidP="002B5D92">
            <w:pPr>
              <w:pStyle w:val="TableText-Centre"/>
              <w:jc w:val="left"/>
            </w:pPr>
            <w:r w:rsidRPr="00971C80">
              <w:t>Other User</w:t>
            </w:r>
          </w:p>
        </w:tc>
      </w:tr>
    </w:tbl>
    <w:p w14:paraId="47CE04FE" w14:textId="72C3D681" w:rsidR="002B5D92" w:rsidRPr="007440FE" w:rsidRDefault="007440FE" w:rsidP="004705F3">
      <w:pPr>
        <w:pStyle w:val="Caption"/>
      </w:pPr>
      <w:bookmarkStart w:id="417"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w:t>
      </w:r>
      <w:r w:rsidR="00FB161A">
        <w:rPr>
          <w:noProof/>
        </w:rPr>
        <w:fldChar w:fldCharType="end"/>
      </w:r>
      <w:r>
        <w:t xml:space="preserve"> </w:t>
      </w:r>
      <w:r w:rsidRPr="000B4DCD">
        <w:t xml:space="preserve">: </w:t>
      </w:r>
      <w:r>
        <w:t>User Roles</w:t>
      </w:r>
      <w:bookmarkEnd w:id="417"/>
    </w:p>
    <w:p w14:paraId="45A24D2E"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7E77AD6E"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029D0DC1" w14:textId="77777777" w:rsidTr="00C133FF">
        <w:trPr>
          <w:cantSplit/>
          <w:trHeight w:val="601"/>
          <w:tblHeader/>
        </w:trPr>
        <w:tc>
          <w:tcPr>
            <w:tcW w:w="2694" w:type="dxa"/>
            <w:vMerge w:val="restart"/>
            <w:vAlign w:val="center"/>
          </w:tcPr>
          <w:p w14:paraId="50455F5A"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067EC6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7DE58DD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A7FBAE3"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1317673"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199E76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284F3B27" w14:textId="1EAF91FC"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236B9ED" w14:textId="77777777" w:rsidTr="00C133FF">
        <w:trPr>
          <w:cantSplit/>
          <w:trHeight w:val="2254"/>
          <w:tblHeader/>
        </w:trPr>
        <w:tc>
          <w:tcPr>
            <w:tcW w:w="2694" w:type="dxa"/>
            <w:vMerge/>
            <w:vAlign w:val="center"/>
          </w:tcPr>
          <w:p w14:paraId="5E255CA2"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5A5FA38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2212038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281E51CC"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2E34CD56"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3AB627F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79292D9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3BC7C0EB"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7940CBF6"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45DD9F58"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0A072977" w14:textId="77777777" w:rsidTr="00400115">
        <w:trPr>
          <w:cantSplit/>
          <w:trHeight w:val="372"/>
        </w:trPr>
        <w:tc>
          <w:tcPr>
            <w:tcW w:w="2694" w:type="dxa"/>
          </w:tcPr>
          <w:p w14:paraId="68879376"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430F1F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54BF008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E84CBB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787B83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B3118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CB4A2C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D5058E"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42F605"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E50B1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BE63835"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54304DA8" w14:textId="77777777" w:rsidTr="00400115">
        <w:trPr>
          <w:cantSplit/>
          <w:trHeight w:val="372"/>
        </w:trPr>
        <w:tc>
          <w:tcPr>
            <w:tcW w:w="2694" w:type="dxa"/>
          </w:tcPr>
          <w:p w14:paraId="4FCE766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EA0FB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0DA4C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11AE1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14945"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64C2B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8EE0D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546355"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4739BCD"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22D054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DF58498" w14:textId="77777777" w:rsidTr="00400115">
        <w:trPr>
          <w:cantSplit/>
          <w:trHeight w:val="372"/>
        </w:trPr>
        <w:tc>
          <w:tcPr>
            <w:tcW w:w="2694" w:type="dxa"/>
          </w:tcPr>
          <w:p w14:paraId="5C201034"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551A8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53342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A7CB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BE535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69053CC"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9EBAA79"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F7DD5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F33656"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785204"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2EF35F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EFAC7A" w14:textId="77777777" w:rsidTr="00400115">
        <w:trPr>
          <w:cantSplit/>
        </w:trPr>
        <w:tc>
          <w:tcPr>
            <w:tcW w:w="2694" w:type="dxa"/>
          </w:tcPr>
          <w:p w14:paraId="6EEC82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0256523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449C13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2B4EA5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18F50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053F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E6D4B94"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F937C5"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0DD5396"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5DC853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80A84A2" w14:textId="77777777" w:rsidTr="00400115">
        <w:trPr>
          <w:cantSplit/>
        </w:trPr>
        <w:tc>
          <w:tcPr>
            <w:tcW w:w="2694" w:type="dxa"/>
          </w:tcPr>
          <w:p w14:paraId="40B8BD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A3E6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17061E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60D378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BB888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4B879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299DCD1A"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5D2341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252170"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80795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6BAD1A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87CB294" w14:textId="77777777" w:rsidTr="00400115">
        <w:trPr>
          <w:cantSplit/>
        </w:trPr>
        <w:tc>
          <w:tcPr>
            <w:tcW w:w="2694" w:type="dxa"/>
          </w:tcPr>
          <w:p w14:paraId="368F0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2878CE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3D9F7E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ACC7D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1FD6D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6633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55D0072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AEA42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DC4F39"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D81C7D"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1C9DEF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598BE7" w14:textId="77777777" w:rsidTr="00400115">
        <w:trPr>
          <w:cantSplit/>
        </w:trPr>
        <w:tc>
          <w:tcPr>
            <w:tcW w:w="2694" w:type="dxa"/>
          </w:tcPr>
          <w:p w14:paraId="42DBBE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03306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7239D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2F249F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AF8FB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E16A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BCA7D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7FF7EB"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569BCE"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A418D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E847B2" w14:textId="77777777" w:rsidTr="00400115">
        <w:trPr>
          <w:cantSplit/>
        </w:trPr>
        <w:tc>
          <w:tcPr>
            <w:tcW w:w="2694" w:type="dxa"/>
          </w:tcPr>
          <w:p w14:paraId="7B5905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213E2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689F1F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3B7F8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B8CC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C4B7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207FA5C"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1C6514"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75E78F3"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52BD1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72D32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184CF1" w14:textId="77777777" w:rsidTr="00400115">
        <w:trPr>
          <w:cantSplit/>
        </w:trPr>
        <w:tc>
          <w:tcPr>
            <w:tcW w:w="2694" w:type="dxa"/>
          </w:tcPr>
          <w:p w14:paraId="391344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330AA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6D01FB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01677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F0AF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7925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AFC07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F76B1BA"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8CFE05"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F9CA4E"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7D2C69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E12FF" w14:textId="77777777" w:rsidTr="00400115">
        <w:trPr>
          <w:cantSplit/>
        </w:trPr>
        <w:tc>
          <w:tcPr>
            <w:tcW w:w="2694" w:type="dxa"/>
          </w:tcPr>
          <w:p w14:paraId="0B4C901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1340BA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546E7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7C2073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400D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E25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974861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48D1E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A8A76A"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B5EF5"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9E6A17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39F6885" w14:textId="77777777" w:rsidTr="00400115">
        <w:trPr>
          <w:cantSplit/>
        </w:trPr>
        <w:tc>
          <w:tcPr>
            <w:tcW w:w="2694" w:type="dxa"/>
          </w:tcPr>
          <w:p w14:paraId="7FBBB1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5E9A44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5F30B8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6B343E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E4EE1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322A2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B9E52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97E57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E4A4B09"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2D857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650C8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902EDBE" w14:textId="77777777" w:rsidTr="00400115">
        <w:trPr>
          <w:cantSplit/>
        </w:trPr>
        <w:tc>
          <w:tcPr>
            <w:tcW w:w="2694" w:type="dxa"/>
          </w:tcPr>
          <w:p w14:paraId="757994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543D1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46F36E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3DB9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4F0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EB0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866538B"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9FB23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83F292"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5DFD8CC0"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30D870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2066F8" w14:textId="77777777" w:rsidTr="00400115">
        <w:trPr>
          <w:cantSplit/>
        </w:trPr>
        <w:tc>
          <w:tcPr>
            <w:tcW w:w="2694" w:type="dxa"/>
          </w:tcPr>
          <w:p w14:paraId="20675AB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380F8C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790AD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145A407C"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6568A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0D4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D13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2F8A26"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382B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A4EB8"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7BAB11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2803A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6700091" w14:textId="77777777" w:rsidTr="00400115">
        <w:trPr>
          <w:cantSplit/>
        </w:trPr>
        <w:tc>
          <w:tcPr>
            <w:tcW w:w="2694" w:type="dxa"/>
          </w:tcPr>
          <w:p w14:paraId="481B21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53DBF4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85029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766340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BEB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F3C1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D539B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70211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B2EB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FE1C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A574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B3BE0E2" w14:textId="77777777" w:rsidTr="00400115">
        <w:trPr>
          <w:cantSplit/>
        </w:trPr>
        <w:tc>
          <w:tcPr>
            <w:tcW w:w="2694" w:type="dxa"/>
          </w:tcPr>
          <w:p w14:paraId="51D2906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5FA44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3D2BDC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56B807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CF26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2003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92D80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AFD1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E96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DE9B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3F4390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BC25C2" w14:textId="77777777" w:rsidTr="00400115">
        <w:trPr>
          <w:cantSplit/>
        </w:trPr>
        <w:tc>
          <w:tcPr>
            <w:tcW w:w="2694" w:type="dxa"/>
          </w:tcPr>
          <w:p w14:paraId="432F32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04AA1C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0D1EB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6FA4A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7D43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94F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03A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5308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70D0C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E0538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94E666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258BAA" w14:textId="77777777" w:rsidTr="00400115">
        <w:trPr>
          <w:cantSplit/>
        </w:trPr>
        <w:tc>
          <w:tcPr>
            <w:tcW w:w="2694" w:type="dxa"/>
          </w:tcPr>
          <w:p w14:paraId="30016C3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41A1C45D"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75F6EEB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1D30A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FA47F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B5B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A43BD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DA4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019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46D32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91F13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82F6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E4C67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0B5385" w14:textId="77777777" w:rsidTr="00400115">
        <w:trPr>
          <w:cantSplit/>
        </w:trPr>
        <w:tc>
          <w:tcPr>
            <w:tcW w:w="2694" w:type="dxa"/>
          </w:tcPr>
          <w:p w14:paraId="7F6BB36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61CF3F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66B2C9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73EE4B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E5A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403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8037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DF9A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B3CB34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B5EC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84B528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AA4395"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AEFA7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53897C" w14:textId="77777777" w:rsidTr="00400115">
        <w:trPr>
          <w:cantSplit/>
        </w:trPr>
        <w:tc>
          <w:tcPr>
            <w:tcW w:w="2694" w:type="dxa"/>
          </w:tcPr>
          <w:p w14:paraId="488FF64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55E7B6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5612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6B1DEA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BF9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609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0B2F1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ED03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9A3D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E3CC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7CA84B0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951965" w14:textId="77777777" w:rsidTr="00400115">
        <w:trPr>
          <w:cantSplit/>
        </w:trPr>
        <w:tc>
          <w:tcPr>
            <w:tcW w:w="2694" w:type="dxa"/>
          </w:tcPr>
          <w:p w14:paraId="22CE4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5E4FB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4507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0F308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B38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EC60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2EAD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D0E5E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0FC6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A3DF2B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6C02E2" w14:textId="77777777" w:rsidTr="00400115">
        <w:trPr>
          <w:cantSplit/>
        </w:trPr>
        <w:tc>
          <w:tcPr>
            <w:tcW w:w="2694" w:type="dxa"/>
          </w:tcPr>
          <w:p w14:paraId="13FBF3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43A774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0A355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3C905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75EF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73B0F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B59B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AA9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F3333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7018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21C812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8491E4A" w14:textId="77777777" w:rsidTr="00400115">
        <w:trPr>
          <w:cantSplit/>
        </w:trPr>
        <w:tc>
          <w:tcPr>
            <w:tcW w:w="2694" w:type="dxa"/>
          </w:tcPr>
          <w:p w14:paraId="31B766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63F18F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4515B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6D4B5F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93C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8CBF0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989C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DF365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33A50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4E0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5786F0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950A2F1" w14:textId="77777777" w:rsidTr="00400115">
        <w:trPr>
          <w:cantSplit/>
        </w:trPr>
        <w:tc>
          <w:tcPr>
            <w:tcW w:w="2694" w:type="dxa"/>
          </w:tcPr>
          <w:p w14:paraId="181BCB5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7D545C8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86ED9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FA456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1E960A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D1E4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18890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E4E0C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D782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0730A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E36C2F"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3BA335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637942" w14:textId="77777777" w:rsidTr="00400115">
        <w:trPr>
          <w:cantSplit/>
        </w:trPr>
        <w:tc>
          <w:tcPr>
            <w:tcW w:w="2694" w:type="dxa"/>
          </w:tcPr>
          <w:p w14:paraId="1587C7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15002BF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A298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2C967FD"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33A748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201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D8D66C8"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ACB9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5C3CC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95503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338D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DB6F1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BECD41A" w14:textId="77777777" w:rsidTr="00400115">
        <w:trPr>
          <w:cantSplit/>
        </w:trPr>
        <w:tc>
          <w:tcPr>
            <w:tcW w:w="2694" w:type="dxa"/>
          </w:tcPr>
          <w:p w14:paraId="192F9D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52C9D1AE"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237DD8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2DE69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028CA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111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BCE3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672F9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C7989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34E08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696333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B38C5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333664" w14:textId="77777777" w:rsidTr="00400115">
        <w:trPr>
          <w:cantSplit/>
        </w:trPr>
        <w:tc>
          <w:tcPr>
            <w:tcW w:w="2694" w:type="dxa"/>
          </w:tcPr>
          <w:p w14:paraId="6791A2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590FB1F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A2B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5E48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5BB5C9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F89F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11E6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1C73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F1C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5629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150D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4BA3C11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BAFCBF1" w14:textId="77777777" w:rsidTr="00400115">
        <w:trPr>
          <w:cantSplit/>
        </w:trPr>
        <w:tc>
          <w:tcPr>
            <w:tcW w:w="2694" w:type="dxa"/>
          </w:tcPr>
          <w:p w14:paraId="1BBA8C8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5EAD9D4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76F0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7EE5EA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555BD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605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1A42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D7B81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634D7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462C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DF99AA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D3407D" w14:textId="77777777" w:rsidTr="00400115">
        <w:trPr>
          <w:cantSplit/>
        </w:trPr>
        <w:tc>
          <w:tcPr>
            <w:tcW w:w="2694" w:type="dxa"/>
          </w:tcPr>
          <w:p w14:paraId="522FC85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E26CD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0194B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41D786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40A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0DB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6334C3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48FF26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77E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358F12D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830C82A" w14:textId="77777777" w:rsidTr="00400115">
        <w:trPr>
          <w:cantSplit/>
        </w:trPr>
        <w:tc>
          <w:tcPr>
            <w:tcW w:w="2694" w:type="dxa"/>
          </w:tcPr>
          <w:p w14:paraId="5F5DC8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2BE4FF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B35549B"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17FB73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248D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D3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CE0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1843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1E82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3378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8AB7F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6524A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E0B07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611373" w14:textId="77777777" w:rsidTr="00400115">
        <w:trPr>
          <w:cantSplit/>
        </w:trPr>
        <w:tc>
          <w:tcPr>
            <w:tcW w:w="2694" w:type="dxa"/>
          </w:tcPr>
          <w:p w14:paraId="627BC5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161364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96CEB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728461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5B9A34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5D5D7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B450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7F05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30A672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248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2148F16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174B86" w14:textId="77777777" w:rsidTr="00400115">
        <w:trPr>
          <w:cantSplit/>
        </w:trPr>
        <w:tc>
          <w:tcPr>
            <w:tcW w:w="2694" w:type="dxa"/>
          </w:tcPr>
          <w:p w14:paraId="5533C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3DEF0C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16D16B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7B1D7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C43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0103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E69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65B255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1B50F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A1968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2BCC9F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6D47F6" w14:textId="77777777" w:rsidTr="00400115">
        <w:trPr>
          <w:cantSplit/>
        </w:trPr>
        <w:tc>
          <w:tcPr>
            <w:tcW w:w="2694" w:type="dxa"/>
          </w:tcPr>
          <w:p w14:paraId="6CB948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1B0DA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766DE8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7180E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5CC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50D09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3EF4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A3BF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6FC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DB7B40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B82B7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0D6E6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F4A09F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CC80457" w14:textId="77777777" w:rsidTr="00400115">
        <w:trPr>
          <w:cantSplit/>
        </w:trPr>
        <w:tc>
          <w:tcPr>
            <w:tcW w:w="2694" w:type="dxa"/>
          </w:tcPr>
          <w:p w14:paraId="196E6C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C38E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6D674D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2F1A1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5898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E45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5A9F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473F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6625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CA1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43B2A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D9703E" w14:textId="77777777" w:rsidTr="00400115">
        <w:trPr>
          <w:cantSplit/>
        </w:trPr>
        <w:tc>
          <w:tcPr>
            <w:tcW w:w="2694" w:type="dxa"/>
          </w:tcPr>
          <w:p w14:paraId="205B67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6D9DA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5408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6F4E76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15E9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BC67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C9D6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26A93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D37594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81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27A6821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31437C5" w14:textId="77777777" w:rsidTr="00400115">
        <w:trPr>
          <w:cantSplit/>
        </w:trPr>
        <w:tc>
          <w:tcPr>
            <w:tcW w:w="2694" w:type="dxa"/>
          </w:tcPr>
          <w:p w14:paraId="65B3C3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3C68A2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15221F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59127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3B55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053D5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B40B3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C21571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1783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2DA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37506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7CEE19" w14:textId="77777777" w:rsidTr="00400115">
        <w:trPr>
          <w:cantSplit/>
        </w:trPr>
        <w:tc>
          <w:tcPr>
            <w:tcW w:w="2694" w:type="dxa"/>
          </w:tcPr>
          <w:p w14:paraId="39AC2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1BFF76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2749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3DB525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D38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3E808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7AA3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578593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A7B80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F0C62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0928C0E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D7A919" w14:textId="77777777" w:rsidTr="00400115">
        <w:trPr>
          <w:cantSplit/>
        </w:trPr>
        <w:tc>
          <w:tcPr>
            <w:tcW w:w="2694" w:type="dxa"/>
          </w:tcPr>
          <w:p w14:paraId="02C73E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30ACF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760FCA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56E96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2AEB1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089162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16241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089289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E780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30D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1FE60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6D28A19" w14:textId="77777777" w:rsidTr="00400115">
        <w:trPr>
          <w:cantSplit/>
        </w:trPr>
        <w:tc>
          <w:tcPr>
            <w:tcW w:w="2694" w:type="dxa"/>
          </w:tcPr>
          <w:p w14:paraId="5A7F0C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57137F0F"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1FE39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30F9F8F4"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00D074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199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08B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0B746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20B52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66475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CC88DC"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6AB5B18"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00218AD" w14:textId="77777777" w:rsidTr="00400115">
        <w:trPr>
          <w:cantSplit/>
        </w:trPr>
        <w:tc>
          <w:tcPr>
            <w:tcW w:w="2694" w:type="dxa"/>
          </w:tcPr>
          <w:p w14:paraId="3608CD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0ACF00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425A3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195085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1EB5BA"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522E70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AA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AD43C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1A8D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BACE3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3D84F04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9D7BA2" w14:textId="77777777" w:rsidTr="00400115">
        <w:trPr>
          <w:cantSplit/>
        </w:trPr>
        <w:tc>
          <w:tcPr>
            <w:tcW w:w="2694" w:type="dxa"/>
          </w:tcPr>
          <w:p w14:paraId="5B7972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5D2F2C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5C85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2297C4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61A0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93249E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6948F8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7071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BC43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C645A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110317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DB98149" w14:textId="77777777" w:rsidTr="00400115">
        <w:trPr>
          <w:cantSplit/>
        </w:trPr>
        <w:tc>
          <w:tcPr>
            <w:tcW w:w="2694" w:type="dxa"/>
          </w:tcPr>
          <w:p w14:paraId="3A9CBE9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A49287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3A1FC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086B23D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114A45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48A1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FD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46ED3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AB310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99B9B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E76380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8507E9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3157872"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9BA5E1E"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2400FB6B" w14:textId="77777777" w:rsidTr="00400115">
        <w:trPr>
          <w:cantSplit/>
        </w:trPr>
        <w:tc>
          <w:tcPr>
            <w:tcW w:w="2694" w:type="dxa"/>
          </w:tcPr>
          <w:p w14:paraId="10A1A5F0"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2467A88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37BA0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763F6C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33F8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DC7DF4"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D8D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B156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010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5BCF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415F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80DB0" w14:textId="77777777" w:rsidTr="00400115">
        <w:trPr>
          <w:cantSplit/>
        </w:trPr>
        <w:tc>
          <w:tcPr>
            <w:tcW w:w="2694" w:type="dxa"/>
          </w:tcPr>
          <w:p w14:paraId="54BA03D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7F327C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4EE74D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1A81C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0E15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06DA8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F1C6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56E0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DD338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0D8F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E57CD3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969A25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48481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A7BF08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59CB09" w14:textId="77777777" w:rsidTr="00400115">
        <w:trPr>
          <w:cantSplit/>
        </w:trPr>
        <w:tc>
          <w:tcPr>
            <w:tcW w:w="2694" w:type="dxa"/>
          </w:tcPr>
          <w:p w14:paraId="18C2092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66E7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480FC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1FC91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951F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E600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A4DB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9384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B438D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92234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65FA7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EA2B06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2575C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C7BF4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C129B3A" w14:textId="77777777" w:rsidTr="00400115">
        <w:trPr>
          <w:cantSplit/>
        </w:trPr>
        <w:tc>
          <w:tcPr>
            <w:tcW w:w="2694" w:type="dxa"/>
          </w:tcPr>
          <w:p w14:paraId="31CEBD6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634628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15968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4AE197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B81CF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F4E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4FC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94D0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6199C2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88AA2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F3C1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A401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27CCEFA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BF5E8" w14:textId="77777777" w:rsidTr="00400115">
        <w:trPr>
          <w:cantSplit/>
        </w:trPr>
        <w:tc>
          <w:tcPr>
            <w:tcW w:w="2694" w:type="dxa"/>
          </w:tcPr>
          <w:p w14:paraId="70D9FD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75EA73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E5E8B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4C114A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50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9B66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AC0D7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131D4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56BE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5DC7C3B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FDC350E" w14:textId="77777777" w:rsidTr="00400115">
        <w:trPr>
          <w:cantSplit/>
        </w:trPr>
        <w:tc>
          <w:tcPr>
            <w:tcW w:w="2694" w:type="dxa"/>
          </w:tcPr>
          <w:p w14:paraId="0705A87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7F1D8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B3B1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1469B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6DF9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AF8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B7E35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3E9E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C5B9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7F6BA6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9EAA1E" w14:textId="77777777" w:rsidTr="00400115">
        <w:trPr>
          <w:cantSplit/>
        </w:trPr>
        <w:tc>
          <w:tcPr>
            <w:tcW w:w="2694" w:type="dxa"/>
          </w:tcPr>
          <w:p w14:paraId="1DEC40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0B6E07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71AF4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02E6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F7AB5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18F75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7AA5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27E34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47EF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FB8ABA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E1B7E20" w14:textId="77777777" w:rsidTr="00400115">
        <w:trPr>
          <w:cantSplit/>
        </w:trPr>
        <w:tc>
          <w:tcPr>
            <w:tcW w:w="2694" w:type="dxa"/>
          </w:tcPr>
          <w:p w14:paraId="13F1296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25CEFCF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0CC2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FAD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6B321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F5BB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2C6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2ED6F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CB43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5F7107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4053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CCF8B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4A6DDA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7356A597" w14:textId="13A2FE84"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0F2B112C" w14:textId="77777777" w:rsidTr="00400115">
        <w:trPr>
          <w:cantSplit/>
        </w:trPr>
        <w:tc>
          <w:tcPr>
            <w:tcW w:w="2694" w:type="dxa"/>
          </w:tcPr>
          <w:p w14:paraId="5FC27D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435926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E2AE1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5E271D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B683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DD215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F90D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5E2E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2FD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6A490AA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199A33" w14:textId="77777777" w:rsidTr="00400115">
        <w:trPr>
          <w:cantSplit/>
        </w:trPr>
        <w:tc>
          <w:tcPr>
            <w:tcW w:w="2694" w:type="dxa"/>
          </w:tcPr>
          <w:p w14:paraId="023E90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5408EC5"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8B1DA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A0D0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51EE55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5389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CD4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E5E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D643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ECBA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B2D9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55E884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69DF07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41EF0C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2206E8B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4D357B0" w14:textId="77777777" w:rsidTr="00400115">
        <w:trPr>
          <w:cantSplit/>
        </w:trPr>
        <w:tc>
          <w:tcPr>
            <w:tcW w:w="2694" w:type="dxa"/>
          </w:tcPr>
          <w:p w14:paraId="373D96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50CF35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8435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0B9095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27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9217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8A70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10ECD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59FD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6261966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1A49EF" w14:textId="77777777" w:rsidTr="00400115">
        <w:trPr>
          <w:cantSplit/>
        </w:trPr>
        <w:tc>
          <w:tcPr>
            <w:tcW w:w="2694" w:type="dxa"/>
          </w:tcPr>
          <w:p w14:paraId="4AD7E13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56E7D2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833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4220DD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D0BD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F7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6A019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F842F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F8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79BF5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651A5AC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E985EA" w14:textId="77777777" w:rsidTr="00400115">
        <w:trPr>
          <w:cantSplit/>
        </w:trPr>
        <w:tc>
          <w:tcPr>
            <w:tcW w:w="2694" w:type="dxa"/>
          </w:tcPr>
          <w:p w14:paraId="6E931908"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1C34457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1C5A905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9615CA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72D8D0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988FFA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C4213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3A8DA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358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5712BD0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47756C" w14:textId="77777777" w:rsidTr="00400115">
        <w:trPr>
          <w:cantSplit/>
        </w:trPr>
        <w:tc>
          <w:tcPr>
            <w:tcW w:w="2694" w:type="dxa"/>
          </w:tcPr>
          <w:p w14:paraId="0DC31E7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1174F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F629A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14BF1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322B1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F545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7AF3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EB5A5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F617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DEE47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AEC2DF" w14:textId="77777777" w:rsidTr="00400115">
        <w:trPr>
          <w:cantSplit/>
        </w:trPr>
        <w:tc>
          <w:tcPr>
            <w:tcW w:w="2694" w:type="dxa"/>
          </w:tcPr>
          <w:p w14:paraId="75709A8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BE630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8D0F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14827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6B7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9C46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A4215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3036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984B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5822A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449A3E2" w14:textId="77777777" w:rsidTr="00400115">
        <w:trPr>
          <w:cantSplit/>
        </w:trPr>
        <w:tc>
          <w:tcPr>
            <w:tcW w:w="2694" w:type="dxa"/>
          </w:tcPr>
          <w:p w14:paraId="5476A4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669670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34589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44F19E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6961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9CF439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7F6015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24B0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888E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7CD267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1EA54E3B" w14:textId="77777777" w:rsidTr="00400115">
        <w:trPr>
          <w:cantSplit/>
        </w:trPr>
        <w:tc>
          <w:tcPr>
            <w:tcW w:w="2694" w:type="dxa"/>
          </w:tcPr>
          <w:p w14:paraId="3820EA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61C64D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0F9305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165971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065583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AF5AF0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47E4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04A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70B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7E5316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BD9E0E" w14:textId="77777777" w:rsidTr="00400115">
        <w:trPr>
          <w:cantSplit/>
        </w:trPr>
        <w:tc>
          <w:tcPr>
            <w:tcW w:w="2694" w:type="dxa"/>
          </w:tcPr>
          <w:p w14:paraId="46B6F3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7396BD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78DE4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01A479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DCE232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827D1D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AA9B9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50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E4A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3D53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2271AD" w14:textId="77777777" w:rsidTr="00400115">
        <w:trPr>
          <w:cantSplit/>
        </w:trPr>
        <w:tc>
          <w:tcPr>
            <w:tcW w:w="2694" w:type="dxa"/>
          </w:tcPr>
          <w:p w14:paraId="6C6547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047F0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18E49F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15B741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5F05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65CB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62B3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922F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2FF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3AB4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334FED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AFF1E71" w14:textId="77777777" w:rsidTr="00400115">
        <w:trPr>
          <w:cantSplit/>
        </w:trPr>
        <w:tc>
          <w:tcPr>
            <w:tcW w:w="2694" w:type="dxa"/>
          </w:tcPr>
          <w:p w14:paraId="7B6FCA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0AB19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5B4B7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78FBB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C6F6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EBC9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B0F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F424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312A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417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2C858A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14A5026" w14:textId="77777777" w:rsidTr="00400115">
        <w:trPr>
          <w:cantSplit/>
        </w:trPr>
        <w:tc>
          <w:tcPr>
            <w:tcW w:w="2694" w:type="dxa"/>
          </w:tcPr>
          <w:p w14:paraId="583FD2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2374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5428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3DF9F5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5DC0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A9EC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DEF65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1862B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90B8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8F9C6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79AD76" w14:textId="77777777" w:rsidTr="00400115">
        <w:trPr>
          <w:cantSplit/>
        </w:trPr>
        <w:tc>
          <w:tcPr>
            <w:tcW w:w="2694" w:type="dxa"/>
          </w:tcPr>
          <w:p w14:paraId="0AF195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7104051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441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4857CD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6B6F9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4210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097E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570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8F93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18E9F0"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D36E8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46444926"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44B7064E"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47C0CC7C" w14:textId="77777777" w:rsidTr="00400115">
        <w:trPr>
          <w:cantSplit/>
        </w:trPr>
        <w:tc>
          <w:tcPr>
            <w:tcW w:w="2694" w:type="dxa"/>
          </w:tcPr>
          <w:p w14:paraId="23005A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5F9D3A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2DE72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191578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7C3230B"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4243E8E"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D809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E33A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CFC2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6BD4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D3BEC5" w14:textId="77777777" w:rsidTr="00400115">
        <w:trPr>
          <w:cantSplit/>
        </w:trPr>
        <w:tc>
          <w:tcPr>
            <w:tcW w:w="2694" w:type="dxa"/>
          </w:tcPr>
          <w:p w14:paraId="4A71930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02234A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EDC4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037D70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43D13E"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0ABF3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3F7D5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5D32DA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8A9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D7DA0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9C07241" w14:textId="77777777" w:rsidTr="00400115">
        <w:trPr>
          <w:cantSplit/>
        </w:trPr>
        <w:tc>
          <w:tcPr>
            <w:tcW w:w="2694" w:type="dxa"/>
          </w:tcPr>
          <w:p w14:paraId="394A5F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753B22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78B2DC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00B966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39D83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B89789"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9A28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1480D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0DE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86A4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467AE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895A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4127AA63"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33BCA221" w14:textId="77777777" w:rsidTr="00400115">
        <w:trPr>
          <w:cantSplit/>
        </w:trPr>
        <w:tc>
          <w:tcPr>
            <w:tcW w:w="2694" w:type="dxa"/>
          </w:tcPr>
          <w:p w14:paraId="56EBFCB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364B7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086C45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3CC0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822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9806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362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E389C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2901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1C9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C0E1807"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05B2EBA9" w14:textId="77777777" w:rsidTr="00400115">
        <w:trPr>
          <w:cantSplit/>
        </w:trPr>
        <w:tc>
          <w:tcPr>
            <w:tcW w:w="2694" w:type="dxa"/>
          </w:tcPr>
          <w:p w14:paraId="66A4A0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54B9F0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7C468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39B51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3DF9F2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4E8876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79F99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D0422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86A1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7F4EC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17FF88"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13DD21" w14:textId="77777777" w:rsidTr="00400115">
        <w:trPr>
          <w:cantSplit/>
        </w:trPr>
        <w:tc>
          <w:tcPr>
            <w:tcW w:w="2694" w:type="dxa"/>
          </w:tcPr>
          <w:p w14:paraId="3C0771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049C59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7D22B2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37365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BE7052"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E7CDD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D143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08B9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C90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2AFD14C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E64C9" w14:textId="77777777" w:rsidTr="00400115">
        <w:trPr>
          <w:cantSplit/>
        </w:trPr>
        <w:tc>
          <w:tcPr>
            <w:tcW w:w="2694" w:type="dxa"/>
          </w:tcPr>
          <w:p w14:paraId="771720F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4D58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580F6D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62ED04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D5E58E"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DD4441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45E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2DBC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9F29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1F4C5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0296475" w14:textId="77777777" w:rsidTr="00400115">
        <w:trPr>
          <w:cantSplit/>
        </w:trPr>
        <w:tc>
          <w:tcPr>
            <w:tcW w:w="2694" w:type="dxa"/>
          </w:tcPr>
          <w:p w14:paraId="32AD477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3C9B6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FA8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73790D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FFFF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02DB7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AB1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BD26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89698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2D1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41DF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78AF49" w14:textId="77777777" w:rsidTr="00400115">
        <w:trPr>
          <w:cantSplit/>
        </w:trPr>
        <w:tc>
          <w:tcPr>
            <w:tcW w:w="2694" w:type="dxa"/>
          </w:tcPr>
          <w:p w14:paraId="5EFFC69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1572E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39172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2DD887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CC23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81FB0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588A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C52F2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AE53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42BD33C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33DBAAE" w14:textId="77777777" w:rsidTr="00400115">
        <w:trPr>
          <w:cantSplit/>
        </w:trPr>
        <w:tc>
          <w:tcPr>
            <w:tcW w:w="2694" w:type="dxa"/>
          </w:tcPr>
          <w:p w14:paraId="03E97AB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2F16317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0174CB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78A1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97FA3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B649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C2B11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5577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C7E8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2319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599401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CD3585" w14:textId="77777777" w:rsidTr="00400115">
        <w:trPr>
          <w:cantSplit/>
        </w:trPr>
        <w:tc>
          <w:tcPr>
            <w:tcW w:w="2694" w:type="dxa"/>
          </w:tcPr>
          <w:p w14:paraId="322F81C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639162B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5B85CB25"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6CF26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3F78C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AD988AD"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5D0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EE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B1F4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1F6D72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5A8426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307C6A6"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3C5CC3B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165381E" w14:textId="77777777" w:rsidTr="00400115">
        <w:trPr>
          <w:cantSplit/>
        </w:trPr>
        <w:tc>
          <w:tcPr>
            <w:tcW w:w="2694" w:type="dxa"/>
          </w:tcPr>
          <w:p w14:paraId="548B1A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778BB6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45F60F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BC4F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E8D9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BC6109"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0AE361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202D1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6D96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273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1A0C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342BF9B" w14:textId="77777777" w:rsidTr="00400115">
        <w:trPr>
          <w:cantSplit/>
        </w:trPr>
        <w:tc>
          <w:tcPr>
            <w:tcW w:w="2694" w:type="dxa"/>
          </w:tcPr>
          <w:p w14:paraId="4326A6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3CD30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069203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2A8B0B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51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81179B"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0738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E2CF4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37349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E904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0693F8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0B6F3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5B531C2" w14:textId="6F0ADD00"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B1FE0BE" w14:textId="77777777" w:rsidTr="00400115">
        <w:trPr>
          <w:cantSplit/>
        </w:trPr>
        <w:tc>
          <w:tcPr>
            <w:tcW w:w="2694" w:type="dxa"/>
          </w:tcPr>
          <w:p w14:paraId="62BD9F3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1F9299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561532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650AF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06D95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0EA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0AA3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2B8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45B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9430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08D6A9"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51C2F467" w14:textId="77777777" w:rsidTr="00400115">
        <w:trPr>
          <w:cantSplit/>
        </w:trPr>
        <w:tc>
          <w:tcPr>
            <w:tcW w:w="2694" w:type="dxa"/>
          </w:tcPr>
          <w:p w14:paraId="70FDC0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1D1A2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724BD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62959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FCA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30F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13443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D0CEC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3D4BE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9FBA82" w14:textId="0ECD3B0B"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4C339C5" w14:textId="77777777" w:rsidTr="00400115">
        <w:trPr>
          <w:cantSplit/>
        </w:trPr>
        <w:tc>
          <w:tcPr>
            <w:tcW w:w="2694" w:type="dxa"/>
          </w:tcPr>
          <w:p w14:paraId="3F26F1E7"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41B06A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2BDA34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6D2CDA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CC5B8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842476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1B93D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6E2CE3"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FBCEC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DC474D8"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483C4B" w14:textId="77777777" w:rsidTr="00400115">
        <w:trPr>
          <w:cantSplit/>
        </w:trPr>
        <w:tc>
          <w:tcPr>
            <w:tcW w:w="2694" w:type="dxa"/>
          </w:tcPr>
          <w:p w14:paraId="208BEFFE"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3382AA4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36CC53A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57B29F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A8DF2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29434C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7AB8BB5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BF7A950"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727183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01D99C27" w14:textId="35400723"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6D78506" w14:textId="77777777" w:rsidTr="00400115">
        <w:trPr>
          <w:cantSplit/>
        </w:trPr>
        <w:tc>
          <w:tcPr>
            <w:tcW w:w="2694" w:type="dxa"/>
          </w:tcPr>
          <w:p w14:paraId="323DBE99"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05C5CAA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0FFC1E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63244B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6183073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AB8573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F6C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281226"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64D3CF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C2948B7"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AB88E1E" w14:textId="77777777" w:rsidTr="00400115">
        <w:trPr>
          <w:cantSplit/>
        </w:trPr>
        <w:tc>
          <w:tcPr>
            <w:tcW w:w="2694" w:type="dxa"/>
          </w:tcPr>
          <w:p w14:paraId="05170A47"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5FF20A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637B60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0F374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6967F9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A8DD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7353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F1252B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CFCE6E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D337912"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5052928" w14:textId="77777777" w:rsidTr="00400115">
        <w:trPr>
          <w:cantSplit/>
        </w:trPr>
        <w:tc>
          <w:tcPr>
            <w:tcW w:w="2694" w:type="dxa"/>
          </w:tcPr>
          <w:p w14:paraId="3530E1E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2F5810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607BCCF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0872FA9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E0565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02314F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E88E4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0A79435"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7EDA19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D5D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52D6C9B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6D19950" w14:textId="77777777" w:rsidTr="00400115">
        <w:trPr>
          <w:cantSplit/>
        </w:trPr>
        <w:tc>
          <w:tcPr>
            <w:tcW w:w="2694" w:type="dxa"/>
          </w:tcPr>
          <w:p w14:paraId="0208AC71"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21CC146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2D37E4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54396FA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A7C792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440F5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B1841D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CA3A4D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CF8632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000200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FD9EFCE"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4D00BCC" w14:textId="77777777" w:rsidTr="00400115">
        <w:trPr>
          <w:cantSplit/>
        </w:trPr>
        <w:tc>
          <w:tcPr>
            <w:tcW w:w="2694" w:type="dxa"/>
          </w:tcPr>
          <w:p w14:paraId="51F365FB"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019C38D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613C22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5B130F1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536EC9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71FA4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F53E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79E273"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8F156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6D820FA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1A0119A"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878606" w14:textId="77777777" w:rsidTr="00400115">
        <w:trPr>
          <w:cantSplit/>
        </w:trPr>
        <w:tc>
          <w:tcPr>
            <w:tcW w:w="2694" w:type="dxa"/>
          </w:tcPr>
          <w:p w14:paraId="1C617C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62F43F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4F3720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10F8CA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36A1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1FD6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874E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2AD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24E0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5A5890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96DBEE" w14:textId="77777777" w:rsidTr="00400115">
        <w:trPr>
          <w:cantSplit/>
        </w:trPr>
        <w:tc>
          <w:tcPr>
            <w:tcW w:w="2694" w:type="dxa"/>
          </w:tcPr>
          <w:p w14:paraId="2C2D66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64D173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52535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61D186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1F3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EA9A7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8C8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C9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BB4E6C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60623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9E224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6F5F25" w14:textId="77777777" w:rsidTr="00400115">
        <w:trPr>
          <w:cantSplit/>
        </w:trPr>
        <w:tc>
          <w:tcPr>
            <w:tcW w:w="2694" w:type="dxa"/>
          </w:tcPr>
          <w:p w14:paraId="438032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28174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0F8AB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7EE8E1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30A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716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FF3D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E1BFD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88CD7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53FBA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8E78F4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C9BC11" w14:textId="77777777" w:rsidTr="00400115">
        <w:trPr>
          <w:cantSplit/>
        </w:trPr>
        <w:tc>
          <w:tcPr>
            <w:tcW w:w="2694" w:type="dxa"/>
          </w:tcPr>
          <w:p w14:paraId="19A1E0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7230D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55D47A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5372C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4702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2CC8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0487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DC6E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9514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9360B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96229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55EB3E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CC871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8E8656" w14:textId="77777777" w:rsidTr="00400115">
        <w:trPr>
          <w:cantSplit/>
        </w:trPr>
        <w:tc>
          <w:tcPr>
            <w:tcW w:w="2694" w:type="dxa"/>
          </w:tcPr>
          <w:p w14:paraId="0640CB1F"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7EBD0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353397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17399D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85D74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53C2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6844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1C7C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ACEA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6177FC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F956572" w14:textId="77777777" w:rsidTr="00400115">
        <w:trPr>
          <w:cantSplit/>
          <w:trHeight w:val="446"/>
        </w:trPr>
        <w:tc>
          <w:tcPr>
            <w:tcW w:w="2694" w:type="dxa"/>
          </w:tcPr>
          <w:p w14:paraId="0CC440D3"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5FF79F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39A4D7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3DA08A7"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5E8AB1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9D11C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343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C0F78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88E8EA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00399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5300DF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463FB7B" w14:textId="77777777" w:rsidTr="00400115">
        <w:trPr>
          <w:cantSplit/>
        </w:trPr>
        <w:tc>
          <w:tcPr>
            <w:tcW w:w="2694" w:type="dxa"/>
          </w:tcPr>
          <w:p w14:paraId="0161ABA5"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1B029B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4E193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392ACF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5B66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89D53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5C678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0009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E6989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BAAA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13C610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7CE8A30" w14:textId="77777777" w:rsidTr="00400115">
        <w:trPr>
          <w:cantSplit/>
        </w:trPr>
        <w:tc>
          <w:tcPr>
            <w:tcW w:w="2694" w:type="dxa"/>
          </w:tcPr>
          <w:p w14:paraId="0AB343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1A29A6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4AF813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2A0F2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2B72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2C6C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5BCA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76E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F90D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8210E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7553B4" w14:textId="77777777" w:rsidTr="00400115">
        <w:trPr>
          <w:cantSplit/>
        </w:trPr>
        <w:tc>
          <w:tcPr>
            <w:tcW w:w="2694" w:type="dxa"/>
          </w:tcPr>
          <w:p w14:paraId="2998365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4F699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21FE9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3E1C7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2EA24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2615A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AF6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4D88E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78AC3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017F3DD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DBBB402" w14:textId="77777777" w:rsidTr="00400115">
        <w:trPr>
          <w:cantSplit/>
        </w:trPr>
        <w:tc>
          <w:tcPr>
            <w:tcW w:w="2694" w:type="dxa"/>
          </w:tcPr>
          <w:p w14:paraId="7518E3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6C96E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08A896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469A06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E6D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9B37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CBB41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DDDC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735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BE90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6577B" w14:textId="77777777" w:rsidTr="00400115">
        <w:trPr>
          <w:cantSplit/>
        </w:trPr>
        <w:tc>
          <w:tcPr>
            <w:tcW w:w="2694" w:type="dxa"/>
          </w:tcPr>
          <w:p w14:paraId="14F57B3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288468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7AB79A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A0F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5E4F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C1D05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063CA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5F6B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99CE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7994C27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435673" w14:textId="77777777" w:rsidTr="00400115">
        <w:trPr>
          <w:cantSplit/>
        </w:trPr>
        <w:tc>
          <w:tcPr>
            <w:tcW w:w="2694" w:type="dxa"/>
          </w:tcPr>
          <w:p w14:paraId="3786DF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4C3264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4449F5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6450D1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8FDC7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9085D4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0F017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C95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91CA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40427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63CBA6" w14:textId="77777777" w:rsidTr="00400115">
        <w:trPr>
          <w:cantSplit/>
        </w:trPr>
        <w:tc>
          <w:tcPr>
            <w:tcW w:w="2694" w:type="dxa"/>
          </w:tcPr>
          <w:p w14:paraId="61587DF3"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1AE4B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54338E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58E150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D07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69F10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45A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9570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619D6A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4C21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A66B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56440F" w14:textId="77777777" w:rsidTr="00400115">
        <w:trPr>
          <w:cantSplit/>
        </w:trPr>
        <w:tc>
          <w:tcPr>
            <w:tcW w:w="2694" w:type="dxa"/>
          </w:tcPr>
          <w:p w14:paraId="51886151"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780A3B3C" w14:textId="77777777" w:rsidR="00A570EC" w:rsidRDefault="00A570EC" w:rsidP="00080650">
            <w:pPr>
              <w:pStyle w:val="TableText-Centre"/>
              <w:spacing w:before="0"/>
              <w:jc w:val="left"/>
              <w:rPr>
                <w:rFonts w:ascii="Times New Roman" w:hAnsi="Times New Roman" w:cs="Times New Roman"/>
                <w:sz w:val="20"/>
                <w:szCs w:val="20"/>
              </w:rPr>
            </w:pPr>
          </w:p>
          <w:p w14:paraId="3B8F72B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092FE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0CD47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D1095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538B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02C92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8F3FB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1334D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2DFF6CC"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0BDB41"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62E74313"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D05107C"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706892CA" w14:textId="77777777" w:rsidTr="00400115">
        <w:trPr>
          <w:cantSplit/>
        </w:trPr>
        <w:tc>
          <w:tcPr>
            <w:tcW w:w="2694" w:type="dxa"/>
          </w:tcPr>
          <w:p w14:paraId="567DB3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2F510E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53A86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7F450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3CE9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9DE67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427DE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9333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21D3E8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6F463BD"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08A300F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22ACBF" w14:textId="77777777" w:rsidTr="00400115">
        <w:trPr>
          <w:cantSplit/>
        </w:trPr>
        <w:tc>
          <w:tcPr>
            <w:tcW w:w="2694" w:type="dxa"/>
          </w:tcPr>
          <w:p w14:paraId="76D43CC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472C7F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1128F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6B523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01E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F588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71F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381F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D2922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2B556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F777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4521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0C29AB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35B7F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6E3D0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62EA95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843D461" w14:textId="77777777" w:rsidTr="00400115">
        <w:trPr>
          <w:cantSplit/>
        </w:trPr>
        <w:tc>
          <w:tcPr>
            <w:tcW w:w="2694" w:type="dxa"/>
          </w:tcPr>
          <w:p w14:paraId="4849DB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54830F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42F9B0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FF420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A2A6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1EBFA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F2A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EC34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6C69CB4" w14:textId="658892B5" w:rsidR="00A570EC" w:rsidRPr="00971C80" w:rsidRDefault="00B82435" w:rsidP="00080650">
            <w:pPr>
              <w:pStyle w:val="TableText-Centre"/>
              <w:spacing w:before="0"/>
              <w:rPr>
                <w:rFonts w:ascii="Times New Roman" w:hAnsi="Times New Roman" w:cs="Times New Roman"/>
                <w:sz w:val="20"/>
                <w:szCs w:val="20"/>
              </w:rPr>
            </w:pPr>
            <w:r w:rsidRPr="00C133FF">
              <w:rPr>
                <w:rFonts w:ascii="Times New Roman" w:hAnsi="Times New Roman"/>
                <w:sz w:val="20"/>
              </w:rPr>
              <w:t>None</w:t>
            </w:r>
          </w:p>
        </w:tc>
        <w:tc>
          <w:tcPr>
            <w:tcW w:w="650" w:type="dxa"/>
          </w:tcPr>
          <w:p w14:paraId="4C767A6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68694A9" w14:textId="77777777" w:rsidTr="00400115">
        <w:trPr>
          <w:cantSplit/>
        </w:trPr>
        <w:tc>
          <w:tcPr>
            <w:tcW w:w="2694" w:type="dxa"/>
          </w:tcPr>
          <w:p w14:paraId="5D3788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3670C2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1EEFF3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764EC28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4688AB5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04216EB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11A0201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6FCF1FE"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5759281C" w14:textId="65162830"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12648D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C78E7D" w14:textId="77777777" w:rsidTr="00400115">
        <w:trPr>
          <w:cantSplit/>
        </w:trPr>
        <w:tc>
          <w:tcPr>
            <w:tcW w:w="2694" w:type="dxa"/>
          </w:tcPr>
          <w:p w14:paraId="6401EC4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38D2A5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0410F4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197524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01DE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BB19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CD6CC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77FE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B6DCA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23BC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A5B11D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1F4CB6CF" w14:textId="77777777" w:rsidTr="00400115">
        <w:trPr>
          <w:cantSplit/>
          <w:trHeight w:val="446"/>
        </w:trPr>
        <w:tc>
          <w:tcPr>
            <w:tcW w:w="2694" w:type="dxa"/>
          </w:tcPr>
          <w:p w14:paraId="2CB22C26"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A54865F"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27B3B8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4C5D6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24BA7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5C22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99643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4A294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30BD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D908A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2CF4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789FA36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0896F6" w14:textId="77777777" w:rsidTr="00400115">
        <w:trPr>
          <w:cantSplit/>
        </w:trPr>
        <w:tc>
          <w:tcPr>
            <w:tcW w:w="2694" w:type="dxa"/>
          </w:tcPr>
          <w:p w14:paraId="5D0DD79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7713FA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548F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2B5457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AD25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67A4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BFE1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2F1F0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C6C7B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E835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4667C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C1F815B" w14:textId="77777777" w:rsidTr="00400115">
        <w:trPr>
          <w:cantSplit/>
        </w:trPr>
        <w:tc>
          <w:tcPr>
            <w:tcW w:w="2694" w:type="dxa"/>
          </w:tcPr>
          <w:p w14:paraId="01942879"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2BE159EA"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7F4323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4DA57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5FC64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FBA3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ADF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B25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82E2F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957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BDE1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6979438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F16A72" w14:textId="77777777" w:rsidTr="00400115">
        <w:trPr>
          <w:cantSplit/>
        </w:trPr>
        <w:tc>
          <w:tcPr>
            <w:tcW w:w="2694" w:type="dxa"/>
          </w:tcPr>
          <w:p w14:paraId="0FB263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49A26D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77514C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04EB17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E7C4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B5CAD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81E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81FA8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7601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1F16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A416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6EE77" w14:textId="77777777" w:rsidTr="00400115">
        <w:trPr>
          <w:cantSplit/>
        </w:trPr>
        <w:tc>
          <w:tcPr>
            <w:tcW w:w="2694" w:type="dxa"/>
          </w:tcPr>
          <w:p w14:paraId="238D6052"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01B4F984"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16D4FA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9F6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1600E1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D2F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8C4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B0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063E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8FF2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4D4D86"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78A40A9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81005E" w14:textId="77777777" w:rsidTr="00400115">
        <w:trPr>
          <w:cantSplit/>
        </w:trPr>
        <w:tc>
          <w:tcPr>
            <w:tcW w:w="2694" w:type="dxa"/>
          </w:tcPr>
          <w:p w14:paraId="7E671A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546807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60161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6E15A77E"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FC77F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617C9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DF6BF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1870A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A6D25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E14B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A0F92D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C6A860" w14:textId="77777777" w:rsidTr="00400115">
        <w:trPr>
          <w:cantSplit/>
        </w:trPr>
        <w:tc>
          <w:tcPr>
            <w:tcW w:w="2694" w:type="dxa"/>
          </w:tcPr>
          <w:p w14:paraId="59F814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1D2AF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3504C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0A91B943"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37CFE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D4AD8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6B1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2B2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D014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DBB304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2138D16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CDE2E40" w14:textId="77777777" w:rsidTr="00400115">
        <w:trPr>
          <w:cantSplit/>
        </w:trPr>
        <w:tc>
          <w:tcPr>
            <w:tcW w:w="2694" w:type="dxa"/>
          </w:tcPr>
          <w:p w14:paraId="2F362EB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lastRenderedPageBreak/>
              <w:t>Return Local Command Response</w:t>
            </w:r>
          </w:p>
        </w:tc>
        <w:tc>
          <w:tcPr>
            <w:tcW w:w="701" w:type="dxa"/>
          </w:tcPr>
          <w:p w14:paraId="4CA9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2AD6F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151C6F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F0B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011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D32C0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7B2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B185A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61204C" w14:textId="77777777" w:rsidR="00A570EC" w:rsidRDefault="00A570EC" w:rsidP="00080650">
            <w:pPr>
              <w:pStyle w:val="TableText-Centre"/>
              <w:spacing w:before="0"/>
              <w:rPr>
                <w:rFonts w:ascii="Times New Roman" w:hAnsi="Times New Roman" w:cs="Times New Roman"/>
                <w:sz w:val="20"/>
                <w:szCs w:val="20"/>
              </w:rPr>
            </w:pPr>
          </w:p>
          <w:p w14:paraId="59210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1A8E9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FC7BFED" w14:textId="77777777" w:rsidTr="00400115">
        <w:trPr>
          <w:cantSplit/>
        </w:trPr>
        <w:tc>
          <w:tcPr>
            <w:tcW w:w="2694" w:type="dxa"/>
          </w:tcPr>
          <w:p w14:paraId="42A1017A" w14:textId="77777777" w:rsidR="00A570EC" w:rsidRDefault="00A570EC" w:rsidP="00080650">
            <w:pPr>
              <w:pStyle w:val="TableText-Centre"/>
              <w:spacing w:before="0"/>
              <w:jc w:val="left"/>
              <w:rPr>
                <w:rFonts w:ascii="Times New Roman" w:hAnsi="Times New Roman" w:cs="Times New Roman"/>
                <w:sz w:val="20"/>
                <w:szCs w:val="20"/>
              </w:rPr>
            </w:pPr>
          </w:p>
          <w:p w14:paraId="35C26FF3"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18"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18"/>
          </w:p>
        </w:tc>
        <w:tc>
          <w:tcPr>
            <w:tcW w:w="701" w:type="dxa"/>
          </w:tcPr>
          <w:p w14:paraId="7F4D93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5E2CB1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739926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56296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2218F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99C4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202A5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AA3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439CE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A9A91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9C97B1D" w14:textId="77777777" w:rsidTr="00400115">
        <w:trPr>
          <w:cantSplit/>
        </w:trPr>
        <w:tc>
          <w:tcPr>
            <w:tcW w:w="2694" w:type="dxa"/>
          </w:tcPr>
          <w:p w14:paraId="3D1ABD44" w14:textId="77777777" w:rsidR="00A570EC" w:rsidRDefault="00A570EC" w:rsidP="00FE7D87">
            <w:pPr>
              <w:pStyle w:val="TableText-Centre"/>
              <w:spacing w:before="0"/>
              <w:jc w:val="left"/>
              <w:rPr>
                <w:rFonts w:ascii="Times New Roman" w:hAnsi="Times New Roman" w:cs="Times New Roman"/>
                <w:sz w:val="20"/>
                <w:szCs w:val="20"/>
              </w:rPr>
            </w:pPr>
          </w:p>
          <w:p w14:paraId="45DBAF32"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419"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19"/>
          </w:p>
        </w:tc>
        <w:tc>
          <w:tcPr>
            <w:tcW w:w="701" w:type="dxa"/>
          </w:tcPr>
          <w:p w14:paraId="17DCF4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2A326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18032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5E0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EA1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ABF7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509F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7FAE691"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6C33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12B57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073FBDC3" w14:textId="77777777" w:rsidTr="00400115">
        <w:trPr>
          <w:cantSplit/>
        </w:trPr>
        <w:tc>
          <w:tcPr>
            <w:tcW w:w="2694" w:type="dxa"/>
          </w:tcPr>
          <w:p w14:paraId="2184E74C" w14:textId="52E1482D" w:rsidR="00A570EC" w:rsidRPr="00971C80" w:rsidRDefault="00A570EC" w:rsidP="00080650">
            <w:pPr>
              <w:pStyle w:val="TableText-Centre"/>
              <w:spacing w:before="0"/>
              <w:jc w:val="left"/>
              <w:rPr>
                <w:rFonts w:ascii="Times New Roman" w:hAnsi="Times New Roman" w:cs="Times New Roman"/>
                <w:sz w:val="20"/>
                <w:szCs w:val="20"/>
              </w:rPr>
            </w:pPr>
            <w:bookmarkStart w:id="420"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20"/>
          </w:p>
        </w:tc>
        <w:tc>
          <w:tcPr>
            <w:tcW w:w="701" w:type="dxa"/>
          </w:tcPr>
          <w:p w14:paraId="02AA07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FE80E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148562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207B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5243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A353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DD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2B2B21D"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C67B6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CCC21D"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FBD9D39" w14:textId="77777777" w:rsidTr="00400115">
        <w:trPr>
          <w:cantSplit/>
        </w:trPr>
        <w:tc>
          <w:tcPr>
            <w:tcW w:w="2694" w:type="dxa"/>
          </w:tcPr>
          <w:p w14:paraId="335F928B" w14:textId="78938621" w:rsidR="00A570EC" w:rsidRPr="00971C80" w:rsidRDefault="00A570EC" w:rsidP="00080650">
            <w:pPr>
              <w:pStyle w:val="TableText-Centre"/>
              <w:spacing w:before="0"/>
              <w:jc w:val="left"/>
              <w:rPr>
                <w:rFonts w:ascii="Times New Roman" w:hAnsi="Times New Roman" w:cs="Times New Roman"/>
                <w:sz w:val="20"/>
                <w:szCs w:val="20"/>
              </w:rPr>
            </w:pPr>
            <w:bookmarkStart w:id="421" w:name="OLE_LINK5"/>
            <w:r w:rsidRPr="00971C80">
              <w:rPr>
                <w:rFonts w:ascii="Times New Roman" w:hAnsi="Times New Roman" w:cs="Times New Roman"/>
                <w:sz w:val="20"/>
                <w:szCs w:val="20"/>
              </w:rPr>
              <w:t>Communications Hub Status Update – No Fault Return</w:t>
            </w:r>
            <w:bookmarkEnd w:id="421"/>
          </w:p>
        </w:tc>
        <w:tc>
          <w:tcPr>
            <w:tcW w:w="701" w:type="dxa"/>
          </w:tcPr>
          <w:p w14:paraId="7485BA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95F48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676DD6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D1AC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C701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8FA7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1A4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42637BE"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93517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4E06634"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E79BBCB" w14:textId="77777777" w:rsidTr="00400115">
        <w:trPr>
          <w:cantSplit/>
        </w:trPr>
        <w:tc>
          <w:tcPr>
            <w:tcW w:w="2694" w:type="dxa"/>
          </w:tcPr>
          <w:p w14:paraId="284586B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0E4E3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6A19C6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9F16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FD0E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15D7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0FAF1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1814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CC12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43ED379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C2998" w14:textId="77777777" w:rsidTr="00400115">
        <w:trPr>
          <w:cantSplit/>
        </w:trPr>
        <w:tc>
          <w:tcPr>
            <w:tcW w:w="2694" w:type="dxa"/>
          </w:tcPr>
          <w:p w14:paraId="1F2660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1E4524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5DA83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86832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0638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69BEC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34C9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0788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01EEB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4D2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823BC8"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4F15DFB" w14:textId="77777777" w:rsidTr="00400115">
        <w:trPr>
          <w:cantSplit/>
        </w:trPr>
        <w:tc>
          <w:tcPr>
            <w:tcW w:w="2694" w:type="dxa"/>
          </w:tcPr>
          <w:p w14:paraId="5D1480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7681C9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6C1A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AD381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255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557623"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04A1F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84EB5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46064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46CCF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D4F209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FA189D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3328A5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2FAD2F" w14:textId="77777777" w:rsidTr="00400115">
        <w:trPr>
          <w:cantSplit/>
        </w:trPr>
        <w:tc>
          <w:tcPr>
            <w:tcW w:w="2694" w:type="dxa"/>
          </w:tcPr>
          <w:p w14:paraId="2AAF392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1F2F8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7CDE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32359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1C97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F29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0AA0FA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B68CD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46D30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1983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7CC85A4"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963FB25" w14:textId="77777777" w:rsidTr="00400115">
        <w:trPr>
          <w:cantSplit/>
        </w:trPr>
        <w:tc>
          <w:tcPr>
            <w:tcW w:w="2694" w:type="dxa"/>
          </w:tcPr>
          <w:p w14:paraId="0C13BE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6C77EB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F807D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0F4A52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4575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B2C0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A115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BA06F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5A9A7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8A5E7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F57CE9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469CF68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EAB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65D6B829" w14:textId="5206705D"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006565F6" w14:textId="77777777" w:rsidTr="00400115">
        <w:trPr>
          <w:cantSplit/>
        </w:trPr>
        <w:tc>
          <w:tcPr>
            <w:tcW w:w="2694" w:type="dxa"/>
          </w:tcPr>
          <w:p w14:paraId="0BA6BD1F"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16B1F959"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44B78F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51151F83"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266D59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E1C8BA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27177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BBB26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1B7FD85"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85CAEE"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9C6F0CA"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010578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2DFB2106"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62EBF7F"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751639"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18E24D32"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3CB82B64"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7A64617D" w14:textId="77777777" w:rsidTr="00400115">
        <w:trPr>
          <w:cantSplit/>
        </w:trPr>
        <w:tc>
          <w:tcPr>
            <w:tcW w:w="2694" w:type="dxa"/>
          </w:tcPr>
          <w:p w14:paraId="4D053E8C"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5D3D52D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149F92A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48CA631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475E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80D31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1E766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4B0B18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980B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90A4776"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77FD00A0" w14:textId="1E1093A7" w:rsidR="00375022" w:rsidRPr="007440FE" w:rsidRDefault="007440FE" w:rsidP="004705F3">
      <w:pPr>
        <w:pStyle w:val="Caption"/>
      </w:pPr>
      <w:bookmarkStart w:id="422" w:name="_Ref489282854"/>
      <w:bookmarkStart w:id="423" w:name="_Ref413319424"/>
      <w:bookmarkStart w:id="424"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w:t>
      </w:r>
      <w:r w:rsidR="00FB161A">
        <w:rPr>
          <w:noProof/>
        </w:rPr>
        <w:fldChar w:fldCharType="end"/>
      </w:r>
      <w:bookmarkEnd w:id="422"/>
      <w:r>
        <w:t xml:space="preserve"> </w:t>
      </w:r>
      <w:r w:rsidRPr="000B4DCD">
        <w:t xml:space="preserve">: </w:t>
      </w:r>
      <w:r>
        <w:t>Service Request Matrix</w:t>
      </w:r>
      <w:bookmarkEnd w:id="423"/>
      <w:bookmarkEnd w:id="424"/>
    </w:p>
    <w:p w14:paraId="7496AB42" w14:textId="7CFD3BD1" w:rsidR="00382D14" w:rsidRPr="00903EFF" w:rsidRDefault="00A8426A" w:rsidP="00C133FF">
      <w:pPr>
        <w:pStyle w:val="Heading2"/>
      </w:pPr>
      <w:bookmarkStart w:id="425" w:name="_Ref378918150"/>
      <w:bookmarkStart w:id="426" w:name="_Toc395287480"/>
      <w:r w:rsidRPr="00FD1687">
        <w:br w:type="page"/>
      </w:r>
      <w:bookmarkStart w:id="427" w:name="_Access_Control"/>
      <w:bookmarkStart w:id="428" w:name="_Ref488477854"/>
      <w:bookmarkStart w:id="429" w:name="_Ref489022831"/>
      <w:bookmarkStart w:id="430" w:name="_Toc489860658"/>
      <w:bookmarkStart w:id="431" w:name="_Toc506336032"/>
      <w:bookmarkStart w:id="432" w:name="_Toc509172388"/>
      <w:bookmarkEnd w:id="427"/>
      <w:r w:rsidR="00382D14" w:rsidRPr="00903EFF">
        <w:lastRenderedPageBreak/>
        <w:t>Access Control</w:t>
      </w:r>
      <w:bookmarkEnd w:id="425"/>
      <w:bookmarkEnd w:id="426"/>
      <w:bookmarkEnd w:id="428"/>
      <w:bookmarkEnd w:id="429"/>
      <w:bookmarkEnd w:id="430"/>
      <w:bookmarkEnd w:id="431"/>
      <w:bookmarkEnd w:id="432"/>
    </w:p>
    <w:p w14:paraId="5334F804"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321B80CE"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A9EAFAD" w14:textId="77777777" w:rsidTr="00400115">
        <w:tc>
          <w:tcPr>
            <w:tcW w:w="1018" w:type="pct"/>
            <w:hideMark/>
          </w:tcPr>
          <w:p w14:paraId="64292006"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18BE6112"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4E7CF2" w14:textId="77777777" w:rsidTr="00400115">
        <w:trPr>
          <w:trHeight w:val="372"/>
        </w:trPr>
        <w:tc>
          <w:tcPr>
            <w:tcW w:w="1018" w:type="pct"/>
          </w:tcPr>
          <w:p w14:paraId="14C66C46"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B34668A"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B8B0DBE" w14:textId="77777777" w:rsidTr="00400115">
        <w:tc>
          <w:tcPr>
            <w:tcW w:w="1018" w:type="pct"/>
          </w:tcPr>
          <w:p w14:paraId="121C2E5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5E29FAE5"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72A449F8" w14:textId="77777777" w:rsidTr="00400115">
        <w:trPr>
          <w:trHeight w:val="372"/>
        </w:trPr>
        <w:tc>
          <w:tcPr>
            <w:tcW w:w="1018" w:type="pct"/>
          </w:tcPr>
          <w:p w14:paraId="709AF0BC"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3125DC7"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0BCB6F3E" w14:textId="77777777" w:rsidTr="00400115">
        <w:trPr>
          <w:trHeight w:val="372"/>
        </w:trPr>
        <w:tc>
          <w:tcPr>
            <w:tcW w:w="1018" w:type="pct"/>
          </w:tcPr>
          <w:p w14:paraId="23B6B58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5E74A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49ACF8A3"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3C56B2AC" w14:textId="77777777" w:rsidTr="00400115">
        <w:tc>
          <w:tcPr>
            <w:tcW w:w="1018" w:type="pct"/>
          </w:tcPr>
          <w:p w14:paraId="167751D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7A8ADD3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651142D4" w14:textId="19ECAC13" w:rsidR="00E85C4A" w:rsidRPr="007440FE" w:rsidRDefault="007440FE" w:rsidP="004705F3">
      <w:pPr>
        <w:pStyle w:val="Caption"/>
      </w:pPr>
      <w:bookmarkStart w:id="433"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w:t>
      </w:r>
      <w:r w:rsidR="00FB161A">
        <w:rPr>
          <w:noProof/>
        </w:rPr>
        <w:fldChar w:fldCharType="end"/>
      </w:r>
      <w:r>
        <w:t xml:space="preserve"> </w:t>
      </w:r>
      <w:r w:rsidRPr="000B4DCD">
        <w:t xml:space="preserve">: </w:t>
      </w:r>
      <w:r>
        <w:t>Access control stages</w:t>
      </w:r>
      <w:bookmarkEnd w:id="433"/>
    </w:p>
    <w:p w14:paraId="623DB0C1" w14:textId="77777777" w:rsidR="00382D14" w:rsidRPr="00971C80" w:rsidRDefault="00382D14" w:rsidP="008736C9">
      <w:pPr>
        <w:jc w:val="left"/>
      </w:pPr>
    </w:p>
    <w:p w14:paraId="73B2D1F9"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2E32F2" w14:textId="77777777" w:rsidR="00C366BD" w:rsidRPr="00971C80" w:rsidRDefault="00C366BD" w:rsidP="008736C9">
      <w:pPr>
        <w:jc w:val="left"/>
      </w:pPr>
    </w:p>
    <w:p w14:paraId="3D65408F"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706A9533" w14:textId="77777777" w:rsidR="00277417" w:rsidRDefault="00277417" w:rsidP="008736C9">
      <w:pPr>
        <w:jc w:val="left"/>
      </w:pPr>
    </w:p>
    <w:p w14:paraId="43EAAAE8"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1CAB56FB" w14:textId="77777777" w:rsidR="00F7340D" w:rsidRPr="00971C80" w:rsidRDefault="00F7340D" w:rsidP="008736C9">
      <w:pPr>
        <w:jc w:val="left"/>
      </w:pPr>
    </w:p>
    <w:p w14:paraId="7434A6B5"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22EC718E"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63CD1B8B"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4EA67DDC"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64373D02" w14:textId="77777777" w:rsidR="007F7F71" w:rsidRPr="00971C80" w:rsidRDefault="007F7F71" w:rsidP="008736C9">
      <w:pPr>
        <w:jc w:val="left"/>
      </w:pPr>
    </w:p>
    <w:p w14:paraId="362C58A2" w14:textId="77777777" w:rsidR="007F7F71" w:rsidRPr="00971C80" w:rsidRDefault="007F7F71" w:rsidP="008736C9">
      <w:pPr>
        <w:pStyle w:val="Heading3"/>
        <w:jc w:val="left"/>
        <w:rPr>
          <w:rFonts w:cs="Times New Roman"/>
        </w:rPr>
      </w:pPr>
      <w:bookmarkStart w:id="434" w:name="_Toc400721988"/>
      <w:bookmarkStart w:id="435" w:name="_Toc489860659"/>
      <w:bookmarkStart w:id="436" w:name="_Toc506336033"/>
      <w:bookmarkStart w:id="437" w:name="_Toc509172389"/>
      <w:bookmarkEnd w:id="434"/>
      <w:r w:rsidRPr="00971C80">
        <w:rPr>
          <w:rFonts w:cs="Times New Roman"/>
        </w:rPr>
        <w:t>Communications Authentication</w:t>
      </w:r>
      <w:bookmarkEnd w:id="435"/>
      <w:bookmarkEnd w:id="436"/>
      <w:bookmarkEnd w:id="437"/>
    </w:p>
    <w:p w14:paraId="5E510FB3" w14:textId="23343B83"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7767B0">
        <w:t>2.2</w:t>
      </w:r>
      <w:r w:rsidR="000542A0" w:rsidRPr="00971C80">
        <w:fldChar w:fldCharType="end"/>
      </w:r>
      <w:r w:rsidRPr="00971C80">
        <w:t xml:space="preserve">. </w:t>
      </w:r>
    </w:p>
    <w:p w14:paraId="66D41F7D" w14:textId="77777777" w:rsidR="00EF4142" w:rsidRPr="00971C80" w:rsidRDefault="00EF4142" w:rsidP="00EF4142">
      <w:pPr>
        <w:jc w:val="left"/>
      </w:pPr>
    </w:p>
    <w:p w14:paraId="72C8F9F7"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232A66BA" w14:textId="77777777" w:rsidR="00EF4142" w:rsidRPr="00971C80" w:rsidRDefault="00EF4142" w:rsidP="00EF4142">
      <w:pPr>
        <w:jc w:val="left"/>
      </w:pPr>
    </w:p>
    <w:p w14:paraId="2CB3B9EC" w14:textId="77777777" w:rsidR="00382D14" w:rsidRPr="00971C80" w:rsidRDefault="007F7F71" w:rsidP="008736C9">
      <w:pPr>
        <w:pStyle w:val="Heading3"/>
        <w:jc w:val="left"/>
        <w:rPr>
          <w:rFonts w:cs="Times New Roman"/>
        </w:rPr>
      </w:pPr>
      <w:bookmarkStart w:id="438" w:name="_Toc397595382"/>
      <w:bookmarkStart w:id="439" w:name="_Toc397595626"/>
      <w:bookmarkStart w:id="440" w:name="_Toc397595383"/>
      <w:bookmarkStart w:id="441" w:name="_Toc397595627"/>
      <w:bookmarkStart w:id="442" w:name="_Toc397595384"/>
      <w:bookmarkStart w:id="443" w:name="_Toc397595628"/>
      <w:bookmarkStart w:id="444" w:name="_Ref433285688"/>
      <w:bookmarkStart w:id="445" w:name="_Ref433285698"/>
      <w:bookmarkStart w:id="446" w:name="_Toc489860660"/>
      <w:bookmarkStart w:id="447" w:name="_Toc506336034"/>
      <w:bookmarkStart w:id="448" w:name="_Toc509172390"/>
      <w:bookmarkEnd w:id="438"/>
      <w:bookmarkEnd w:id="439"/>
      <w:bookmarkEnd w:id="440"/>
      <w:bookmarkEnd w:id="441"/>
      <w:bookmarkEnd w:id="442"/>
      <w:bookmarkEnd w:id="443"/>
      <w:r w:rsidRPr="00971C80">
        <w:rPr>
          <w:rFonts w:cs="Times New Roman"/>
        </w:rPr>
        <w:t>Validation</w:t>
      </w:r>
      <w:bookmarkEnd w:id="444"/>
      <w:bookmarkEnd w:id="445"/>
      <w:bookmarkEnd w:id="446"/>
      <w:bookmarkEnd w:id="447"/>
      <w:bookmarkEnd w:id="448"/>
    </w:p>
    <w:p w14:paraId="05F07019"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4092EFE" w14:textId="77777777" w:rsidR="003A6425" w:rsidRPr="00971C80" w:rsidRDefault="003A6425" w:rsidP="002D04C9">
      <w:pPr>
        <w:jc w:val="left"/>
      </w:pPr>
    </w:p>
    <w:p w14:paraId="1F5CC428"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565CB5B2" w14:textId="77777777" w:rsidTr="00400115">
        <w:tc>
          <w:tcPr>
            <w:tcW w:w="1330" w:type="pct"/>
            <w:hideMark/>
          </w:tcPr>
          <w:p w14:paraId="44DDEC00"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0B3A20E"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0B044560" w14:textId="77777777" w:rsidTr="00400115">
        <w:trPr>
          <w:trHeight w:val="372"/>
        </w:trPr>
        <w:tc>
          <w:tcPr>
            <w:tcW w:w="1330" w:type="pct"/>
          </w:tcPr>
          <w:p w14:paraId="3DB359DC"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248B31DA" w14:textId="2DCA8D4A"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4963EB82" w14:textId="77777777" w:rsidTr="00400115">
        <w:trPr>
          <w:trHeight w:val="372"/>
        </w:trPr>
        <w:tc>
          <w:tcPr>
            <w:tcW w:w="1330" w:type="pct"/>
          </w:tcPr>
          <w:p w14:paraId="3DE62ACC"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4204B36B" w14:textId="5E0F6B1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4BE08105" w14:textId="77777777" w:rsidTr="00400115">
        <w:trPr>
          <w:trHeight w:val="372"/>
        </w:trPr>
        <w:tc>
          <w:tcPr>
            <w:tcW w:w="1330" w:type="pct"/>
          </w:tcPr>
          <w:p w14:paraId="194EB9B0"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C365825"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01F8BEE1" w14:textId="77777777" w:rsidTr="00400115">
        <w:trPr>
          <w:trHeight w:val="372"/>
        </w:trPr>
        <w:tc>
          <w:tcPr>
            <w:tcW w:w="1330" w:type="pct"/>
          </w:tcPr>
          <w:p w14:paraId="7EC28723"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07C74041"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EBF793B" w14:textId="27922527" w:rsidR="007440FE" w:rsidRDefault="007440FE" w:rsidP="004705F3">
      <w:pPr>
        <w:pStyle w:val="Caption"/>
      </w:pPr>
      <w:bookmarkStart w:id="449"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449"/>
    </w:p>
    <w:p w14:paraId="529AAED1" w14:textId="77777777" w:rsidR="00E834B8" w:rsidRPr="00971C80" w:rsidRDefault="005673C2" w:rsidP="008736C9">
      <w:pPr>
        <w:pStyle w:val="Heading3"/>
        <w:jc w:val="left"/>
        <w:rPr>
          <w:rFonts w:cs="Times New Roman"/>
        </w:rPr>
      </w:pPr>
      <w:bookmarkStart w:id="450" w:name="_Toc489860661"/>
      <w:bookmarkStart w:id="451" w:name="_Toc506336035"/>
      <w:bookmarkStart w:id="452" w:name="_Toc509172391"/>
      <w:r w:rsidRPr="00971C80">
        <w:rPr>
          <w:rFonts w:cs="Times New Roman"/>
        </w:rPr>
        <w:t>Message Authentication</w:t>
      </w:r>
      <w:bookmarkEnd w:id="450"/>
      <w:bookmarkEnd w:id="451"/>
      <w:bookmarkEnd w:id="452"/>
    </w:p>
    <w:p w14:paraId="1331655D" w14:textId="46AA940C"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690A67AA"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4F37DE84"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3043F2F8" w14:textId="77777777" w:rsidTr="00400115">
        <w:tc>
          <w:tcPr>
            <w:tcW w:w="845" w:type="pct"/>
            <w:hideMark/>
          </w:tcPr>
          <w:p w14:paraId="2D604E2A"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62A35D6C"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66D3588" w14:textId="77777777" w:rsidTr="00400115">
        <w:trPr>
          <w:trHeight w:val="372"/>
        </w:trPr>
        <w:tc>
          <w:tcPr>
            <w:tcW w:w="845" w:type="pct"/>
          </w:tcPr>
          <w:p w14:paraId="39CCDBCD"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3191ACC"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7525B6FC" w14:textId="77777777" w:rsidR="005A5C00" w:rsidRPr="00971C80" w:rsidRDefault="005A5C00" w:rsidP="00C95829">
            <w:pPr>
              <w:keepNext/>
              <w:keepLines/>
              <w:jc w:val="left"/>
              <w:rPr>
                <w:sz w:val="20"/>
                <w:szCs w:val="20"/>
              </w:rPr>
            </w:pPr>
            <w:r w:rsidRPr="00971C80">
              <w:rPr>
                <w:sz w:val="20"/>
                <w:szCs w:val="20"/>
              </w:rPr>
              <w:t>Check Steps:</w:t>
            </w:r>
          </w:p>
          <w:p w14:paraId="42E9C83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1DB2379A"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590BD81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16AB7A13" w14:textId="18FE7B5C" w:rsidR="00D424AF" w:rsidRDefault="00463023" w:rsidP="004705F3">
      <w:pPr>
        <w:pStyle w:val="Caption"/>
      </w:pPr>
      <w:bookmarkStart w:id="453"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453"/>
    </w:p>
    <w:p w14:paraId="4B76F24F"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2D3A9E83" w14:textId="77777777" w:rsidR="00030A62" w:rsidRPr="00030A62" w:rsidRDefault="00030A62" w:rsidP="00030A62"/>
    <w:p w14:paraId="3CDFCAF3" w14:textId="77777777" w:rsidR="00076AC5" w:rsidRPr="00971C80" w:rsidRDefault="00076AC5" w:rsidP="008736C9">
      <w:pPr>
        <w:pStyle w:val="Heading3"/>
        <w:jc w:val="left"/>
        <w:rPr>
          <w:rFonts w:cs="Times New Roman"/>
        </w:rPr>
      </w:pPr>
      <w:bookmarkStart w:id="454" w:name="_Toc489860662"/>
      <w:bookmarkStart w:id="455" w:name="_Toc506336036"/>
      <w:bookmarkStart w:id="456" w:name="_Toc509172392"/>
      <w:r w:rsidRPr="00971C80">
        <w:rPr>
          <w:rFonts w:cs="Times New Roman"/>
        </w:rPr>
        <w:t>Authorisation</w:t>
      </w:r>
      <w:bookmarkEnd w:id="454"/>
      <w:bookmarkEnd w:id="455"/>
      <w:bookmarkEnd w:id="456"/>
    </w:p>
    <w:p w14:paraId="7079B16E"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0798AB0C"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11FA8DDB" w14:textId="77777777" w:rsidTr="00400115">
        <w:trPr>
          <w:cantSplit/>
          <w:tblHeader/>
        </w:trPr>
        <w:tc>
          <w:tcPr>
            <w:tcW w:w="2518" w:type="dxa"/>
            <w:hideMark/>
          </w:tcPr>
          <w:p w14:paraId="06E695FF"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571518AC"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F6071CC"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2DA58A09" w14:textId="77777777" w:rsidTr="00400115">
        <w:trPr>
          <w:cantSplit/>
          <w:trHeight w:val="372"/>
        </w:trPr>
        <w:tc>
          <w:tcPr>
            <w:tcW w:w="2518" w:type="dxa"/>
          </w:tcPr>
          <w:p w14:paraId="5420CF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09D3522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B03D8EC"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19574ED8" w14:textId="77777777" w:rsidTr="00400115">
        <w:trPr>
          <w:cantSplit/>
          <w:trHeight w:val="372"/>
        </w:trPr>
        <w:tc>
          <w:tcPr>
            <w:tcW w:w="2518" w:type="dxa"/>
          </w:tcPr>
          <w:p w14:paraId="42AD4C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0D6AB313" w14:textId="4E9B150B"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1648BE2"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8AF7F2A" w14:textId="77777777" w:rsidTr="00400115">
        <w:trPr>
          <w:cantSplit/>
          <w:trHeight w:val="372"/>
        </w:trPr>
        <w:tc>
          <w:tcPr>
            <w:tcW w:w="2518" w:type="dxa"/>
          </w:tcPr>
          <w:p w14:paraId="457883F8"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3B6B903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288886FE"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C49F2CD" w14:textId="77777777" w:rsidTr="00400115">
        <w:trPr>
          <w:cantSplit/>
          <w:trHeight w:val="372"/>
        </w:trPr>
        <w:tc>
          <w:tcPr>
            <w:tcW w:w="2518" w:type="dxa"/>
          </w:tcPr>
          <w:p w14:paraId="1FAE2D46"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780BA70D"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721488A5"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8CB0393"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3F54EBF4"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37ECC968"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11F7657D"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AFD238E"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66BFEC16" w14:textId="77777777" w:rsidTr="00400115">
        <w:trPr>
          <w:cantSplit/>
          <w:trHeight w:val="372"/>
        </w:trPr>
        <w:tc>
          <w:tcPr>
            <w:tcW w:w="2518" w:type="dxa"/>
          </w:tcPr>
          <w:p w14:paraId="7BF471BE"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6BBC8CF8"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3B78E52E"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7FCDC8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2AA4A6BF"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099DAB5B"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00C37DDB"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3472D816" w14:textId="77777777" w:rsidTr="00400115">
        <w:trPr>
          <w:cantSplit/>
          <w:trHeight w:val="372"/>
        </w:trPr>
        <w:tc>
          <w:tcPr>
            <w:tcW w:w="2518" w:type="dxa"/>
          </w:tcPr>
          <w:p w14:paraId="6BD0E44D"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47D3613F"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134690B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152AACB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213112CB" w14:textId="2DB824BF"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7767B0">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72AACA90"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1D29E7D5"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6BAF910C"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495C5BD1"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773B2E7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17F6A3CD" w14:textId="77777777" w:rsidTr="00400115">
        <w:trPr>
          <w:cantSplit/>
          <w:trHeight w:val="372"/>
        </w:trPr>
        <w:tc>
          <w:tcPr>
            <w:tcW w:w="2518" w:type="dxa"/>
          </w:tcPr>
          <w:p w14:paraId="34D88ED9"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2ECDFE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456FFFC"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18A71049"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5C287AAA"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6BF6B35B" w14:textId="75CF3A95" w:rsidR="00463023" w:rsidRPr="00971C80" w:rsidRDefault="00463023" w:rsidP="004705F3">
      <w:pPr>
        <w:pStyle w:val="Caption"/>
      </w:pPr>
      <w:bookmarkStart w:id="457"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w:t>
      </w:r>
      <w:r w:rsidR="00FB161A">
        <w:rPr>
          <w:noProof/>
        </w:rPr>
        <w:fldChar w:fldCharType="end"/>
      </w:r>
      <w:r>
        <w:t xml:space="preserve"> </w:t>
      </w:r>
      <w:r w:rsidRPr="000B4DCD">
        <w:t xml:space="preserve">: </w:t>
      </w:r>
      <w:r>
        <w:t>Authorisation checks</w:t>
      </w:r>
      <w:bookmarkEnd w:id="457"/>
      <w:r>
        <w:t xml:space="preserve"> </w:t>
      </w:r>
    </w:p>
    <w:p w14:paraId="724B99A0" w14:textId="77777777" w:rsidR="003305D6" w:rsidRPr="00971C80" w:rsidRDefault="003305D6" w:rsidP="008736C9">
      <w:pPr>
        <w:jc w:val="left"/>
      </w:pPr>
    </w:p>
    <w:p w14:paraId="59517ACC" w14:textId="2A074EE1" w:rsidR="003A6425" w:rsidRPr="00971C80" w:rsidRDefault="002D04C9" w:rsidP="004371AA">
      <w:bookmarkStart w:id="458" w:name="_Toc397595388"/>
      <w:bookmarkStart w:id="459" w:name="_Toc397595632"/>
      <w:bookmarkStart w:id="460" w:name="_Toc397595389"/>
      <w:bookmarkStart w:id="461" w:name="_Toc397595633"/>
      <w:bookmarkStart w:id="462" w:name="_Toc397595390"/>
      <w:bookmarkStart w:id="463" w:name="_Toc397595634"/>
      <w:bookmarkStart w:id="464" w:name="_Toc397595391"/>
      <w:bookmarkStart w:id="465" w:name="_Toc397595635"/>
      <w:bookmarkEnd w:id="458"/>
      <w:bookmarkEnd w:id="459"/>
      <w:bookmarkEnd w:id="460"/>
      <w:bookmarkEnd w:id="461"/>
      <w:bookmarkEnd w:id="462"/>
      <w:bookmarkEnd w:id="463"/>
      <w:bookmarkEnd w:id="464"/>
      <w:bookmarkEnd w:id="465"/>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00457333" w:rsidRPr="00457333">
        <w:t xml:space="preserve"> </w:t>
      </w:r>
      <w:r w:rsidRPr="00971C80">
        <w:t xml:space="preserve">for Response Code details. </w:t>
      </w:r>
    </w:p>
    <w:p w14:paraId="25E0BEB3" w14:textId="77777777" w:rsidR="00A469E1" w:rsidRPr="00971C80" w:rsidRDefault="00A469E1">
      <w:pPr>
        <w:spacing w:after="200" w:line="276" w:lineRule="auto"/>
        <w:jc w:val="left"/>
        <w:rPr>
          <w:rFonts w:eastAsiaTheme="majorEastAsia"/>
          <w:b/>
          <w:bCs/>
        </w:rPr>
      </w:pPr>
    </w:p>
    <w:p w14:paraId="3A00A3A8" w14:textId="77777777" w:rsidR="00B62266" w:rsidRPr="00971C80" w:rsidRDefault="002B1B65" w:rsidP="008736C9">
      <w:pPr>
        <w:pStyle w:val="Heading3"/>
        <w:jc w:val="left"/>
        <w:rPr>
          <w:rFonts w:cs="Times New Roman"/>
        </w:rPr>
      </w:pPr>
      <w:bookmarkStart w:id="466" w:name="_Ref402178574"/>
      <w:bookmarkStart w:id="467" w:name="_Toc489860663"/>
      <w:bookmarkStart w:id="468" w:name="_Toc506336037"/>
      <w:bookmarkStart w:id="469" w:name="_Toc509172393"/>
      <w:r w:rsidRPr="00971C80">
        <w:rPr>
          <w:rFonts w:cs="Times New Roman"/>
        </w:rPr>
        <w:t>Data Validation</w:t>
      </w:r>
      <w:bookmarkEnd w:id="466"/>
      <w:bookmarkEnd w:id="467"/>
      <w:bookmarkEnd w:id="468"/>
      <w:bookmarkEnd w:id="469"/>
    </w:p>
    <w:p w14:paraId="45933A93"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3C3AEB60"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231A8093" w14:textId="77777777" w:rsidTr="00400115">
        <w:trPr>
          <w:cantSplit/>
          <w:tblHeader/>
        </w:trPr>
        <w:tc>
          <w:tcPr>
            <w:tcW w:w="2892" w:type="dxa"/>
            <w:hideMark/>
          </w:tcPr>
          <w:p w14:paraId="3B6490C6"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1C12E009"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B298686"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23151B00" w14:textId="77777777" w:rsidTr="00400115">
        <w:trPr>
          <w:cantSplit/>
          <w:trHeight w:val="372"/>
        </w:trPr>
        <w:tc>
          <w:tcPr>
            <w:tcW w:w="2892" w:type="dxa"/>
          </w:tcPr>
          <w:p w14:paraId="4AC33C3A"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3EEA59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3F685691"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0CDCDA6"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12570C09"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3075679F"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65D1261A" w14:textId="77777777" w:rsidTr="00400115">
        <w:trPr>
          <w:cantSplit/>
          <w:trHeight w:val="372"/>
        </w:trPr>
        <w:tc>
          <w:tcPr>
            <w:tcW w:w="2892" w:type="dxa"/>
          </w:tcPr>
          <w:p w14:paraId="7BB9997A"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1A41CC4B" w14:textId="5027C6B2"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7767B0">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69470D2B"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529E29B6" w14:textId="77777777" w:rsidTr="00400115">
        <w:trPr>
          <w:cantSplit/>
          <w:trHeight w:val="372"/>
        </w:trPr>
        <w:tc>
          <w:tcPr>
            <w:tcW w:w="2892" w:type="dxa"/>
          </w:tcPr>
          <w:p w14:paraId="23AF9A7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22C5E46F" w14:textId="2E83139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7767B0">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7767B0" w:rsidRPr="00A63F0B">
              <w:rPr>
                <w:sz w:val="20"/>
                <w:szCs w:val="20"/>
              </w:rPr>
              <w:t>Web Services</w:t>
            </w:r>
            <w:r w:rsidR="006042E8" w:rsidRPr="00971C80">
              <w:rPr>
                <w:sz w:val="20"/>
                <w:szCs w:val="20"/>
              </w:rPr>
              <w:fldChar w:fldCharType="end"/>
            </w:r>
          </w:p>
        </w:tc>
        <w:tc>
          <w:tcPr>
            <w:tcW w:w="1003" w:type="dxa"/>
          </w:tcPr>
          <w:p w14:paraId="1CD92CF3"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64372DDC" w14:textId="77777777" w:rsidTr="00400115">
        <w:trPr>
          <w:cantSplit/>
          <w:trHeight w:val="372"/>
        </w:trPr>
        <w:tc>
          <w:tcPr>
            <w:tcW w:w="2892" w:type="dxa"/>
          </w:tcPr>
          <w:p w14:paraId="18B3173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298F5D1F"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7BF43F8E"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619801BD" w14:textId="77777777" w:rsidTr="00400115">
        <w:trPr>
          <w:cantSplit/>
          <w:trHeight w:val="372"/>
        </w:trPr>
        <w:tc>
          <w:tcPr>
            <w:tcW w:w="2892" w:type="dxa"/>
          </w:tcPr>
          <w:p w14:paraId="33E733C1"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47B93CFE"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2865B9DC"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6A0AD6F0" w14:textId="77777777" w:rsidTr="00400115">
        <w:trPr>
          <w:cantSplit/>
          <w:trHeight w:val="372"/>
        </w:trPr>
        <w:tc>
          <w:tcPr>
            <w:tcW w:w="2892" w:type="dxa"/>
          </w:tcPr>
          <w:p w14:paraId="1F87A12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313F1C4E"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5D2DB7D2"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3DF1EB2D"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04D7E8CE"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A210E6D" w14:textId="77777777" w:rsidTr="00400115">
        <w:trPr>
          <w:cantSplit/>
          <w:trHeight w:val="372"/>
        </w:trPr>
        <w:tc>
          <w:tcPr>
            <w:tcW w:w="2892" w:type="dxa"/>
          </w:tcPr>
          <w:p w14:paraId="3CE4A68E"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2AD6689C"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7E77E609"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8C0DE68"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70A5FEDD" w14:textId="77777777" w:rsidTr="00400115">
        <w:trPr>
          <w:cantSplit/>
          <w:trHeight w:val="372"/>
        </w:trPr>
        <w:tc>
          <w:tcPr>
            <w:tcW w:w="2892" w:type="dxa"/>
          </w:tcPr>
          <w:p w14:paraId="613352D9"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08FE345D" w14:textId="05AF175A"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1B2B8BFC"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3FB1D923" w14:textId="77777777" w:rsidTr="00400115">
        <w:trPr>
          <w:cantSplit/>
          <w:trHeight w:val="372"/>
        </w:trPr>
        <w:tc>
          <w:tcPr>
            <w:tcW w:w="2892" w:type="dxa"/>
          </w:tcPr>
          <w:p w14:paraId="2B2F4698"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FB3F4AF" w14:textId="39DD4C26"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5BEB1A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D4D45B5" w14:textId="77777777" w:rsidTr="00400115">
        <w:trPr>
          <w:cantSplit/>
          <w:trHeight w:val="372"/>
        </w:trPr>
        <w:tc>
          <w:tcPr>
            <w:tcW w:w="2892" w:type="dxa"/>
          </w:tcPr>
          <w:p w14:paraId="24E3F785"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589B810E" w14:textId="34BCDDFC"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0B2EAD3" w14:textId="301E3F4C"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7767B0">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4AE77A57"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62745DEA" w14:textId="77777777" w:rsidTr="00400115">
        <w:trPr>
          <w:cantSplit/>
          <w:trHeight w:val="372"/>
        </w:trPr>
        <w:tc>
          <w:tcPr>
            <w:tcW w:w="2892" w:type="dxa"/>
          </w:tcPr>
          <w:p w14:paraId="0877EC07"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A66FA7"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3B1652D4"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20B3329F" w14:textId="77777777" w:rsidTr="00400115">
        <w:trPr>
          <w:cantSplit/>
          <w:trHeight w:val="372"/>
        </w:trPr>
        <w:tc>
          <w:tcPr>
            <w:tcW w:w="2892" w:type="dxa"/>
          </w:tcPr>
          <w:p w14:paraId="2543BE1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32E12BCA" w14:textId="25431B3C"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7767B0">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359A247"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31A96AC4" w14:textId="77777777" w:rsidTr="00400115">
        <w:trPr>
          <w:cantSplit/>
          <w:trHeight w:val="372"/>
        </w:trPr>
        <w:tc>
          <w:tcPr>
            <w:tcW w:w="2892" w:type="dxa"/>
          </w:tcPr>
          <w:p w14:paraId="15A9B36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2A549F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B67BD9A"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25E16FAC" w14:textId="1AD2EE98"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w:t>
            </w:r>
          </w:p>
        </w:tc>
        <w:tc>
          <w:tcPr>
            <w:tcW w:w="1003" w:type="dxa"/>
          </w:tcPr>
          <w:p w14:paraId="5485F233"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337B4140" w14:textId="77777777" w:rsidTr="00400115">
        <w:trPr>
          <w:cantSplit/>
          <w:trHeight w:val="372"/>
        </w:trPr>
        <w:tc>
          <w:tcPr>
            <w:tcW w:w="2892" w:type="dxa"/>
          </w:tcPr>
          <w:p w14:paraId="4B71ABAE"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D4212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7F09BBEC"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36728128" w14:textId="77777777" w:rsidTr="00400115">
        <w:trPr>
          <w:cantSplit/>
          <w:trHeight w:val="372"/>
        </w:trPr>
        <w:tc>
          <w:tcPr>
            <w:tcW w:w="2892" w:type="dxa"/>
          </w:tcPr>
          <w:p w14:paraId="1A82F91D"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2D9B7E3D"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4146C68C"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33BC146"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7BDB17F" w14:textId="77777777" w:rsidTr="00400115">
        <w:trPr>
          <w:cantSplit/>
          <w:trHeight w:val="372"/>
        </w:trPr>
        <w:tc>
          <w:tcPr>
            <w:tcW w:w="2892" w:type="dxa"/>
          </w:tcPr>
          <w:p w14:paraId="61D1B67E"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4552ED3E"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19644BD4"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6387980C" w14:textId="77777777" w:rsidTr="00400115">
        <w:trPr>
          <w:cantSplit/>
          <w:trHeight w:val="372"/>
        </w:trPr>
        <w:tc>
          <w:tcPr>
            <w:tcW w:w="2892" w:type="dxa"/>
          </w:tcPr>
          <w:p w14:paraId="034F38CC"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11428D8E"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413D30D8"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71D5F11E" w14:textId="77777777" w:rsidTr="00400115">
        <w:trPr>
          <w:cantSplit/>
          <w:trHeight w:val="372"/>
        </w:trPr>
        <w:tc>
          <w:tcPr>
            <w:tcW w:w="2892" w:type="dxa"/>
          </w:tcPr>
          <w:p w14:paraId="63E0EC6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46DB43A1" w14:textId="7569E52D"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64BE412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585CE5DE" w14:textId="77777777" w:rsidTr="00400115">
        <w:trPr>
          <w:cantSplit/>
          <w:trHeight w:val="372"/>
        </w:trPr>
        <w:tc>
          <w:tcPr>
            <w:tcW w:w="2892" w:type="dxa"/>
          </w:tcPr>
          <w:p w14:paraId="37901372"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D46C685"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0F3AA872" w14:textId="77777777" w:rsidR="00CB1095" w:rsidRDefault="00CB1095" w:rsidP="00763C66">
            <w:pPr>
              <w:spacing w:after="60" w:line="288" w:lineRule="auto"/>
              <w:jc w:val="center"/>
              <w:rPr>
                <w:sz w:val="20"/>
                <w:szCs w:val="20"/>
              </w:rPr>
            </w:pPr>
            <w:r>
              <w:rPr>
                <w:sz w:val="20"/>
                <w:szCs w:val="20"/>
              </w:rPr>
              <w:t>E55</w:t>
            </w:r>
          </w:p>
        </w:tc>
      </w:tr>
      <w:tr w:rsidR="006D5D87" w:rsidRPr="00971C80" w14:paraId="51C85FC7" w14:textId="77777777" w:rsidTr="00400115">
        <w:trPr>
          <w:cantSplit/>
          <w:trHeight w:val="372"/>
        </w:trPr>
        <w:tc>
          <w:tcPr>
            <w:tcW w:w="2892" w:type="dxa"/>
          </w:tcPr>
          <w:p w14:paraId="7EEB684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280CB547"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0A9328E8"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4A950407"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50F2E1CC" w14:textId="77777777" w:rsidTr="00400115">
        <w:trPr>
          <w:cantSplit/>
          <w:trHeight w:val="372"/>
        </w:trPr>
        <w:tc>
          <w:tcPr>
            <w:tcW w:w="2892" w:type="dxa"/>
          </w:tcPr>
          <w:p w14:paraId="0F0F29F7" w14:textId="7A89EE93"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3C9A5F2" w14:textId="189267BA"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79F01E1C"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0BC01947"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63966B11"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C9666CF" w14:textId="77777777" w:rsidR="006D5D87" w:rsidRDefault="006D5D87" w:rsidP="00763C66">
            <w:pPr>
              <w:spacing w:after="60" w:line="288" w:lineRule="auto"/>
              <w:jc w:val="center"/>
              <w:rPr>
                <w:sz w:val="20"/>
                <w:szCs w:val="20"/>
              </w:rPr>
            </w:pPr>
            <w:r w:rsidRPr="006D5D87">
              <w:rPr>
                <w:sz w:val="20"/>
                <w:szCs w:val="20"/>
              </w:rPr>
              <w:t>E57</w:t>
            </w:r>
          </w:p>
        </w:tc>
      </w:tr>
    </w:tbl>
    <w:p w14:paraId="10CD3DB5" w14:textId="43A21AD2" w:rsidR="004803D7" w:rsidRPr="00971C80" w:rsidRDefault="00463023" w:rsidP="004705F3">
      <w:pPr>
        <w:pStyle w:val="Caption"/>
        <w:rPr>
          <w:szCs w:val="24"/>
        </w:rPr>
      </w:pPr>
      <w:bookmarkStart w:id="470"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471" w:name="_Toc397595637"/>
      <w:bookmarkStart w:id="472" w:name="_Toc398216474"/>
      <w:bookmarkStart w:id="473" w:name="_Toc398216475"/>
      <w:bookmarkStart w:id="474" w:name="_Toc398216476"/>
      <w:bookmarkStart w:id="475" w:name="_Toc398216477"/>
      <w:bookmarkStart w:id="476" w:name="_Toc398216478"/>
      <w:bookmarkStart w:id="477" w:name="_Toc398216479"/>
      <w:bookmarkStart w:id="478" w:name="_Toc398216480"/>
      <w:bookmarkStart w:id="479" w:name="_Toc400721994"/>
      <w:bookmarkStart w:id="480" w:name="_Ref399414715"/>
      <w:bookmarkStart w:id="481" w:name="_Ref399414725"/>
      <w:bookmarkEnd w:id="471"/>
      <w:bookmarkEnd w:id="472"/>
      <w:bookmarkEnd w:id="473"/>
      <w:bookmarkEnd w:id="474"/>
      <w:bookmarkEnd w:id="475"/>
      <w:bookmarkEnd w:id="476"/>
      <w:bookmarkEnd w:id="477"/>
      <w:bookmarkEnd w:id="478"/>
      <w:r w:rsidR="00D13F96">
        <w:t xml:space="preserve"> </w:t>
      </w:r>
      <w:r w:rsidR="004803D7" w:rsidRPr="00971C80">
        <w:rPr>
          <w:szCs w:val="24"/>
        </w:rPr>
        <w:t>Key Cryptographic Operations</w:t>
      </w:r>
      <w:bookmarkEnd w:id="470"/>
      <w:bookmarkEnd w:id="479"/>
    </w:p>
    <w:p w14:paraId="2CC50021"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482" w:name="_Toc410256224"/>
      <w:bookmarkStart w:id="483" w:name="_Ref441757892"/>
      <w:bookmarkStart w:id="484" w:name="_Ref441757922"/>
      <w:bookmarkStart w:id="485" w:name="_Toc489860664"/>
      <w:bookmarkStart w:id="486" w:name="_Toc506336038"/>
      <w:bookmarkStart w:id="487" w:name="_Toc509172394"/>
      <w:r w:rsidRPr="00971C80">
        <w:rPr>
          <w:rFonts w:eastAsia="Times New Roman" w:cs="Times New Roman"/>
          <w:szCs w:val="24"/>
        </w:rPr>
        <w:t>Key Cryptographic Operations</w:t>
      </w:r>
      <w:bookmarkEnd w:id="482"/>
      <w:bookmarkEnd w:id="483"/>
      <w:bookmarkEnd w:id="484"/>
      <w:bookmarkEnd w:id="485"/>
      <w:bookmarkEnd w:id="486"/>
      <w:bookmarkEnd w:id="487"/>
    </w:p>
    <w:p w14:paraId="1CA2AE62"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2808A884" w14:textId="77777777" w:rsidR="00357057" w:rsidRDefault="00357057" w:rsidP="004803D7">
      <w:pPr>
        <w:rPr>
          <w:rFonts w:eastAsiaTheme="minorHAnsi"/>
        </w:rPr>
      </w:pPr>
    </w:p>
    <w:p w14:paraId="6F358B4B"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742DB70D" w14:textId="77777777" w:rsidR="00554EE3" w:rsidRDefault="00554EE3" w:rsidP="00704F85"/>
    <w:p w14:paraId="18D462D7"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26E081FD"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786C35C6" w14:textId="77777777" w:rsidTr="00400115">
        <w:trPr>
          <w:cantSplit/>
          <w:tblHeader/>
        </w:trPr>
        <w:tc>
          <w:tcPr>
            <w:tcW w:w="3743" w:type="dxa"/>
            <w:hideMark/>
          </w:tcPr>
          <w:p w14:paraId="0DE77D03"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04B3951D"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72D0FC40" w14:textId="77777777" w:rsidTr="00400115">
        <w:trPr>
          <w:cantSplit/>
          <w:trHeight w:val="372"/>
        </w:trPr>
        <w:tc>
          <w:tcPr>
            <w:tcW w:w="3743" w:type="dxa"/>
          </w:tcPr>
          <w:p w14:paraId="6A57EEA1"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4A6A808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0A466D9" w14:textId="77777777" w:rsidTr="00400115">
        <w:trPr>
          <w:cantSplit/>
          <w:trHeight w:val="372"/>
        </w:trPr>
        <w:tc>
          <w:tcPr>
            <w:tcW w:w="3743" w:type="dxa"/>
          </w:tcPr>
          <w:p w14:paraId="566A1B36"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3FA2B91D" w14:textId="77777777" w:rsidR="00233857" w:rsidRPr="00971C80" w:rsidRDefault="00F25A35" w:rsidP="0049798C">
            <w:pPr>
              <w:spacing w:before="60" w:after="120"/>
              <w:jc w:val="left"/>
              <w:rPr>
                <w:sz w:val="20"/>
                <w:szCs w:val="20"/>
              </w:rPr>
            </w:pPr>
            <w:hyperlink r:id="rId15" w:anchor="enveloped-signature" w:history="1">
              <w:r w:rsidR="00233857" w:rsidRPr="0049798C">
                <w:rPr>
                  <w:sz w:val="20"/>
                  <w:szCs w:val="20"/>
                </w:rPr>
                <w:t>http://www.w3.org/2000/09/xmldsig#enveloped-signature</w:t>
              </w:r>
            </w:hyperlink>
          </w:p>
        </w:tc>
      </w:tr>
      <w:tr w:rsidR="00233857" w:rsidRPr="00971C80" w14:paraId="47300F0E" w14:textId="77777777" w:rsidTr="00400115">
        <w:trPr>
          <w:cantSplit/>
          <w:trHeight w:val="372"/>
        </w:trPr>
        <w:tc>
          <w:tcPr>
            <w:tcW w:w="3743" w:type="dxa"/>
          </w:tcPr>
          <w:p w14:paraId="1E0A8074"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13EEB20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072DDF8B" w14:textId="77777777" w:rsidTr="00400115">
        <w:trPr>
          <w:cantSplit/>
          <w:trHeight w:val="372"/>
        </w:trPr>
        <w:tc>
          <w:tcPr>
            <w:tcW w:w="3743" w:type="dxa"/>
          </w:tcPr>
          <w:p w14:paraId="19BE707E"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39EE5489" w14:textId="77777777" w:rsidR="00233857" w:rsidRPr="00971C80" w:rsidRDefault="00F25A35" w:rsidP="0049798C">
            <w:pPr>
              <w:spacing w:before="60" w:after="120"/>
              <w:jc w:val="left"/>
              <w:rPr>
                <w:sz w:val="20"/>
                <w:szCs w:val="20"/>
              </w:rPr>
            </w:pPr>
            <w:hyperlink r:id="rId16" w:anchor="ecdsa-sha256" w:history="1">
              <w:r w:rsidR="00233857" w:rsidRPr="0049798C">
                <w:rPr>
                  <w:sz w:val="20"/>
                  <w:szCs w:val="20"/>
                </w:rPr>
                <w:t>http://www.w3.org/2001/04/xmldsig-more#ecdsa-sha256</w:t>
              </w:r>
            </w:hyperlink>
          </w:p>
        </w:tc>
      </w:tr>
      <w:tr w:rsidR="00233857" w:rsidRPr="00971C80" w14:paraId="59E33739" w14:textId="77777777" w:rsidTr="00400115">
        <w:trPr>
          <w:cantSplit/>
          <w:trHeight w:val="372"/>
        </w:trPr>
        <w:tc>
          <w:tcPr>
            <w:tcW w:w="3743" w:type="dxa"/>
          </w:tcPr>
          <w:p w14:paraId="05E58DD3"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527E7F37" w14:textId="77777777" w:rsidR="00233857" w:rsidRPr="00971C80" w:rsidRDefault="00F25A35" w:rsidP="0049798C">
            <w:pPr>
              <w:spacing w:before="60" w:after="120"/>
              <w:jc w:val="left"/>
              <w:rPr>
                <w:sz w:val="20"/>
                <w:szCs w:val="20"/>
              </w:rPr>
            </w:pPr>
            <w:hyperlink r:id="rId17" w:anchor="sha256" w:history="1">
              <w:r w:rsidR="00233857" w:rsidRPr="0049798C">
                <w:rPr>
                  <w:sz w:val="20"/>
                  <w:szCs w:val="20"/>
                </w:rPr>
                <w:t>http://www.w3.org/2001/04/xmlenc#sha256</w:t>
              </w:r>
            </w:hyperlink>
          </w:p>
        </w:tc>
      </w:tr>
    </w:tbl>
    <w:p w14:paraId="7CCA622A" w14:textId="77777777" w:rsidR="00704F85" w:rsidRDefault="00704F85" w:rsidP="004803D7">
      <w:pPr>
        <w:rPr>
          <w:rFonts w:eastAsiaTheme="minorHAnsi"/>
        </w:rPr>
      </w:pPr>
    </w:p>
    <w:p w14:paraId="7B24EB00" w14:textId="77777777" w:rsidR="00233857" w:rsidRPr="00971C80" w:rsidRDefault="00233857" w:rsidP="004803D7">
      <w:pPr>
        <w:rPr>
          <w:rFonts w:eastAsiaTheme="minorHAnsi"/>
        </w:rPr>
      </w:pPr>
    </w:p>
    <w:p w14:paraId="5258680B" w14:textId="77777777" w:rsidR="004803D7" w:rsidRPr="00971C80" w:rsidRDefault="00532711" w:rsidP="004803D7">
      <w:pPr>
        <w:pStyle w:val="Heading3"/>
        <w:keepLines w:val="0"/>
        <w:spacing w:before="240" w:after="120"/>
        <w:ind w:left="848" w:hanging="848"/>
        <w:rPr>
          <w:rFonts w:eastAsia="Times New Roman" w:cs="Times New Roman"/>
        </w:rPr>
      </w:pPr>
      <w:bookmarkStart w:id="488" w:name="_Toc400721996"/>
      <w:bookmarkStart w:id="489" w:name="_Toc395287492"/>
      <w:bookmarkStart w:id="490" w:name="_Toc375506035"/>
      <w:bookmarkStart w:id="491" w:name="_Toc400696332"/>
      <w:bookmarkStart w:id="492" w:name="_Toc400721995"/>
      <w:bookmarkStart w:id="493" w:name="_Ref402337774"/>
      <w:bookmarkStart w:id="494" w:name="_Toc489860665"/>
      <w:bookmarkStart w:id="495" w:name="_Toc506336039"/>
      <w:bookmarkStart w:id="496" w:name="_Toc509172395"/>
      <w:bookmarkEnd w:id="488"/>
      <w:bookmarkEnd w:id="489"/>
      <w:bookmarkEnd w:id="490"/>
      <w:bookmarkEnd w:id="491"/>
      <w:bookmarkEnd w:id="492"/>
      <w:r>
        <w:rPr>
          <w:rFonts w:eastAsia="Times New Roman" w:cs="Times New Roman"/>
        </w:rPr>
        <w:t>DUIS</w:t>
      </w:r>
      <w:r w:rsidR="004803D7" w:rsidRPr="00971C80">
        <w:rPr>
          <w:rFonts w:eastAsia="Times New Roman" w:cs="Times New Roman"/>
        </w:rPr>
        <w:t xml:space="preserve"> XML Service Request Signing</w:t>
      </w:r>
      <w:bookmarkEnd w:id="493"/>
      <w:bookmarkEnd w:id="494"/>
      <w:bookmarkEnd w:id="495"/>
      <w:bookmarkEnd w:id="496"/>
    </w:p>
    <w:p w14:paraId="249C5061"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BC45FAC" w14:textId="77777777" w:rsidR="0026084E" w:rsidRDefault="0026084E" w:rsidP="004803D7">
      <w:pPr>
        <w:rPr>
          <w:rFonts w:eastAsiaTheme="minorHAnsi"/>
        </w:rPr>
      </w:pPr>
    </w:p>
    <w:p w14:paraId="5797196F"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AB789E5"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497" w:name="_Toc375506036"/>
      <w:bookmarkStart w:id="498" w:name="_Ref389124036"/>
      <w:bookmarkStart w:id="499" w:name="_Toc395287493"/>
      <w:bookmarkStart w:id="500" w:name="_Toc400721997"/>
      <w:bookmarkStart w:id="501" w:name="_Ref402169596"/>
      <w:bookmarkStart w:id="502" w:name="_Toc489860666"/>
      <w:bookmarkStart w:id="503" w:name="_Toc506336040"/>
      <w:bookmarkStart w:id="504" w:name="_Toc509172396"/>
      <w:bookmarkEnd w:id="497"/>
      <w:bookmarkEnd w:id="498"/>
      <w:bookmarkEnd w:id="499"/>
      <w:r w:rsidRPr="00971C80">
        <w:rPr>
          <w:rFonts w:eastAsia="Times New Roman" w:cs="Times New Roman"/>
        </w:rPr>
        <w:t>Transform Service Response Signature Validation</w:t>
      </w:r>
      <w:bookmarkEnd w:id="500"/>
      <w:bookmarkEnd w:id="501"/>
      <w:bookmarkEnd w:id="502"/>
      <w:bookmarkEnd w:id="503"/>
      <w:bookmarkEnd w:id="504"/>
    </w:p>
    <w:p w14:paraId="4E31F679"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DC96974" w14:textId="77777777" w:rsidR="004803D7" w:rsidRDefault="004803D7" w:rsidP="004803D7"/>
    <w:p w14:paraId="62DF7DC0"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2E81D45" w14:textId="77777777" w:rsidR="002B7B64" w:rsidRPr="00971C80" w:rsidRDefault="002B7B64" w:rsidP="004803D7"/>
    <w:p w14:paraId="0DB7B6D6"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5BEDF041" w14:textId="77777777" w:rsidR="005A71B6" w:rsidRDefault="005A71B6" w:rsidP="004803D7"/>
    <w:p w14:paraId="5226D683" w14:textId="77777777" w:rsidR="004803D7" w:rsidRDefault="004803D7" w:rsidP="004803D7">
      <w:pPr>
        <w:pStyle w:val="Heading3"/>
        <w:keepLines w:val="0"/>
        <w:spacing w:before="240" w:after="120"/>
        <w:ind w:left="848" w:hanging="848"/>
        <w:rPr>
          <w:rFonts w:eastAsia="Times New Roman" w:cs="Times New Roman"/>
        </w:rPr>
      </w:pPr>
      <w:bookmarkStart w:id="505" w:name="_Toc375506037"/>
      <w:bookmarkStart w:id="506" w:name="_Toc395287494"/>
      <w:bookmarkStart w:id="507" w:name="_Toc400721998"/>
      <w:bookmarkStart w:id="508" w:name="_Ref488698328"/>
      <w:bookmarkStart w:id="509" w:name="_Ref489249235"/>
      <w:bookmarkStart w:id="510" w:name="_Toc489860667"/>
      <w:bookmarkStart w:id="511" w:name="_Toc506336041"/>
      <w:bookmarkStart w:id="512" w:name="_Toc509172397"/>
      <w:bookmarkEnd w:id="505"/>
      <w:bookmarkEnd w:id="506"/>
      <w:r w:rsidRPr="00971C80">
        <w:rPr>
          <w:rFonts w:eastAsia="Times New Roman" w:cs="Times New Roman"/>
        </w:rPr>
        <w:t>DCC Signed Service Responses</w:t>
      </w:r>
      <w:bookmarkEnd w:id="507"/>
      <w:bookmarkEnd w:id="508"/>
      <w:bookmarkEnd w:id="509"/>
      <w:bookmarkEnd w:id="510"/>
      <w:bookmarkEnd w:id="511"/>
      <w:bookmarkEnd w:id="512"/>
    </w:p>
    <w:p w14:paraId="370044D2"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205CEEFA" w14:textId="77777777" w:rsidR="004803D7" w:rsidRPr="00971C80" w:rsidRDefault="004803D7" w:rsidP="004803D7"/>
    <w:p w14:paraId="2848B9A0"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0905E993"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42DE5397" w14:textId="38C2BF18" w:rsidR="00EA482C" w:rsidRPr="000912C4" w:rsidRDefault="004803D7" w:rsidP="00F914E7">
      <w:pPr>
        <w:pStyle w:val="ListParagraph"/>
        <w:numPr>
          <w:ilvl w:val="0"/>
          <w:numId w:val="54"/>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6639A19E" w14:textId="563C75CC" w:rsidR="004803D7" w:rsidRPr="000912C4" w:rsidRDefault="00EA482C" w:rsidP="00EA482C">
      <w:pPr>
        <w:pStyle w:val="ListParagraph"/>
        <w:numPr>
          <w:ilvl w:val="0"/>
          <w:numId w:val="54"/>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4BFA1B77" w14:textId="2229C886" w:rsidR="00755D86" w:rsidRDefault="004803D7" w:rsidP="00EA482C">
      <w:pPr>
        <w:pStyle w:val="ListParagraph"/>
        <w:numPr>
          <w:ilvl w:val="0"/>
          <w:numId w:val="54"/>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54FC81BD" w14:textId="77777777" w:rsidR="002B7B64" w:rsidRDefault="002B7B64" w:rsidP="004803D7"/>
    <w:p w14:paraId="760A23D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7E0F17A5" w14:textId="77777777" w:rsidR="002B7B64" w:rsidRDefault="002B7B64" w:rsidP="004803D7"/>
    <w:p w14:paraId="240B1C0A"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593F724A" w14:textId="77777777" w:rsidR="004803D7" w:rsidRPr="00971C80" w:rsidRDefault="004803D7" w:rsidP="004803D7">
      <w:pPr>
        <w:rPr>
          <w:rFonts w:ascii="Calibri" w:hAnsi="Calibri"/>
        </w:rPr>
      </w:pPr>
    </w:p>
    <w:p w14:paraId="721065BC" w14:textId="77777777" w:rsidR="001D3A46" w:rsidRPr="00971C80" w:rsidRDefault="006C5F09" w:rsidP="001D3A46">
      <w:pPr>
        <w:pStyle w:val="Heading2"/>
      </w:pPr>
      <w:bookmarkStart w:id="513" w:name="_Ref401328118"/>
      <w:bookmarkStart w:id="514" w:name="_Ref401328131"/>
      <w:bookmarkStart w:id="515" w:name="_Toc489860668"/>
      <w:bookmarkStart w:id="516" w:name="_Toc506336042"/>
      <w:bookmarkStart w:id="517" w:name="_Toc509172398"/>
      <w:r w:rsidRPr="00971C80">
        <w:t>Requests</w:t>
      </w:r>
      <w:bookmarkEnd w:id="480"/>
      <w:bookmarkEnd w:id="481"/>
      <w:bookmarkEnd w:id="513"/>
      <w:bookmarkEnd w:id="514"/>
      <w:bookmarkEnd w:id="515"/>
      <w:bookmarkEnd w:id="516"/>
      <w:bookmarkEnd w:id="517"/>
      <w:r w:rsidRPr="00971C80">
        <w:t xml:space="preserve"> </w:t>
      </w:r>
    </w:p>
    <w:p w14:paraId="7A1BC9DD"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171C2B22" w14:textId="77777777" w:rsidR="00F01912" w:rsidRPr="00971C80" w:rsidRDefault="00F01912" w:rsidP="00A06099">
      <w:pPr>
        <w:jc w:val="left"/>
      </w:pPr>
      <w:r w:rsidRPr="00971C80">
        <w:t xml:space="preserve">The Request Types described in this section are </w:t>
      </w:r>
      <w:r w:rsidR="00510FD6" w:rsidRPr="00971C80">
        <w:t>as follows:</w:t>
      </w:r>
    </w:p>
    <w:p w14:paraId="2EAF76F8" w14:textId="77777777" w:rsidR="00510FD6" w:rsidRPr="00971C80" w:rsidRDefault="00510FD6" w:rsidP="00FD5E65">
      <w:pPr>
        <w:pStyle w:val="ListParagraph"/>
        <w:numPr>
          <w:ilvl w:val="1"/>
          <w:numId w:val="37"/>
        </w:numPr>
        <w:jc w:val="left"/>
      </w:pPr>
      <w:r w:rsidRPr="00971C80">
        <w:t>Device Requests (Critical)</w:t>
      </w:r>
    </w:p>
    <w:p w14:paraId="1C73C3BD" w14:textId="77777777" w:rsidR="00510FD6" w:rsidRPr="00971C80" w:rsidRDefault="00510FD6" w:rsidP="00FD5E65">
      <w:pPr>
        <w:pStyle w:val="ListParagraph"/>
        <w:numPr>
          <w:ilvl w:val="1"/>
          <w:numId w:val="37"/>
        </w:numPr>
        <w:jc w:val="left"/>
      </w:pPr>
      <w:r w:rsidRPr="00971C80">
        <w:t>Device Requests (Non Critical)</w:t>
      </w:r>
    </w:p>
    <w:p w14:paraId="2028F39E" w14:textId="77777777" w:rsidR="00510FD6" w:rsidRPr="00971C80" w:rsidRDefault="00510FD6" w:rsidP="00FD5E65">
      <w:pPr>
        <w:pStyle w:val="ListParagraph"/>
        <w:numPr>
          <w:ilvl w:val="1"/>
          <w:numId w:val="37"/>
        </w:numPr>
        <w:jc w:val="left"/>
      </w:pPr>
      <w:r w:rsidRPr="00971C80">
        <w:t>Non-Device Requests</w:t>
      </w:r>
    </w:p>
    <w:p w14:paraId="5E16B296"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27CE1B8E" w14:textId="77777777" w:rsidR="00F01912" w:rsidRPr="00971C80" w:rsidRDefault="00F01912" w:rsidP="00F01912"/>
    <w:p w14:paraId="2903E21E" w14:textId="137EEAA9"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Pr="00971C80">
        <w:t>.</w:t>
      </w:r>
    </w:p>
    <w:p w14:paraId="15064FF9" w14:textId="37FEBA02"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(request specific requirements).</w:t>
      </w:r>
    </w:p>
    <w:p w14:paraId="2E36CA57"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06FD3F01" w14:textId="77777777" w:rsidR="001D3A46" w:rsidRPr="00971C80" w:rsidRDefault="001D3A46" w:rsidP="001D3A46">
      <w:pPr>
        <w:pStyle w:val="Heading3"/>
      </w:pPr>
      <w:bookmarkStart w:id="518" w:name="_Toc400696337"/>
      <w:bookmarkStart w:id="519" w:name="_Toc400722000"/>
      <w:bookmarkStart w:id="520" w:name="_Toc398217766"/>
      <w:bookmarkStart w:id="521" w:name="_Toc489860669"/>
      <w:bookmarkStart w:id="522" w:name="_Toc506336043"/>
      <w:bookmarkStart w:id="523" w:name="_Toc509172399"/>
      <w:bookmarkEnd w:id="518"/>
      <w:bookmarkEnd w:id="519"/>
      <w:r w:rsidRPr="00971C80">
        <w:t>Request</w:t>
      </w:r>
      <w:bookmarkEnd w:id="520"/>
      <w:r w:rsidR="006C5F09" w:rsidRPr="00971C80">
        <w:t xml:space="preserve"> Format</w:t>
      </w:r>
      <w:bookmarkEnd w:id="521"/>
      <w:bookmarkEnd w:id="522"/>
      <w:bookmarkEnd w:id="523"/>
    </w:p>
    <w:p w14:paraId="3C66C335"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D5BAAC9"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50B3B563"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1942850A"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27F67D97" w14:textId="77777777" w:rsidR="001D3A46" w:rsidRPr="00971C80" w:rsidRDefault="001D3A46" w:rsidP="001D3A46">
      <w:pPr>
        <w:pStyle w:val="ListParagraph"/>
        <w:ind w:left="0"/>
        <w:jc w:val="center"/>
      </w:pPr>
    </w:p>
    <w:p w14:paraId="363CE319" w14:textId="3CEBB25F" w:rsidR="00672697" w:rsidRDefault="00672697" w:rsidP="005A5F95">
      <w:pPr>
        <w:spacing w:before="120" w:after="200" w:line="276" w:lineRule="auto"/>
        <w:jc w:val="center"/>
        <w:rPr>
          <w:rFonts w:eastAsiaTheme="majorEastAsia"/>
          <w:b/>
          <w:bCs/>
          <w:caps/>
          <w:szCs w:val="28"/>
          <w:u w:val="single"/>
        </w:rPr>
      </w:pPr>
      <w:bookmarkStart w:id="524" w:name="_Ref400362676"/>
      <w:bookmarkStart w:id="525"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4</w:t>
      </w:r>
      <w:r w:rsidR="00FB161A">
        <w:rPr>
          <w:noProof/>
        </w:rPr>
        <w:fldChar w:fldCharType="end"/>
      </w:r>
      <w:bookmarkEnd w:id="524"/>
      <w:r>
        <w:t xml:space="preserve"> </w:t>
      </w:r>
      <w:r w:rsidRPr="000B4DCD">
        <w:t>: Overall structure</w:t>
      </w:r>
      <w:bookmarkEnd w:id="525"/>
      <w:r w:rsidRPr="000B4DCD">
        <w:t xml:space="preserve"> of </w:t>
      </w:r>
      <w:r>
        <w:t xml:space="preserve">the </w:t>
      </w:r>
      <w:bookmarkStart w:id="526" w:name="_Toc400366316"/>
      <w:bookmarkStart w:id="527" w:name="_Toc400367608"/>
      <w:bookmarkStart w:id="528" w:name="_Toc400456442"/>
      <w:bookmarkStart w:id="529" w:name="_Toc400457477"/>
      <w:bookmarkStart w:id="530" w:name="_Toc400458515"/>
      <w:bookmarkStart w:id="531" w:name="_Toc400459540"/>
      <w:bookmarkStart w:id="532" w:name="_Toc400460698"/>
      <w:bookmarkStart w:id="533" w:name="_Toc400462698"/>
      <w:bookmarkStart w:id="534" w:name="_Toc400464076"/>
      <w:bookmarkStart w:id="535" w:name="_Toc400465448"/>
      <w:bookmarkStart w:id="536" w:name="_Toc400468459"/>
      <w:bookmarkStart w:id="537" w:name="_Toc400514069"/>
      <w:bookmarkStart w:id="538" w:name="_Toc400515517"/>
      <w:bookmarkStart w:id="539" w:name="_Toc400526228"/>
      <w:bookmarkStart w:id="540" w:name="_Toc400366317"/>
      <w:bookmarkStart w:id="541" w:name="_Toc400367609"/>
      <w:bookmarkStart w:id="542" w:name="_Toc400456443"/>
      <w:bookmarkStart w:id="543" w:name="_Toc400457478"/>
      <w:bookmarkStart w:id="544" w:name="_Toc400458516"/>
      <w:bookmarkStart w:id="545" w:name="_Toc400459541"/>
      <w:bookmarkStart w:id="546" w:name="_Toc400460699"/>
      <w:bookmarkStart w:id="547" w:name="_Toc400462699"/>
      <w:bookmarkStart w:id="548" w:name="_Toc400464077"/>
      <w:bookmarkStart w:id="549" w:name="_Toc400465449"/>
      <w:bookmarkStart w:id="550" w:name="_Toc400468460"/>
      <w:bookmarkStart w:id="551" w:name="_Toc400514070"/>
      <w:bookmarkStart w:id="552" w:name="_Toc400515518"/>
      <w:bookmarkStart w:id="553" w:name="_Toc400526229"/>
      <w:bookmarkStart w:id="554" w:name="_Toc400366318"/>
      <w:bookmarkStart w:id="555" w:name="_Toc400367610"/>
      <w:bookmarkStart w:id="556" w:name="_Toc400456444"/>
      <w:bookmarkStart w:id="557" w:name="_Toc400457479"/>
      <w:bookmarkStart w:id="558" w:name="_Toc400458517"/>
      <w:bookmarkStart w:id="559" w:name="_Toc400459542"/>
      <w:bookmarkStart w:id="560" w:name="_Toc400460700"/>
      <w:bookmarkStart w:id="561" w:name="_Toc400462700"/>
      <w:bookmarkStart w:id="562" w:name="_Toc400464078"/>
      <w:bookmarkStart w:id="563" w:name="_Toc400465450"/>
      <w:bookmarkStart w:id="564" w:name="_Toc400468461"/>
      <w:bookmarkStart w:id="565" w:name="_Toc400514071"/>
      <w:bookmarkStart w:id="566" w:name="_Toc400515519"/>
      <w:bookmarkStart w:id="567" w:name="_Toc400526230"/>
      <w:bookmarkStart w:id="568" w:name="_Toc400366320"/>
      <w:bookmarkStart w:id="569" w:name="_Toc400367612"/>
      <w:bookmarkStart w:id="570" w:name="_Toc400456446"/>
      <w:bookmarkStart w:id="571" w:name="_Toc400457481"/>
      <w:bookmarkStart w:id="572" w:name="_Toc400458519"/>
      <w:bookmarkStart w:id="573" w:name="_Toc400459544"/>
      <w:bookmarkStart w:id="574" w:name="_Toc400460702"/>
      <w:bookmarkStart w:id="575" w:name="_Toc400462702"/>
      <w:bookmarkStart w:id="576" w:name="_Toc400464080"/>
      <w:bookmarkStart w:id="577" w:name="_Toc400465452"/>
      <w:bookmarkStart w:id="578" w:name="_Toc400468463"/>
      <w:bookmarkStart w:id="579" w:name="_Toc400514073"/>
      <w:bookmarkStart w:id="580" w:name="_Toc400515521"/>
      <w:bookmarkStart w:id="581" w:name="_Toc400526232"/>
      <w:bookmarkStart w:id="582" w:name="_Toc400366321"/>
      <w:bookmarkStart w:id="583" w:name="_Toc400367613"/>
      <w:bookmarkStart w:id="584" w:name="_Toc400456447"/>
      <w:bookmarkStart w:id="585" w:name="_Toc400457482"/>
      <w:bookmarkStart w:id="586" w:name="_Toc400458520"/>
      <w:bookmarkStart w:id="587" w:name="_Toc400459545"/>
      <w:bookmarkStart w:id="588" w:name="_Toc400460703"/>
      <w:bookmarkStart w:id="589" w:name="_Toc400462703"/>
      <w:bookmarkStart w:id="590" w:name="_Toc400464081"/>
      <w:bookmarkStart w:id="591" w:name="_Toc400465453"/>
      <w:bookmarkStart w:id="592" w:name="_Toc400468464"/>
      <w:bookmarkStart w:id="593" w:name="_Toc400514074"/>
      <w:bookmarkStart w:id="594" w:name="_Toc400515522"/>
      <w:bookmarkStart w:id="595" w:name="_Toc400526233"/>
      <w:bookmarkStart w:id="596" w:name="_Toc400366322"/>
      <w:bookmarkStart w:id="597" w:name="_Toc400367614"/>
      <w:bookmarkStart w:id="598" w:name="_Toc400456448"/>
      <w:bookmarkStart w:id="599" w:name="_Toc400457483"/>
      <w:bookmarkStart w:id="600" w:name="_Toc400458521"/>
      <w:bookmarkStart w:id="601" w:name="_Toc400459546"/>
      <w:bookmarkStart w:id="602" w:name="_Toc400460704"/>
      <w:bookmarkStart w:id="603" w:name="_Toc400462704"/>
      <w:bookmarkStart w:id="604" w:name="_Toc400464082"/>
      <w:bookmarkStart w:id="605" w:name="_Toc400465454"/>
      <w:bookmarkStart w:id="606" w:name="_Toc400468465"/>
      <w:bookmarkStart w:id="607" w:name="_Toc400514075"/>
      <w:bookmarkStart w:id="608" w:name="_Toc400515523"/>
      <w:bookmarkStart w:id="609" w:name="_Toc400526234"/>
      <w:bookmarkStart w:id="610" w:name="_Toc400366323"/>
      <w:bookmarkStart w:id="611" w:name="_Toc400367615"/>
      <w:bookmarkStart w:id="612" w:name="_Toc400456449"/>
      <w:bookmarkStart w:id="613" w:name="_Toc400457484"/>
      <w:bookmarkStart w:id="614" w:name="_Toc400458522"/>
      <w:bookmarkStart w:id="615" w:name="_Toc400459547"/>
      <w:bookmarkStart w:id="616" w:name="_Toc400460705"/>
      <w:bookmarkStart w:id="617" w:name="_Toc400462705"/>
      <w:bookmarkStart w:id="618" w:name="_Toc400464083"/>
      <w:bookmarkStart w:id="619" w:name="_Toc400465455"/>
      <w:bookmarkStart w:id="620" w:name="_Toc400468466"/>
      <w:bookmarkStart w:id="621" w:name="_Toc400514076"/>
      <w:bookmarkStart w:id="622" w:name="_Toc400515524"/>
      <w:bookmarkStart w:id="623" w:name="_Toc40052623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t>Request</w:t>
      </w:r>
    </w:p>
    <w:p w14:paraId="58E0F65F"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49586E82" w14:textId="2219752C"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7767B0" w:rsidRPr="00971C80">
        <w:t>Header Format</w:t>
      </w:r>
      <w:r w:rsidR="006042E8" w:rsidRPr="00971C80">
        <w:fldChar w:fldCharType="end"/>
      </w:r>
      <w:r w:rsidR="00524C99" w:rsidRPr="00971C80">
        <w:t xml:space="preserve"> </w:t>
      </w:r>
    </w:p>
    <w:p w14:paraId="60943C74" w14:textId="0D4511A8"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7767B0">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7767B0"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7767B0">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006042E8" w:rsidRPr="00971C80">
        <w:t>.</w:t>
      </w:r>
    </w:p>
    <w:p w14:paraId="31E01611" w14:textId="3E4F5F4D"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7767B0">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7767B0"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CBB618A" w14:textId="77777777" w:rsidR="001D3A46" w:rsidRPr="00EA6BD0" w:rsidRDefault="001D3A46" w:rsidP="00F000C9">
      <w:pPr>
        <w:pStyle w:val="Heading4"/>
      </w:pPr>
      <w:r w:rsidRPr="00EA6BD0">
        <w:t xml:space="preserve"> </w:t>
      </w:r>
      <w:r w:rsidRPr="00EA6BD0">
        <w:tab/>
      </w:r>
      <w:bookmarkStart w:id="624" w:name="_Ref401320318"/>
      <w:r w:rsidRPr="00EA6BD0">
        <w:t>Header Format</w:t>
      </w:r>
      <w:bookmarkEnd w:id="624"/>
    </w:p>
    <w:p w14:paraId="3B99E365" w14:textId="75ECC53A"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7767B0">
        <w:t>3.8</w:t>
      </w:r>
      <w:r w:rsidR="00E4167C">
        <w:fldChar w:fldCharType="end"/>
      </w:r>
      <w:r w:rsidR="00E4167C">
        <w:t xml:space="preserve"> </w:t>
      </w:r>
      <w:r w:rsidRPr="00971C80">
        <w:t>.</w:t>
      </w:r>
    </w:p>
    <w:p w14:paraId="19B561B3"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5E71D8D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37E6DBDD" w14:textId="77777777" w:rsidTr="00400115">
        <w:trPr>
          <w:cantSplit/>
          <w:tblHeader/>
        </w:trPr>
        <w:tc>
          <w:tcPr>
            <w:tcW w:w="1668" w:type="dxa"/>
            <w:hideMark/>
          </w:tcPr>
          <w:p w14:paraId="509938AD"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21202D00"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A6B1EE8"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2A8D962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14C72BC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729F164A" w14:textId="77777777" w:rsidTr="00400115">
        <w:trPr>
          <w:cantSplit/>
          <w:trHeight w:val="372"/>
        </w:trPr>
        <w:tc>
          <w:tcPr>
            <w:tcW w:w="1668" w:type="dxa"/>
          </w:tcPr>
          <w:p w14:paraId="2E8D8913"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06D064F0"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03BD0629"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05A20480"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3935F6B" w14:textId="072C44E9"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7C059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92ABE62"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7D6B309"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1E8D97E4" w14:textId="77777777" w:rsidTr="00400115">
        <w:trPr>
          <w:cantSplit/>
        </w:trPr>
        <w:tc>
          <w:tcPr>
            <w:tcW w:w="1668" w:type="dxa"/>
          </w:tcPr>
          <w:p w14:paraId="5C2713A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622A211F"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05457D3B"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E1E12D"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58863A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C63AB26"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46A9B47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777CDCD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C3048D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3675751"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4BDDC998" w14:textId="77777777" w:rsidTr="00400115">
        <w:trPr>
          <w:cantSplit/>
        </w:trPr>
        <w:tc>
          <w:tcPr>
            <w:tcW w:w="1668" w:type="dxa"/>
          </w:tcPr>
          <w:p w14:paraId="3908DB0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23C73CD0"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2D74C3E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738CC55E"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A7C8D6C" w14:textId="1942DB60"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174A6631"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C3F2651"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3DADB3F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3B0BB04" w14:textId="77777777" w:rsidTr="00400115">
        <w:trPr>
          <w:cantSplit/>
        </w:trPr>
        <w:tc>
          <w:tcPr>
            <w:tcW w:w="1668" w:type="dxa"/>
          </w:tcPr>
          <w:p w14:paraId="168BB545"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08B5E4DF"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519F975"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1083CB0F"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2B11B1DA"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0E0C2E6"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29A1CF11" w14:textId="118186ED"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F918D0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027AFFB7" w14:textId="368E633A" w:rsidR="00E76D26" w:rsidRPr="00971C80" w:rsidRDefault="00783D35" w:rsidP="00C133FF">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2B18E73F" w14:textId="77777777" w:rsidTr="00400115">
        <w:trPr>
          <w:cantSplit/>
        </w:trPr>
        <w:tc>
          <w:tcPr>
            <w:tcW w:w="1668" w:type="dxa"/>
          </w:tcPr>
          <w:p w14:paraId="6E035062"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102FBED5"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12B8B55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53119AC7" w14:textId="68FC86A4"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56BABC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EA9787C" w14:textId="619D156C"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768017AB"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64457C8A" w14:textId="77777777" w:rsidTr="00400115">
        <w:trPr>
          <w:cantSplit/>
        </w:trPr>
        <w:tc>
          <w:tcPr>
            <w:tcW w:w="1668" w:type="dxa"/>
          </w:tcPr>
          <w:p w14:paraId="756C138E"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4E372D3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35CE6FEC"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BA87B83" w14:textId="0FCA9E68"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19973512"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8DBBD44" w14:textId="099B3E5D"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00F8CFB8"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8C7AAE6" w14:textId="0F817B3E" w:rsidR="00602662" w:rsidRPr="00463023" w:rsidRDefault="00463023" w:rsidP="004705F3">
      <w:pPr>
        <w:pStyle w:val="Caption"/>
      </w:pPr>
      <w:bookmarkStart w:id="625"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25"/>
    </w:p>
    <w:p w14:paraId="7EF42D04"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786FEF21" w14:textId="77777777" w:rsidR="001D3A46" w:rsidRPr="00EA6BD0" w:rsidRDefault="001D3A46" w:rsidP="00F000C9">
      <w:pPr>
        <w:pStyle w:val="Heading4"/>
      </w:pPr>
      <w:r w:rsidRPr="00EA6BD0">
        <w:t xml:space="preserve"> </w:t>
      </w:r>
      <w:r w:rsidRPr="00EA6BD0">
        <w:tab/>
      </w:r>
      <w:bookmarkStart w:id="626" w:name="_Ref399145412"/>
      <w:r w:rsidRPr="00EA6BD0">
        <w:t>Service Request Body Format</w:t>
      </w:r>
      <w:bookmarkEnd w:id="626"/>
    </w:p>
    <w:p w14:paraId="7935CEC7" w14:textId="7C071094"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7767B0">
        <w:t>3.8</w:t>
      </w:r>
      <w:r w:rsidR="003F393D">
        <w:fldChar w:fldCharType="end"/>
      </w:r>
      <w:r w:rsidR="00EE03D7" w:rsidRPr="00971C80">
        <w:t>.</w:t>
      </w:r>
      <w:r w:rsidR="00602662" w:rsidRPr="00971C80">
        <w:t xml:space="preserve"> </w:t>
      </w:r>
    </w:p>
    <w:p w14:paraId="204AA9FF" w14:textId="49A1AE32"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7767B0">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7767B0" w:rsidRPr="00971C80">
        <w:t>Service Request Matrix</w:t>
      </w:r>
      <w:r w:rsidR="00602662" w:rsidRPr="00971C80">
        <w:fldChar w:fldCharType="end"/>
      </w:r>
      <w:r w:rsidRPr="00971C80">
        <w:t>. This list can be sub-divided as follows:</w:t>
      </w:r>
    </w:p>
    <w:p w14:paraId="6B685F4B" w14:textId="74AF3C21"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1E1CC146" w14:textId="59A9A384"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502F6C2D" w14:textId="77777777" w:rsidR="00602662" w:rsidRPr="00EA6BD0" w:rsidRDefault="00602662" w:rsidP="00F000C9">
      <w:pPr>
        <w:pStyle w:val="Heading4"/>
      </w:pPr>
      <w:r w:rsidRPr="00EA6BD0">
        <w:tab/>
        <w:t>Signed Pre-Command Body Format</w:t>
      </w:r>
    </w:p>
    <w:p w14:paraId="4655DAB5" w14:textId="2A1DEACD"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7767B0">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Pr="00971C80">
        <w:t>.</w:t>
      </w:r>
    </w:p>
    <w:p w14:paraId="66B41BDB" w14:textId="77777777" w:rsidR="00B4629D" w:rsidRPr="00EA6BD0" w:rsidRDefault="00EE5A12" w:rsidP="00F000C9">
      <w:pPr>
        <w:pStyle w:val="Heading4"/>
      </w:pPr>
      <w:r w:rsidRPr="00EA6BD0">
        <w:tab/>
      </w:r>
      <w:bookmarkStart w:id="627" w:name="_Ref399421263"/>
      <w:r w:rsidR="00B4629D" w:rsidRPr="00EA6BD0">
        <w:t>Digital Signature</w:t>
      </w:r>
      <w:bookmarkEnd w:id="627"/>
    </w:p>
    <w:p w14:paraId="269D930D"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5F9638E9" w14:textId="77777777" w:rsidTr="00400115">
        <w:tc>
          <w:tcPr>
            <w:tcW w:w="0" w:type="auto"/>
            <w:hideMark/>
          </w:tcPr>
          <w:p w14:paraId="061F222F"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6F0AFC"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605624E"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990E73"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5CC0986"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1654F6DA" w14:textId="77777777" w:rsidTr="00400115">
        <w:tc>
          <w:tcPr>
            <w:tcW w:w="0" w:type="auto"/>
          </w:tcPr>
          <w:p w14:paraId="21123DAE"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53D4F96D"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2C71B3CC"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210B73DA"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4F682466"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69492B5A"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371114C8"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5570484"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548EB3D4" w14:textId="7561C4D3" w:rsidR="002036D3" w:rsidRPr="00463023" w:rsidRDefault="002036D3" w:rsidP="004705F3">
      <w:pPr>
        <w:pStyle w:val="Caption"/>
      </w:pPr>
      <w:bookmarkStart w:id="628"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w:t>
      </w:r>
      <w:r w:rsidR="00FB161A">
        <w:rPr>
          <w:noProof/>
        </w:rPr>
        <w:fldChar w:fldCharType="end"/>
      </w:r>
      <w:r>
        <w:t xml:space="preserve"> </w:t>
      </w:r>
      <w:r w:rsidRPr="000B4DCD">
        <w:t xml:space="preserve">: </w:t>
      </w:r>
      <w:r>
        <w:t>Digital signature</w:t>
      </w:r>
      <w:bookmarkEnd w:id="628"/>
      <w:r>
        <w:t xml:space="preserve"> </w:t>
      </w:r>
    </w:p>
    <w:p w14:paraId="0195B36C" w14:textId="77777777" w:rsidR="001D3A46" w:rsidRPr="00971C80" w:rsidRDefault="002F6C25" w:rsidP="001D3A46">
      <w:pPr>
        <w:pStyle w:val="Heading3"/>
      </w:pPr>
      <w:bookmarkStart w:id="629" w:name="_Toc489860670"/>
      <w:bookmarkStart w:id="630" w:name="_Toc506336044"/>
      <w:bookmarkStart w:id="631" w:name="_Toc509172400"/>
      <w:r w:rsidRPr="00971C80">
        <w:lastRenderedPageBreak/>
        <w:t>“Device” Service Requests</w:t>
      </w:r>
      <w:bookmarkEnd w:id="629"/>
      <w:bookmarkEnd w:id="630"/>
      <w:bookmarkEnd w:id="631"/>
    </w:p>
    <w:p w14:paraId="6710DCD2"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0CF4530A" w14:textId="05274AC6"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1422510C" w14:textId="77777777" w:rsidR="001D3A46" w:rsidRPr="00971C80" w:rsidRDefault="002F6C25" w:rsidP="001D3A46">
      <w:pPr>
        <w:pStyle w:val="Heading3"/>
      </w:pPr>
      <w:bookmarkStart w:id="632" w:name="_Toc489860671"/>
      <w:bookmarkStart w:id="633" w:name="_Toc506336045"/>
      <w:bookmarkStart w:id="634" w:name="_Toc509172401"/>
      <w:r w:rsidRPr="00971C80">
        <w:t>Non-Device Service Requests</w:t>
      </w:r>
      <w:bookmarkEnd w:id="632"/>
      <w:bookmarkEnd w:id="633"/>
      <w:bookmarkEnd w:id="634"/>
    </w:p>
    <w:p w14:paraId="038BE57F"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28EFEC17" w14:textId="0D148F8A"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1740F59D" w14:textId="77777777" w:rsidR="00341D11" w:rsidRPr="00341D11" w:rsidRDefault="00341D11" w:rsidP="00341D11">
      <w:pPr>
        <w:pStyle w:val="Heading3"/>
      </w:pPr>
      <w:bookmarkStart w:id="635" w:name="_Toc489860672"/>
      <w:bookmarkStart w:id="636" w:name="_Toc506336046"/>
      <w:bookmarkStart w:id="637" w:name="_Toc509172402"/>
      <w:bookmarkStart w:id="638" w:name="_Toc398217767"/>
      <w:bookmarkStart w:id="639" w:name="_Ref402175620"/>
      <w:r w:rsidRPr="00341D11">
        <w:t>Service Requests received from an Unknown Remote Party (URP)</w:t>
      </w:r>
      <w:bookmarkEnd w:id="635"/>
      <w:bookmarkEnd w:id="636"/>
      <w:bookmarkEnd w:id="637"/>
    </w:p>
    <w:p w14:paraId="321B57E9"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5E08513F"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0021C24B"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2A277A02" w14:textId="77777777" w:rsidR="003C5459" w:rsidRPr="00971C80" w:rsidRDefault="003C5459" w:rsidP="001529BB">
      <w:pPr>
        <w:spacing w:after="200"/>
      </w:pPr>
    </w:p>
    <w:p w14:paraId="4780727F" w14:textId="77777777" w:rsidR="002C2958" w:rsidRPr="00971C80" w:rsidRDefault="003D5E1F" w:rsidP="001D3A46">
      <w:pPr>
        <w:pStyle w:val="Heading3"/>
      </w:pPr>
      <w:bookmarkStart w:id="640" w:name="_Ref420659886"/>
      <w:bookmarkStart w:id="641" w:name="_Toc489860673"/>
      <w:bookmarkStart w:id="642" w:name="_Toc506336047"/>
      <w:bookmarkStart w:id="643" w:name="_Toc509172403"/>
      <w:r w:rsidRPr="00971C80">
        <w:t xml:space="preserve">Signed </w:t>
      </w:r>
      <w:r w:rsidR="001D3A46" w:rsidRPr="00971C80">
        <w:t>Pre-</w:t>
      </w:r>
      <w:r w:rsidR="001E4FE2" w:rsidRPr="00971C80">
        <w:t>Command</w:t>
      </w:r>
      <w:r w:rsidR="001D3A46" w:rsidRPr="00971C80">
        <w:t>s</w:t>
      </w:r>
      <w:bookmarkEnd w:id="638"/>
      <w:bookmarkEnd w:id="639"/>
      <w:bookmarkEnd w:id="640"/>
      <w:bookmarkEnd w:id="641"/>
      <w:bookmarkEnd w:id="642"/>
      <w:bookmarkEnd w:id="643"/>
      <w:r w:rsidR="001D3A46" w:rsidRPr="00971C80">
        <w:t xml:space="preserve"> </w:t>
      </w:r>
    </w:p>
    <w:p w14:paraId="25B55D36" w14:textId="77777777" w:rsidR="0012258F" w:rsidRDefault="0012258F" w:rsidP="0012258F">
      <w:pPr>
        <w:spacing w:after="200" w:line="276" w:lineRule="auto"/>
        <w:jc w:val="left"/>
      </w:pPr>
    </w:p>
    <w:p w14:paraId="39C5A9BF" w14:textId="1D79130A"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7767B0">
        <w:t>3.5.4</w:t>
      </w:r>
      <w:r w:rsidR="00250363">
        <w:fldChar w:fldCharType="end"/>
      </w:r>
      <w:r w:rsidR="00250363">
        <w:t xml:space="preserve"> </w:t>
      </w:r>
      <w:r>
        <w:fldChar w:fldCharType="begin"/>
      </w:r>
      <w:r>
        <w:instrText xml:space="preserve"> REF _Ref489857817 \h </w:instrText>
      </w:r>
      <w:r>
        <w:fldChar w:fldCharType="separate"/>
      </w:r>
      <w:r w:rsidR="007767B0"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6F0DE903" w14:textId="3DE5C641"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7767B0">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7767B0"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03B11620"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3BAA6AD2" w14:textId="404E479A"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13D0BFAD"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0796A561" w14:textId="77777777" w:rsidTr="00400115">
        <w:trPr>
          <w:cantSplit/>
        </w:trPr>
        <w:tc>
          <w:tcPr>
            <w:tcW w:w="0" w:type="auto"/>
            <w:hideMark/>
          </w:tcPr>
          <w:p w14:paraId="4A560AF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61EF8BA2"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DCCA0E4"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6E4518E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BD93A1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28B0CA0" w14:textId="77777777" w:rsidTr="00400115">
        <w:tblPrEx>
          <w:tblLook w:val="0420" w:firstRow="1" w:lastRow="0" w:firstColumn="0" w:lastColumn="0" w:noHBand="0" w:noVBand="1"/>
        </w:tblPrEx>
        <w:trPr>
          <w:cantSplit/>
        </w:trPr>
        <w:tc>
          <w:tcPr>
            <w:tcW w:w="0" w:type="auto"/>
          </w:tcPr>
          <w:p w14:paraId="39533B0D"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490D4022"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1C622D19"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7D68DC43"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3AD701C8"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656C30D8"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29AAA7C"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6DE1DDAF" w14:textId="77777777" w:rsidTr="00400115">
        <w:trPr>
          <w:cantSplit/>
        </w:trPr>
        <w:tc>
          <w:tcPr>
            <w:tcW w:w="0" w:type="auto"/>
          </w:tcPr>
          <w:p w14:paraId="2B7004BC"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03726A07"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575A302F" w14:textId="77777777" w:rsidR="00703F91" w:rsidRDefault="00703F91" w:rsidP="00DB015C">
            <w:pPr>
              <w:spacing w:before="60" w:after="60"/>
              <w:jc w:val="left"/>
              <w:rPr>
                <w:sz w:val="20"/>
                <w:szCs w:val="20"/>
                <w:lang w:eastAsia="en-GB"/>
              </w:rPr>
            </w:pPr>
            <w:r>
              <w:rPr>
                <w:sz w:val="20"/>
                <w:szCs w:val="20"/>
                <w:lang w:eastAsia="en-GB"/>
              </w:rPr>
              <w:t>Valid set ;</w:t>
            </w:r>
          </w:p>
          <w:p w14:paraId="39F76A45"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3B4A1D2"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23B0DD71"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532BFDF5"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59BA8BE6"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6495E5F9"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5A45F1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D026FF9" w14:textId="48DC3A41" w:rsidR="004B6E0A" w:rsidRPr="00463023" w:rsidRDefault="004B6E0A" w:rsidP="004705F3">
      <w:pPr>
        <w:pStyle w:val="Caption"/>
      </w:pPr>
      <w:bookmarkStart w:id="644" w:name="_Toc508289374"/>
      <w:bookmarkStart w:id="645"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644"/>
    </w:p>
    <w:p w14:paraId="318E5E6D" w14:textId="77777777" w:rsidR="002B1964" w:rsidRPr="00971C80" w:rsidRDefault="002B1964">
      <w:pPr>
        <w:spacing w:after="200" w:line="276" w:lineRule="auto"/>
        <w:jc w:val="left"/>
      </w:pPr>
    </w:p>
    <w:p w14:paraId="3DC95390"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6F979E97"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6ABFA8C" w14:textId="43B39E5D"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5</w:t>
      </w:r>
      <w:r w:rsidR="00FB161A">
        <w:rPr>
          <w:noProof/>
        </w:rPr>
        <w:fldChar w:fldCharType="end"/>
      </w:r>
      <w:r>
        <w:t xml:space="preserve"> </w:t>
      </w:r>
      <w:r w:rsidRPr="000B4DCD">
        <w:t xml:space="preserve">: Overall structure of </w:t>
      </w:r>
      <w:r>
        <w:t>the Signed Pre-Command</w:t>
      </w:r>
    </w:p>
    <w:p w14:paraId="2EB791B8"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535E16E9" w14:textId="77777777" w:rsidR="006C5F09" w:rsidRPr="00971C80" w:rsidRDefault="006C5F09" w:rsidP="006C5F09">
      <w:pPr>
        <w:pStyle w:val="Heading2"/>
      </w:pPr>
      <w:bookmarkStart w:id="646" w:name="_Ref399414744"/>
      <w:bookmarkStart w:id="647" w:name="_Ref399414755"/>
      <w:bookmarkStart w:id="648" w:name="_Toc489860674"/>
      <w:bookmarkStart w:id="649" w:name="_Toc506336048"/>
      <w:bookmarkStart w:id="650" w:name="_Toc509172404"/>
      <w:r w:rsidRPr="00971C80">
        <w:lastRenderedPageBreak/>
        <w:t>Responses</w:t>
      </w:r>
      <w:bookmarkEnd w:id="646"/>
      <w:bookmarkEnd w:id="647"/>
      <w:bookmarkEnd w:id="648"/>
      <w:bookmarkEnd w:id="649"/>
      <w:bookmarkEnd w:id="650"/>
      <w:r w:rsidRPr="00971C80">
        <w:t xml:space="preserve"> </w:t>
      </w:r>
    </w:p>
    <w:p w14:paraId="5BA1C508"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68109C52"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1380947B" w14:textId="77777777" w:rsidTr="00400115">
        <w:tc>
          <w:tcPr>
            <w:tcW w:w="3363" w:type="pct"/>
          </w:tcPr>
          <w:p w14:paraId="6049DC8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0C9D8EEB" w14:textId="1FA443A2"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B4E5CF6" w14:textId="77777777" w:rsidTr="00400115">
        <w:trPr>
          <w:trHeight w:val="372"/>
        </w:trPr>
        <w:tc>
          <w:tcPr>
            <w:tcW w:w="3363" w:type="pct"/>
          </w:tcPr>
          <w:p w14:paraId="46CCF49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FD14B9B"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500995E7" w14:textId="77777777" w:rsidTr="00400115">
        <w:trPr>
          <w:trHeight w:val="372"/>
        </w:trPr>
        <w:tc>
          <w:tcPr>
            <w:tcW w:w="3363" w:type="pct"/>
          </w:tcPr>
          <w:p w14:paraId="68513988"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0F19136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0645B31" w14:textId="77777777" w:rsidTr="00400115">
        <w:trPr>
          <w:trHeight w:val="372"/>
        </w:trPr>
        <w:tc>
          <w:tcPr>
            <w:tcW w:w="3363" w:type="pct"/>
          </w:tcPr>
          <w:p w14:paraId="1AC8B010"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01713EE"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3572083" w14:textId="77777777" w:rsidTr="00400115">
        <w:trPr>
          <w:trHeight w:val="372"/>
        </w:trPr>
        <w:tc>
          <w:tcPr>
            <w:tcW w:w="3363" w:type="pct"/>
          </w:tcPr>
          <w:p w14:paraId="150B3674"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6A34B6D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3963B18F" w14:textId="77777777" w:rsidTr="00400115">
        <w:trPr>
          <w:trHeight w:val="372"/>
        </w:trPr>
        <w:tc>
          <w:tcPr>
            <w:tcW w:w="3363" w:type="pct"/>
          </w:tcPr>
          <w:p w14:paraId="4087033A"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1693A668"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52B710" w14:textId="77777777" w:rsidTr="00400115">
        <w:trPr>
          <w:trHeight w:val="372"/>
        </w:trPr>
        <w:tc>
          <w:tcPr>
            <w:tcW w:w="3363" w:type="pct"/>
          </w:tcPr>
          <w:p w14:paraId="409F834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27B3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02FE3E8" w14:textId="77777777" w:rsidTr="00400115">
        <w:trPr>
          <w:trHeight w:val="372"/>
        </w:trPr>
        <w:tc>
          <w:tcPr>
            <w:tcW w:w="3363" w:type="pct"/>
          </w:tcPr>
          <w:p w14:paraId="5C45A41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76B5314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341BAC6" w14:textId="77777777" w:rsidTr="00400115">
        <w:trPr>
          <w:trHeight w:val="372"/>
        </w:trPr>
        <w:tc>
          <w:tcPr>
            <w:tcW w:w="3363" w:type="pct"/>
          </w:tcPr>
          <w:p w14:paraId="68470BD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089DA7F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2BA70410" w14:textId="5CCF2BF4" w:rsidR="004B6E0A" w:rsidRPr="00463023" w:rsidRDefault="004B6E0A" w:rsidP="004705F3">
      <w:pPr>
        <w:pStyle w:val="Caption"/>
      </w:pPr>
      <w:bookmarkStart w:id="651" w:name="_Ref488677465"/>
      <w:bookmarkStart w:id="652" w:name="_Ref488677764"/>
      <w:bookmarkStart w:id="653"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w:t>
      </w:r>
      <w:r w:rsidR="00FB161A">
        <w:rPr>
          <w:noProof/>
        </w:rPr>
        <w:fldChar w:fldCharType="end"/>
      </w:r>
      <w:bookmarkEnd w:id="651"/>
      <w:r>
        <w:t xml:space="preserve"> </w:t>
      </w:r>
      <w:r w:rsidRPr="000B4DCD">
        <w:t xml:space="preserve">: </w:t>
      </w:r>
      <w:r>
        <w:t>Response delivery patterns</w:t>
      </w:r>
      <w:bookmarkEnd w:id="652"/>
      <w:bookmarkEnd w:id="653"/>
    </w:p>
    <w:p w14:paraId="4153B440"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4336DE4E" w14:textId="33675E21" w:rsidR="001D3A46" w:rsidRPr="00971C80" w:rsidRDefault="004F23DC" w:rsidP="001D3A46">
      <w:pPr>
        <w:pStyle w:val="Heading3"/>
      </w:pPr>
      <w:bookmarkStart w:id="654" w:name="_Toc489860675"/>
      <w:bookmarkStart w:id="655" w:name="_Toc506336049"/>
      <w:bookmarkStart w:id="656" w:name="_Toc509172405"/>
      <w:r w:rsidRPr="00971C80">
        <w:t xml:space="preserve">Service </w:t>
      </w:r>
      <w:r w:rsidR="001D3A46" w:rsidRPr="00971C80">
        <w:t>Response</w:t>
      </w:r>
      <w:bookmarkEnd w:id="645"/>
      <w:r w:rsidR="006C5F09" w:rsidRPr="00971C80">
        <w:t xml:space="preserve"> </w:t>
      </w:r>
      <w:r>
        <w:t>f</w:t>
      </w:r>
      <w:r w:rsidR="006C5F09" w:rsidRPr="00971C80">
        <w:t>ormat</w:t>
      </w:r>
      <w:bookmarkEnd w:id="654"/>
      <w:bookmarkEnd w:id="655"/>
      <w:bookmarkEnd w:id="656"/>
    </w:p>
    <w:p w14:paraId="2AFB351F"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231B77D"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4858E5F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57C01DE" w14:textId="77777777" w:rsidR="003215A3" w:rsidRPr="00971C80" w:rsidRDefault="003215A3" w:rsidP="00D433B9">
      <w:pPr>
        <w:spacing w:after="200" w:line="276" w:lineRule="auto"/>
        <w:jc w:val="left"/>
      </w:pPr>
    </w:p>
    <w:p w14:paraId="51605BCB" w14:textId="77777777" w:rsidR="003215A3" w:rsidRPr="00971C80" w:rsidRDefault="003215A3" w:rsidP="00D433B9">
      <w:pPr>
        <w:spacing w:after="200" w:line="276" w:lineRule="auto"/>
        <w:jc w:val="left"/>
      </w:pPr>
    </w:p>
    <w:p w14:paraId="78AE52C9"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52AAD34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7E77C76B" w14:textId="12D60523"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542A4D67"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75E85A3B" w14:textId="644222D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7767B0">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7767B0" w:rsidRPr="00971C80">
        <w:t>Service Response Header Format</w:t>
      </w:r>
      <w:r w:rsidR="0001136C" w:rsidRPr="00971C80">
        <w:fldChar w:fldCharType="end"/>
      </w:r>
    </w:p>
    <w:p w14:paraId="6DDA8643"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735DA9DA"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6B4A1797" w14:textId="77777777" w:rsidR="00781820" w:rsidRPr="00971C80" w:rsidRDefault="00781820" w:rsidP="001D7F39">
      <w:pPr>
        <w:pStyle w:val="ListParagraph"/>
      </w:pPr>
    </w:p>
    <w:p w14:paraId="1477DE64" w14:textId="77777777" w:rsidR="0001136C" w:rsidRPr="00EA6BD0" w:rsidRDefault="0001136C" w:rsidP="00F000C9">
      <w:pPr>
        <w:pStyle w:val="Heading4"/>
      </w:pPr>
      <w:r w:rsidRPr="00EA6BD0">
        <w:tab/>
      </w:r>
      <w:bookmarkStart w:id="657" w:name="_Ref399415527"/>
      <w:r w:rsidRPr="00EA6BD0">
        <w:t>Service Response Header Format</w:t>
      </w:r>
      <w:bookmarkEnd w:id="657"/>
    </w:p>
    <w:p w14:paraId="559B5068"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42689AD2"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4208397D"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50924A06"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76B871EB" w14:textId="77777777" w:rsidTr="00400115">
        <w:trPr>
          <w:cantSplit/>
        </w:trPr>
        <w:tc>
          <w:tcPr>
            <w:tcW w:w="1758" w:type="dxa"/>
          </w:tcPr>
          <w:p w14:paraId="172EAB50"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46EDB73"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BE5BE3E"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17C026EB"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41A1C968"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06B2FBD0" w14:textId="77777777" w:rsidTr="00400115">
        <w:trPr>
          <w:cantSplit/>
        </w:trPr>
        <w:tc>
          <w:tcPr>
            <w:tcW w:w="1758" w:type="dxa"/>
          </w:tcPr>
          <w:p w14:paraId="1CF74E17"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567B9CCC"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5F3B3325"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D260800" w14:textId="166FF9D1"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70DE7F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2B8944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4C270408"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FD2740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7B9470C"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9E7546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A9EB4DB"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358D3EE7"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0B160FF0" w14:textId="77777777" w:rsidTr="00400115">
        <w:trPr>
          <w:cantSplit/>
        </w:trPr>
        <w:tc>
          <w:tcPr>
            <w:tcW w:w="1758" w:type="dxa"/>
          </w:tcPr>
          <w:p w14:paraId="1B731083"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84D430A"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37119B1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978A87D" w14:textId="16EA414D"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64E48E0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2F29EC2D"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76564C5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67BAB4B0"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00B2A81F"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60E85B1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CFC6E0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357117F" w14:textId="77777777" w:rsidTr="00400115">
        <w:trPr>
          <w:cantSplit/>
        </w:trPr>
        <w:tc>
          <w:tcPr>
            <w:tcW w:w="1758" w:type="dxa"/>
          </w:tcPr>
          <w:p w14:paraId="686E144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20D8498" w14:textId="378FCCDB"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3BA4A50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65B7693"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6DE0C35C" w14:textId="16208958"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62B39815"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1EDE3A9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E7B82D5" w14:textId="40DA573E"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371C9958" w14:textId="77777777" w:rsidTr="00400115">
        <w:trPr>
          <w:cantSplit/>
        </w:trPr>
        <w:tc>
          <w:tcPr>
            <w:tcW w:w="1758" w:type="dxa"/>
          </w:tcPr>
          <w:p w14:paraId="6E47397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D743551"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E2E28FD"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BE72D1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2EBA2B51"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F33936B" w14:textId="1351BDB8" w:rsidR="004B6E0A" w:rsidRPr="00463023" w:rsidRDefault="004B6E0A" w:rsidP="004705F3">
      <w:pPr>
        <w:pStyle w:val="Caption"/>
      </w:pPr>
      <w:bookmarkStart w:id="658"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658"/>
    </w:p>
    <w:p w14:paraId="58AB5087" w14:textId="77777777" w:rsidR="004B6E0A" w:rsidRDefault="004B6E0A" w:rsidP="004B6E0A"/>
    <w:p w14:paraId="3F3D3105" w14:textId="77777777" w:rsidR="001E4A19" w:rsidRPr="00EA6BD0" w:rsidRDefault="001E4A19" w:rsidP="002E2521">
      <w:pPr>
        <w:pStyle w:val="Heading4"/>
      </w:pPr>
      <w:r w:rsidRPr="00EA6BD0">
        <w:lastRenderedPageBreak/>
        <w:t>Service Response Body Format</w:t>
      </w:r>
    </w:p>
    <w:p w14:paraId="298E6ED3"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7987C960" w14:textId="77777777" w:rsidTr="00400115">
        <w:tc>
          <w:tcPr>
            <w:tcW w:w="1668" w:type="dxa"/>
          </w:tcPr>
          <w:p w14:paraId="583E5E9B"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6BC044DC"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EA2FC"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145F6927"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2B51BB36"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9CA2B7F" w14:textId="77777777" w:rsidTr="00400115">
        <w:tc>
          <w:tcPr>
            <w:tcW w:w="1668" w:type="dxa"/>
          </w:tcPr>
          <w:p w14:paraId="6945620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25CDC391"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61D4472C"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27BB575A" w14:textId="2F275B5B"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5912CE8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18A82D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2DADD76" w14:textId="77777777" w:rsidTr="00400115">
        <w:tc>
          <w:tcPr>
            <w:tcW w:w="1668" w:type="dxa"/>
          </w:tcPr>
          <w:p w14:paraId="5BF3AC95"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2E30BD4D"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EDAFF67"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284D062" w14:textId="5BECC0FC"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4C3B21C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138AE75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316EC951" w14:textId="41E7E74D" w:rsidR="00784357" w:rsidRPr="00463023" w:rsidRDefault="00784357" w:rsidP="004705F3">
      <w:pPr>
        <w:pStyle w:val="Caption"/>
      </w:pPr>
      <w:bookmarkStart w:id="659"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659"/>
    </w:p>
    <w:p w14:paraId="022DECEA" w14:textId="7731EEAD"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7767B0">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7767B0">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36E6813C" w14:textId="77777777" w:rsidR="00F54D58" w:rsidRPr="00971C80" w:rsidRDefault="00F54D58">
      <w:pPr>
        <w:spacing w:after="200" w:line="276" w:lineRule="auto"/>
        <w:jc w:val="left"/>
      </w:pPr>
      <w:r w:rsidRPr="00971C80">
        <w:br w:type="page"/>
      </w:r>
    </w:p>
    <w:p w14:paraId="43F8A56E" w14:textId="77777777" w:rsidR="001D3A46" w:rsidRPr="00971C80" w:rsidRDefault="009A56F2" w:rsidP="009A56F2">
      <w:pPr>
        <w:pStyle w:val="Heading3"/>
      </w:pPr>
      <w:bookmarkStart w:id="660" w:name="_Toc402516063"/>
      <w:bookmarkStart w:id="661" w:name="_Ref406748953"/>
      <w:bookmarkStart w:id="662" w:name="_Toc489860676"/>
      <w:bookmarkStart w:id="663" w:name="_Toc506336050"/>
      <w:bookmarkStart w:id="664" w:name="_Toc509172406"/>
      <w:bookmarkEnd w:id="660"/>
      <w:r w:rsidRPr="00971C80">
        <w:lastRenderedPageBreak/>
        <w:t>Acknowledgement to a Request</w:t>
      </w:r>
      <w:bookmarkEnd w:id="661"/>
      <w:bookmarkEnd w:id="662"/>
      <w:bookmarkEnd w:id="663"/>
      <w:bookmarkEnd w:id="664"/>
    </w:p>
    <w:p w14:paraId="34EF3425"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7B03858"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1E6E7E0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0FE6C31E"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2D81C2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57BDF916" w14:textId="77777777" w:rsidR="000B5693" w:rsidRPr="00971C80" w:rsidRDefault="000B5693" w:rsidP="000B5693">
      <w:pPr>
        <w:spacing w:line="276" w:lineRule="auto"/>
        <w:jc w:val="left"/>
      </w:pPr>
    </w:p>
    <w:p w14:paraId="2E099BCF"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41AB0D5F"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5A2CBFB1" w14:textId="77777777" w:rsidR="003215A3" w:rsidRPr="00971C80" w:rsidRDefault="003215A3" w:rsidP="00A06099">
      <w:pPr>
        <w:spacing w:after="200" w:line="276" w:lineRule="auto"/>
        <w:jc w:val="left"/>
      </w:pPr>
    </w:p>
    <w:p w14:paraId="01C2BC66"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26C25964"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08EC1DFC" w14:textId="78A15C4C"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7</w:t>
      </w:r>
      <w:r w:rsidR="00FB161A">
        <w:rPr>
          <w:noProof/>
        </w:rPr>
        <w:fldChar w:fldCharType="end"/>
      </w:r>
      <w:r>
        <w:t xml:space="preserve"> </w:t>
      </w:r>
      <w:r w:rsidRPr="000B4DCD">
        <w:t xml:space="preserve">: Overall structure of </w:t>
      </w:r>
      <w:r>
        <w:t>the Acknowledgement</w:t>
      </w:r>
    </w:p>
    <w:p w14:paraId="6547100E" w14:textId="77777777" w:rsidR="00AA7DD9" w:rsidRPr="00971C80" w:rsidRDefault="00AA7DD9" w:rsidP="001D3A46"/>
    <w:p w14:paraId="723FDC2C" w14:textId="77777777" w:rsidR="00A9538E" w:rsidRDefault="00A9538E">
      <w:pPr>
        <w:spacing w:after="200" w:line="276" w:lineRule="auto"/>
        <w:jc w:val="left"/>
        <w:rPr>
          <w:rFonts w:eastAsiaTheme="majorEastAsia" w:cstheme="majorBidi"/>
          <w:b/>
          <w:bCs/>
        </w:rPr>
      </w:pPr>
      <w:r>
        <w:br w:type="page"/>
      </w:r>
    </w:p>
    <w:p w14:paraId="16EE8431" w14:textId="77777777" w:rsidR="001D3A46" w:rsidRPr="00971C80" w:rsidRDefault="009A56F2">
      <w:pPr>
        <w:pStyle w:val="Heading3"/>
      </w:pPr>
      <w:bookmarkStart w:id="665" w:name="_Toc489860677"/>
      <w:bookmarkStart w:id="666" w:name="_Toc506336051"/>
      <w:bookmarkStart w:id="667" w:name="_Toc509172407"/>
      <w:r w:rsidRPr="00971C80">
        <w:lastRenderedPageBreak/>
        <w:t>Response to a Non</w:t>
      </w:r>
      <w:r w:rsidR="00AC782F">
        <w:t>-</w:t>
      </w:r>
      <w:r w:rsidRPr="00971C80">
        <w:t>Device Service Request</w:t>
      </w:r>
      <w:bookmarkEnd w:id="665"/>
      <w:bookmarkEnd w:id="666"/>
      <w:bookmarkEnd w:id="667"/>
    </w:p>
    <w:p w14:paraId="5751F72F" w14:textId="77777777" w:rsidR="001D3A46" w:rsidRPr="00971C80" w:rsidRDefault="001D3A46" w:rsidP="001D3A46">
      <w:pPr>
        <w:rPr>
          <w:b/>
        </w:rPr>
      </w:pPr>
    </w:p>
    <w:p w14:paraId="7E84A66E" w14:textId="13B21FF5"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7767B0">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7767B0"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1F1BA6E"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189DA29" w14:textId="695E46EF"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Pr="00971C80">
        <w:t>.</w:t>
      </w:r>
    </w:p>
    <w:p w14:paraId="50834CAE"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8219DBB"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1CACE5B4" w14:textId="615EBBF4"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8</w:t>
      </w:r>
      <w:r w:rsidR="00FB161A">
        <w:rPr>
          <w:noProof/>
        </w:rPr>
        <w:fldChar w:fldCharType="end"/>
      </w:r>
      <w:r>
        <w:t xml:space="preserve"> </w:t>
      </w:r>
      <w:r w:rsidRPr="000B4DCD">
        <w:t xml:space="preserve">: Overall structure of </w:t>
      </w:r>
      <w:r>
        <w:t>the Non-Device Service Response</w:t>
      </w:r>
    </w:p>
    <w:p w14:paraId="2FF4EAE8" w14:textId="70197091"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7767B0">
        <w:t>3.5.2</w:t>
      </w:r>
      <w:r w:rsidR="00AA621B">
        <w:fldChar w:fldCharType="end"/>
      </w:r>
      <w:r>
        <w:t>)</w:t>
      </w:r>
      <w:r w:rsidRPr="004C5E09">
        <w:t>.</w:t>
      </w:r>
    </w:p>
    <w:p w14:paraId="61E488D1" w14:textId="77777777" w:rsidR="004A215C" w:rsidRDefault="00EA4C66" w:rsidP="00AA2451">
      <w:pPr>
        <w:pStyle w:val="Heading3"/>
      </w:pPr>
      <w:bookmarkStart w:id="668" w:name="_Ref489857750"/>
      <w:bookmarkStart w:id="669" w:name="_Ref489857781"/>
      <w:bookmarkStart w:id="670" w:name="_Ref489857817"/>
      <w:bookmarkStart w:id="671" w:name="_Ref489857825"/>
      <w:bookmarkStart w:id="672" w:name="_Toc489860678"/>
      <w:bookmarkStart w:id="673" w:name="_Toc506336052"/>
      <w:bookmarkStart w:id="674" w:name="_Toc509172408"/>
      <w:bookmarkStart w:id="675" w:name="_Ref399420682"/>
      <w:bookmarkStart w:id="676"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668"/>
      <w:bookmarkEnd w:id="669"/>
      <w:bookmarkEnd w:id="670"/>
      <w:bookmarkEnd w:id="671"/>
      <w:bookmarkEnd w:id="672"/>
      <w:bookmarkEnd w:id="673"/>
      <w:bookmarkEnd w:id="674"/>
    </w:p>
    <w:bookmarkEnd w:id="675"/>
    <w:bookmarkEnd w:id="676"/>
    <w:p w14:paraId="17619F28"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17238438"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8942525"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661DD3F" w14:textId="77777777" w:rsidR="00B14633" w:rsidRDefault="00BB2320" w:rsidP="00CC30AD">
      <w:pPr>
        <w:keepNext/>
        <w:spacing w:after="120"/>
        <w:ind w:firstLine="720"/>
      </w:pPr>
      <w:r>
        <w:t>Grouping Header || Command Payload || 0x00</w:t>
      </w:r>
    </w:p>
    <w:p w14:paraId="2371ADCE"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5B256B4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592ADBC" w14:textId="77777777" w:rsidR="00D17E2E" w:rsidRDefault="00D17E2E" w:rsidP="00D17E2E">
      <w:pPr>
        <w:pStyle w:val="ListParagraph"/>
        <w:ind w:left="0"/>
        <w:jc w:val="center"/>
      </w:pPr>
    </w:p>
    <w:p w14:paraId="271FDEB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0CAED42B" w14:textId="0A5D72A9"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2A0E1B03" w14:textId="77777777" w:rsidR="00B14633" w:rsidRPr="00971C80" w:rsidRDefault="00B14633">
      <w:pPr>
        <w:spacing w:after="200" w:line="276" w:lineRule="auto"/>
        <w:jc w:val="left"/>
      </w:pPr>
    </w:p>
    <w:p w14:paraId="7A2F0E10"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7A3B830E" w14:textId="77777777" w:rsidR="00B94018" w:rsidRPr="00971C80" w:rsidRDefault="00B94018" w:rsidP="00DB015C">
      <w:pPr>
        <w:pStyle w:val="ListParagraph"/>
        <w:ind w:left="502"/>
        <w:jc w:val="left"/>
      </w:pPr>
    </w:p>
    <w:p w14:paraId="581FAB0B"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35531791" w14:textId="77777777" w:rsidTr="00400115">
        <w:tc>
          <w:tcPr>
            <w:tcW w:w="1512" w:type="dxa"/>
          </w:tcPr>
          <w:p w14:paraId="51F1A1AE"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3DD48480"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1CEBF8BF"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3B26D7D"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0F1F0D6F"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D4D807A" w14:textId="77777777" w:rsidTr="00400115">
        <w:tc>
          <w:tcPr>
            <w:tcW w:w="1512" w:type="dxa"/>
          </w:tcPr>
          <w:p w14:paraId="4FBBF10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7819EA09"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1534555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13BA4D50"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6D34A8B6"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1839463B" w14:textId="77777777"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14:paraId="6847FF80" w14:textId="77777777"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D21C8F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426673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051B1FE"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9264C64"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75140CB6" w14:textId="77777777" w:rsidTr="00400115">
        <w:tc>
          <w:tcPr>
            <w:tcW w:w="1512" w:type="dxa"/>
          </w:tcPr>
          <w:p w14:paraId="2146B498"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308AF0D4"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5D45C50A" w14:textId="77777777" w:rsidR="006D5100" w:rsidRDefault="006D5100" w:rsidP="00627D08">
            <w:pPr>
              <w:pStyle w:val="TableText-Centre"/>
              <w:keepNext/>
              <w:jc w:val="left"/>
              <w:rPr>
                <w:rFonts w:ascii="Times New Roman" w:hAnsi="Times New Roman" w:cs="Times New Roman"/>
                <w:sz w:val="20"/>
                <w:szCs w:val="20"/>
              </w:rPr>
            </w:pPr>
          </w:p>
          <w:p w14:paraId="58A4EA2C"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49B87625"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44995351"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491E1727"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226B0D02"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7FDED765"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2FA3D72"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1D389B34" w14:textId="3E0469E7" w:rsidR="00ED3FD5" w:rsidRDefault="000E396C" w:rsidP="004705F3">
      <w:pPr>
        <w:pStyle w:val="Caption"/>
      </w:pPr>
      <w:bookmarkStart w:id="677"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w:t>
      </w:r>
      <w:r w:rsidR="00FB161A">
        <w:rPr>
          <w:noProof/>
        </w:rPr>
        <w:fldChar w:fldCharType="end"/>
      </w:r>
      <w:r>
        <w:t xml:space="preserve"> </w:t>
      </w:r>
      <w:r w:rsidRPr="000B4DCD">
        <w:t xml:space="preserve">: </w:t>
      </w:r>
      <w:r>
        <w:t>PreCommand</w:t>
      </w:r>
      <w:r w:rsidRPr="00971C80">
        <w:t xml:space="preserve"> </w:t>
      </w:r>
      <w:r>
        <w:t>data items</w:t>
      </w:r>
      <w:bookmarkEnd w:id="677"/>
    </w:p>
    <w:p w14:paraId="1FA6E1C0" w14:textId="77777777" w:rsidR="00212F2E" w:rsidRPr="00212F2E" w:rsidRDefault="00212F2E" w:rsidP="00C133FF"/>
    <w:p w14:paraId="602F3DA4" w14:textId="2BB912CD" w:rsidR="00D17E2E" w:rsidRPr="00971C80" w:rsidRDefault="0040098B" w:rsidP="00CE1AF7">
      <w:pPr>
        <w:pStyle w:val="Heading3"/>
      </w:pPr>
      <w:bookmarkStart w:id="678" w:name="_Ref441761471"/>
      <w:bookmarkStart w:id="679" w:name="_Ref441761516"/>
      <w:bookmarkStart w:id="680" w:name="_Toc489860679"/>
      <w:bookmarkStart w:id="681" w:name="_Toc506336053"/>
      <w:bookmarkStart w:id="682"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678"/>
      <w:bookmarkEnd w:id="679"/>
      <w:bookmarkEnd w:id="680"/>
      <w:bookmarkEnd w:id="681"/>
      <w:bookmarkEnd w:id="682"/>
    </w:p>
    <w:p w14:paraId="0F5CB3F1"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726FE596"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49C79ECE"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0A2433A9"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9DE804F" w14:textId="4A5F98B6"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79033710" w14:textId="77777777" w:rsidTr="00400115">
        <w:tc>
          <w:tcPr>
            <w:tcW w:w="1526" w:type="dxa"/>
          </w:tcPr>
          <w:p w14:paraId="57ED2D17"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40E7B5C1"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14348442"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3DC294F8"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6CD9C263"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372660A3" w14:textId="77777777" w:rsidTr="00400115">
        <w:tc>
          <w:tcPr>
            <w:tcW w:w="1526" w:type="dxa"/>
          </w:tcPr>
          <w:p w14:paraId="0B645E9F"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8EAC57"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10765063" w14:textId="77777777" w:rsidR="00F74E58" w:rsidRDefault="00F74E58" w:rsidP="00200A84">
            <w:pPr>
              <w:pStyle w:val="TableText-Centre"/>
              <w:keepNext/>
              <w:jc w:val="left"/>
              <w:rPr>
                <w:rFonts w:ascii="Times New Roman" w:hAnsi="Times New Roman" w:cs="Times New Roman"/>
                <w:sz w:val="20"/>
                <w:szCs w:val="20"/>
              </w:rPr>
            </w:pPr>
          </w:p>
          <w:p w14:paraId="25F6A415"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0201835D" w14:textId="77777777" w:rsidR="009B1B06" w:rsidRDefault="009B1B06" w:rsidP="00F74E58">
            <w:pPr>
              <w:pStyle w:val="TableText-Centre"/>
              <w:keepNext/>
              <w:jc w:val="left"/>
              <w:rPr>
                <w:rFonts w:ascii="Times New Roman" w:hAnsi="Times New Roman" w:cs="Times New Roman"/>
                <w:sz w:val="20"/>
                <w:szCs w:val="20"/>
              </w:rPr>
            </w:pPr>
          </w:p>
          <w:p w14:paraId="0F193013"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5455FF9A"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023B985B" w14:textId="77777777" w:rsidR="009B1B06" w:rsidRPr="009B1B06" w:rsidRDefault="009B1B06" w:rsidP="009B1B06">
            <w:pPr>
              <w:pStyle w:val="TableText-Centre"/>
              <w:keepNext/>
              <w:jc w:val="left"/>
              <w:rPr>
                <w:rFonts w:ascii="Times New Roman" w:hAnsi="Times New Roman" w:cs="Times New Roman"/>
                <w:sz w:val="20"/>
                <w:szCs w:val="20"/>
              </w:rPr>
            </w:pPr>
          </w:p>
          <w:p w14:paraId="435093A1"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053C66A7"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793AD301"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60BDD25C"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3BFD2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16B5999"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E58FE72"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5656258E" w14:textId="50725722" w:rsidR="000E396C" w:rsidRPr="000B4DCD" w:rsidRDefault="000E396C" w:rsidP="004705F3">
      <w:pPr>
        <w:pStyle w:val="Caption"/>
      </w:pPr>
      <w:bookmarkStart w:id="683"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683"/>
    </w:p>
    <w:p w14:paraId="41EB9858" w14:textId="77777777" w:rsidR="00524056" w:rsidRPr="00971C80" w:rsidRDefault="00524056" w:rsidP="00CE1AF7">
      <w:pPr>
        <w:pStyle w:val="Heading3"/>
      </w:pPr>
      <w:bookmarkStart w:id="684" w:name="_Ref441673826"/>
      <w:bookmarkStart w:id="685" w:name="_Toc489860680"/>
      <w:bookmarkStart w:id="686" w:name="_Toc506336054"/>
      <w:bookmarkStart w:id="687" w:name="_Toc509172410"/>
      <w:r w:rsidRPr="00971C80">
        <w:t xml:space="preserve">Service </w:t>
      </w:r>
      <w:r w:rsidR="00CF7EBA" w:rsidRPr="00971C80">
        <w:t>R</w:t>
      </w:r>
      <w:r w:rsidRPr="00971C80">
        <w:t>esponse (from Device) – GBCSPayload Format</w:t>
      </w:r>
      <w:bookmarkEnd w:id="684"/>
      <w:bookmarkEnd w:id="685"/>
      <w:bookmarkEnd w:id="686"/>
      <w:bookmarkEnd w:id="687"/>
    </w:p>
    <w:p w14:paraId="0640470E"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AF2AAD1" w14:textId="77777777" w:rsidR="000B5693" w:rsidRPr="00971C80" w:rsidRDefault="000B5693" w:rsidP="000B5693">
      <w:pPr>
        <w:jc w:val="left"/>
      </w:pPr>
    </w:p>
    <w:p w14:paraId="7A8FFFBF"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01532AEA"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6EA21577" w14:textId="77777777" w:rsidR="00767F3A" w:rsidRDefault="00767F3A" w:rsidP="00767F3A">
      <w:pPr>
        <w:jc w:val="left"/>
      </w:pPr>
    </w:p>
    <w:p w14:paraId="5B1E7ADA"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3B5BF5E8" w14:textId="77777777" w:rsidR="00524056" w:rsidRPr="00971C80" w:rsidRDefault="00524056" w:rsidP="00CC30AD">
      <w:pPr>
        <w:keepNext/>
        <w:jc w:val="center"/>
      </w:pPr>
    </w:p>
    <w:p w14:paraId="51F590A9" w14:textId="4D858519"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11</w:t>
      </w:r>
      <w:r w:rsidR="00FB161A">
        <w:rPr>
          <w:noProof/>
        </w:rPr>
        <w:fldChar w:fldCharType="end"/>
      </w:r>
      <w:r>
        <w:t xml:space="preserve"> </w:t>
      </w:r>
      <w:r w:rsidRPr="000B4DCD">
        <w:t xml:space="preserve">: Overall structure of </w:t>
      </w:r>
      <w:r>
        <w:t>the Service Response from a Device</w:t>
      </w:r>
    </w:p>
    <w:p w14:paraId="54BB72E4"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6C4193" w14:textId="77777777" w:rsidTr="00400115">
        <w:tc>
          <w:tcPr>
            <w:tcW w:w="1526" w:type="dxa"/>
          </w:tcPr>
          <w:p w14:paraId="36338A5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724E1812"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8FE51CB"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0F9497E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5294A434"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6E336914" w14:textId="77777777" w:rsidTr="00400115">
        <w:tc>
          <w:tcPr>
            <w:tcW w:w="1526" w:type="dxa"/>
          </w:tcPr>
          <w:p w14:paraId="731C6058"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2A8F5CC"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6EA674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98801C8"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B90EFA"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138064F0"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FAD160B"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4553103D" w14:textId="164FF071" w:rsidR="000E396C" w:rsidRPr="000B4DCD" w:rsidRDefault="000E396C" w:rsidP="004705F3">
      <w:pPr>
        <w:pStyle w:val="Caption"/>
      </w:pPr>
      <w:bookmarkStart w:id="688"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32</w:t>
      </w:r>
      <w:r w:rsidR="00FB161A">
        <w:rPr>
          <w:noProof/>
        </w:rPr>
        <w:fldChar w:fldCharType="end"/>
      </w:r>
      <w:r>
        <w:t xml:space="preserve"> </w:t>
      </w:r>
      <w:r w:rsidRPr="000B4DCD">
        <w:t xml:space="preserve">: </w:t>
      </w:r>
      <w:r w:rsidRPr="00971C80">
        <w:t xml:space="preserve">GBCSPayload </w:t>
      </w:r>
      <w:r>
        <w:t>data items</w:t>
      </w:r>
      <w:bookmarkEnd w:id="688"/>
    </w:p>
    <w:p w14:paraId="1EA2C443" w14:textId="77777777" w:rsidR="00524056" w:rsidRPr="00971C80" w:rsidRDefault="00524056">
      <w:pPr>
        <w:spacing w:after="200" w:line="276" w:lineRule="auto"/>
        <w:jc w:val="left"/>
      </w:pPr>
    </w:p>
    <w:p w14:paraId="654FF87B" w14:textId="77777777" w:rsidR="001D3A46" w:rsidRPr="00971C80" w:rsidRDefault="001D3A46" w:rsidP="0077322F">
      <w:pPr>
        <w:pStyle w:val="Heading3"/>
        <w:pageBreakBefore/>
      </w:pPr>
      <w:bookmarkStart w:id="689" w:name="_Toc402516069"/>
      <w:bookmarkStart w:id="690" w:name="_Ref441673778"/>
      <w:bookmarkStart w:id="691" w:name="_Toc489860681"/>
      <w:bookmarkStart w:id="692" w:name="_Toc506336055"/>
      <w:bookmarkStart w:id="693" w:name="_Toc509172411"/>
      <w:bookmarkEnd w:id="689"/>
      <w:r w:rsidRPr="00971C80">
        <w:lastRenderedPageBreak/>
        <w:t xml:space="preserve">Service </w:t>
      </w:r>
      <w:r w:rsidR="00CF7EBA" w:rsidRPr="00971C80">
        <w:t>R</w:t>
      </w:r>
      <w:r w:rsidRPr="00971C80">
        <w:t>esponse (from Device) - CINMessage Format</w:t>
      </w:r>
      <w:bookmarkEnd w:id="690"/>
      <w:bookmarkEnd w:id="691"/>
      <w:bookmarkEnd w:id="692"/>
      <w:bookmarkEnd w:id="693"/>
    </w:p>
    <w:p w14:paraId="47FC8516"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3D8A873E" w14:textId="77777777" w:rsidR="00474A06" w:rsidRPr="00971C80" w:rsidRDefault="00474A06" w:rsidP="00A06099">
      <w:pPr>
        <w:jc w:val="left"/>
      </w:pPr>
    </w:p>
    <w:p w14:paraId="06731EBB"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96EB12C" w14:textId="77777777" w:rsidR="000B5693" w:rsidRPr="00971C80" w:rsidRDefault="000B5693" w:rsidP="000B5693">
      <w:pPr>
        <w:pStyle w:val="ListParagraph"/>
        <w:ind w:left="0"/>
        <w:jc w:val="left"/>
      </w:pPr>
    </w:p>
    <w:p w14:paraId="768F922A" w14:textId="77777777" w:rsidR="001D3A46" w:rsidRPr="00971C80" w:rsidRDefault="001D3A46" w:rsidP="00A06099">
      <w:pPr>
        <w:spacing w:after="200" w:line="276" w:lineRule="auto"/>
        <w:jc w:val="left"/>
      </w:pPr>
      <w:r w:rsidRPr="00971C80">
        <w:t>The diagram below illustrates the structure of a CINMessage format response.</w:t>
      </w:r>
    </w:p>
    <w:p w14:paraId="7CE74366" w14:textId="77777777" w:rsidR="001D3A46" w:rsidRPr="00971C80" w:rsidRDefault="001D3A46" w:rsidP="001D3A46">
      <w:pPr>
        <w:jc w:val="left"/>
      </w:pPr>
    </w:p>
    <w:p w14:paraId="4F11A0DB"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254D4B0" w14:textId="13C7E928"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3B7049B1" w14:textId="77777777" w:rsidR="001D3A46" w:rsidRPr="00971C80" w:rsidRDefault="001D3A46" w:rsidP="001D3A46">
      <w:pPr>
        <w:jc w:val="left"/>
      </w:pPr>
    </w:p>
    <w:p w14:paraId="5DC7D88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349B8ED0" w14:textId="77777777" w:rsidTr="00400115">
        <w:tc>
          <w:tcPr>
            <w:tcW w:w="1526" w:type="dxa"/>
          </w:tcPr>
          <w:p w14:paraId="56CB7D7A"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7998C82"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8B0333D"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5AAA8719"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5B0D9F0D"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2A709403" w14:textId="77777777" w:rsidTr="00400115">
        <w:tc>
          <w:tcPr>
            <w:tcW w:w="1526" w:type="dxa"/>
          </w:tcPr>
          <w:p w14:paraId="4EC29A4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1AA57208"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8146762"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1CF0993"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EAF0041"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A98BC4"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563A2F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062BF80C" w14:textId="77777777" w:rsidTr="00400115">
        <w:tc>
          <w:tcPr>
            <w:tcW w:w="1526" w:type="dxa"/>
          </w:tcPr>
          <w:p w14:paraId="3BEAF13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F3562D7"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7E1D95FD"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500FFA7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100905FF"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37BBC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5FD798A8" w14:textId="77486FA8" w:rsidR="000E396C" w:rsidRPr="000B4DCD" w:rsidRDefault="000E396C" w:rsidP="004705F3">
      <w:pPr>
        <w:pStyle w:val="Caption"/>
      </w:pPr>
      <w:bookmarkStart w:id="694"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33</w:t>
      </w:r>
      <w:r w:rsidR="00FB161A">
        <w:rPr>
          <w:noProof/>
        </w:rPr>
        <w:fldChar w:fldCharType="end"/>
      </w:r>
      <w:r>
        <w:t xml:space="preserve"> </w:t>
      </w:r>
      <w:r w:rsidRPr="000B4DCD">
        <w:t xml:space="preserve">: </w:t>
      </w:r>
      <w:r>
        <w:t>CIN</w:t>
      </w:r>
      <w:r w:rsidRPr="00971C80">
        <w:t>Message</w:t>
      </w:r>
      <w:r>
        <w:t xml:space="preserve"> data items</w:t>
      </w:r>
      <w:bookmarkEnd w:id="694"/>
    </w:p>
    <w:p w14:paraId="6D085CFD" w14:textId="77777777" w:rsidR="001F797C" w:rsidRPr="00971C80" w:rsidRDefault="001F797C" w:rsidP="001D3A46">
      <w:pPr>
        <w:spacing w:after="200" w:line="276" w:lineRule="auto"/>
        <w:jc w:val="left"/>
        <w:rPr>
          <w:rFonts w:asciiTheme="majorHAnsi" w:eastAsiaTheme="majorEastAsia" w:hAnsiTheme="majorHAnsi" w:cstheme="majorBidi"/>
        </w:rPr>
      </w:pPr>
    </w:p>
    <w:p w14:paraId="74E44EB1" w14:textId="77777777" w:rsidR="001D3A46" w:rsidRPr="00971C80" w:rsidRDefault="001D3A46" w:rsidP="00CE1AF7">
      <w:pPr>
        <w:pStyle w:val="Heading3"/>
      </w:pPr>
      <w:bookmarkStart w:id="695" w:name="_Toc402516071"/>
      <w:bookmarkStart w:id="696" w:name="_Ref489247642"/>
      <w:bookmarkStart w:id="697" w:name="_Toc489860682"/>
      <w:bookmarkStart w:id="698" w:name="_Toc506336056"/>
      <w:bookmarkStart w:id="699" w:name="_Toc509172412"/>
      <w:bookmarkEnd w:id="695"/>
      <w:r w:rsidRPr="00971C80">
        <w:lastRenderedPageBreak/>
        <w:t xml:space="preserve">Service </w:t>
      </w:r>
      <w:r w:rsidR="00CF7EBA" w:rsidRPr="00971C80">
        <w:t>R</w:t>
      </w:r>
      <w:r w:rsidRPr="00971C80">
        <w:t>esponse (from Device) - DSPScheduledMessage Format</w:t>
      </w:r>
      <w:bookmarkEnd w:id="696"/>
      <w:bookmarkEnd w:id="697"/>
      <w:bookmarkEnd w:id="698"/>
      <w:bookmarkEnd w:id="699"/>
    </w:p>
    <w:p w14:paraId="75ABD502"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5C179F8B" w14:textId="77777777" w:rsidR="00076493" w:rsidRPr="00971C80" w:rsidRDefault="00076493" w:rsidP="00A06099">
      <w:pPr>
        <w:jc w:val="left"/>
      </w:pPr>
    </w:p>
    <w:p w14:paraId="11506E0B"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59A479A" w14:textId="77777777" w:rsidR="001D3A46" w:rsidRPr="00971C80" w:rsidRDefault="001D3A46" w:rsidP="00A06099">
      <w:pPr>
        <w:pStyle w:val="ListParagraph"/>
        <w:ind w:left="360"/>
        <w:jc w:val="left"/>
      </w:pPr>
    </w:p>
    <w:p w14:paraId="1AB9D436"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660ED95B"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62B56BAC" w14:textId="30F06EDA"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64F089BD"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0D263CD3" w14:textId="77777777" w:rsidTr="00400115">
        <w:tc>
          <w:tcPr>
            <w:tcW w:w="1528" w:type="dxa"/>
          </w:tcPr>
          <w:p w14:paraId="7AE0F2D8"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D14AD9"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52311C68"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411B96C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5A731CD7"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61123264" w14:textId="77777777" w:rsidTr="00400115">
        <w:tc>
          <w:tcPr>
            <w:tcW w:w="1528" w:type="dxa"/>
          </w:tcPr>
          <w:p w14:paraId="0EF82087"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004A58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D4ECE4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434CA0BC"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BF1A7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576672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045CE9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8131A1B" w14:textId="77777777" w:rsidTr="00400115">
        <w:tc>
          <w:tcPr>
            <w:tcW w:w="1528" w:type="dxa"/>
          </w:tcPr>
          <w:p w14:paraId="12241C7E"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0E65D269"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7345C84E"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57224116" w14:textId="77777777" w:rsidR="003044F0" w:rsidRPr="00971C80" w:rsidRDefault="003044F0" w:rsidP="000E396C">
            <w:pPr>
              <w:pStyle w:val="Default"/>
              <w:keepNext/>
              <w:rPr>
                <w:color w:val="auto"/>
                <w:sz w:val="20"/>
                <w:szCs w:val="20"/>
              </w:rPr>
            </w:pPr>
          </w:p>
        </w:tc>
        <w:tc>
          <w:tcPr>
            <w:tcW w:w="1650" w:type="dxa"/>
          </w:tcPr>
          <w:p w14:paraId="5827C06F"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080E3B31"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5018A9D"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472F6B4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13325C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23D633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7FDD51D6" w14:textId="12D96D8D" w:rsidR="000E396C" w:rsidRPr="000B4DCD" w:rsidRDefault="000E396C" w:rsidP="004705F3">
      <w:pPr>
        <w:pStyle w:val="Caption"/>
      </w:pPr>
      <w:bookmarkStart w:id="700"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34</w:t>
      </w:r>
      <w:r w:rsidR="00FB161A">
        <w:rPr>
          <w:noProof/>
        </w:rPr>
        <w:fldChar w:fldCharType="end"/>
      </w:r>
      <w:r>
        <w:t xml:space="preserve"> </w:t>
      </w:r>
      <w:r w:rsidRPr="000B4DCD">
        <w:t xml:space="preserve">: </w:t>
      </w:r>
      <w:r w:rsidRPr="00971C80">
        <w:t>DSPScheduledMessage</w:t>
      </w:r>
      <w:r>
        <w:t xml:space="preserve"> data items</w:t>
      </w:r>
      <w:bookmarkEnd w:id="700"/>
    </w:p>
    <w:p w14:paraId="689986FF" w14:textId="77777777" w:rsidR="001D3A46" w:rsidRPr="00971C80" w:rsidRDefault="001D3A46" w:rsidP="0077322F">
      <w:pPr>
        <w:pStyle w:val="Heading3"/>
        <w:pageBreakBefore/>
      </w:pPr>
      <w:bookmarkStart w:id="701" w:name="_Ref433285951"/>
      <w:bookmarkStart w:id="702" w:name="_Toc489860683"/>
      <w:bookmarkStart w:id="703" w:name="_Toc506336057"/>
      <w:bookmarkStart w:id="704" w:name="_Toc509172413"/>
      <w:r w:rsidRPr="00971C80">
        <w:lastRenderedPageBreak/>
        <w:t xml:space="preserve">Service </w:t>
      </w:r>
      <w:r w:rsidR="00CF7EBA" w:rsidRPr="00971C80">
        <w:t>R</w:t>
      </w:r>
      <w:r w:rsidRPr="00971C80">
        <w:t>esponse (from Device) - FutureDatedDeviceAlertMessage Format</w:t>
      </w:r>
      <w:bookmarkEnd w:id="701"/>
      <w:bookmarkEnd w:id="702"/>
      <w:bookmarkEnd w:id="703"/>
      <w:bookmarkEnd w:id="704"/>
    </w:p>
    <w:p w14:paraId="64DCDDCB"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0835A9F0"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DC512F7" w14:textId="77777777" w:rsidR="000F4A0D" w:rsidRDefault="000F4A0D" w:rsidP="00AE557D">
      <w:pPr>
        <w:spacing w:after="240"/>
        <w:jc w:val="left"/>
      </w:pPr>
      <w:r>
        <w:t xml:space="preserve">The DCC shall add the following data items to the XML </w:t>
      </w:r>
      <w:r w:rsidR="00065EF0">
        <w:t>r</w:t>
      </w:r>
      <w:r>
        <w:t>esponse</w:t>
      </w:r>
    </w:p>
    <w:p w14:paraId="5C7538BD"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180E8E8B"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017F22D9"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056882BA"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156BCD4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63AEC223"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425AB32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C96D30E" w14:textId="77777777" w:rsidR="00396EF3" w:rsidRPr="00971C80" w:rsidRDefault="00396EF3" w:rsidP="00AE557D">
      <w:pPr>
        <w:keepLines/>
        <w:jc w:val="center"/>
      </w:pPr>
    </w:p>
    <w:p w14:paraId="312B804D" w14:textId="3A4C7138"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CE5D6FF" w14:textId="77777777" w:rsidR="00161D62" w:rsidRPr="00971C80" w:rsidRDefault="00161D62" w:rsidP="00305462">
      <w:pPr>
        <w:jc w:val="left"/>
        <w:rPr>
          <w:b/>
        </w:rPr>
      </w:pPr>
    </w:p>
    <w:p w14:paraId="4875EA59"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1D9F6EEF" w14:textId="77777777" w:rsidTr="00400115">
        <w:trPr>
          <w:cantSplit/>
        </w:trPr>
        <w:tc>
          <w:tcPr>
            <w:tcW w:w="2325" w:type="dxa"/>
            <w:tcMar>
              <w:left w:w="57" w:type="dxa"/>
              <w:right w:w="57" w:type="dxa"/>
            </w:tcMar>
          </w:tcPr>
          <w:p w14:paraId="6EAC3FF5"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611E7BDC"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69828973"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4FDFFB82"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5EC0984B"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15DD1393" w14:textId="77777777" w:rsidTr="00400115">
        <w:trPr>
          <w:cantSplit/>
        </w:trPr>
        <w:tc>
          <w:tcPr>
            <w:tcW w:w="2325" w:type="dxa"/>
            <w:tcMar>
              <w:left w:w="57" w:type="dxa"/>
              <w:right w:w="57" w:type="dxa"/>
            </w:tcMar>
          </w:tcPr>
          <w:p w14:paraId="086F79B4"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379CAEAE"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E61D35" w14:textId="77777777" w:rsidR="004C6523" w:rsidRDefault="004C6523" w:rsidP="00AE557D">
            <w:pPr>
              <w:pStyle w:val="TableText-Centre"/>
              <w:jc w:val="left"/>
              <w:rPr>
                <w:rFonts w:ascii="Times New Roman" w:hAnsi="Times New Roman" w:cs="Times New Roman"/>
                <w:sz w:val="20"/>
                <w:szCs w:val="20"/>
              </w:rPr>
            </w:pPr>
          </w:p>
          <w:p w14:paraId="66FB457B"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0A5679C"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7484A309"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F6F8888"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4D5916A"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0385856"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6CA1CA5C"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4D7BD2AF" w14:textId="77777777" w:rsidTr="00400115">
        <w:trPr>
          <w:cantSplit/>
        </w:trPr>
        <w:tc>
          <w:tcPr>
            <w:tcW w:w="2325" w:type="dxa"/>
            <w:tcMar>
              <w:left w:w="57" w:type="dxa"/>
              <w:right w:w="57" w:type="dxa"/>
            </w:tcMar>
          </w:tcPr>
          <w:p w14:paraId="5D44B47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2FCBE657"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C50586B"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715CDF47"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12EEA1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7C5DF2D"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D0FAD6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4AC98F7B" w14:textId="77777777" w:rsidTr="00400115">
        <w:trPr>
          <w:cantSplit/>
        </w:trPr>
        <w:tc>
          <w:tcPr>
            <w:tcW w:w="2325" w:type="dxa"/>
            <w:tcMar>
              <w:left w:w="57" w:type="dxa"/>
              <w:right w:w="57" w:type="dxa"/>
            </w:tcMar>
          </w:tcPr>
          <w:p w14:paraId="224E58F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32B8E4D0"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A2EBF8C"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6E7762B4"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512958A"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64FFBC9A"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41F3485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D2A4C9B"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04F9A7F5" w14:textId="77777777" w:rsidTr="00400115">
        <w:trPr>
          <w:cantSplit/>
        </w:trPr>
        <w:tc>
          <w:tcPr>
            <w:tcW w:w="2325" w:type="dxa"/>
            <w:tcMar>
              <w:left w:w="57" w:type="dxa"/>
              <w:right w:w="57" w:type="dxa"/>
            </w:tcMar>
          </w:tcPr>
          <w:p w14:paraId="31922BDD"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FA99061"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714C3F0"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32AD9AD7"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4919FCFA"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050AD89E"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0C24D80E"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C813C77"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8AD05E4" w14:textId="21A0579F" w:rsidR="00F534D5" w:rsidRPr="004C4418" w:rsidRDefault="000E396C" w:rsidP="004705F3">
      <w:pPr>
        <w:pStyle w:val="Caption"/>
      </w:pPr>
      <w:bookmarkStart w:id="705" w:name="_Toc508289383"/>
      <w:bookmarkStart w:id="706" w:name="_Ref398562212"/>
      <w:bookmarkStart w:id="707"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05"/>
    </w:p>
    <w:p w14:paraId="20C7FC42" w14:textId="77777777" w:rsidR="0016625F" w:rsidRPr="00DA449E" w:rsidRDefault="0016625F" w:rsidP="00456A88">
      <w:pPr>
        <w:pStyle w:val="Caption"/>
      </w:pPr>
      <w:bookmarkStart w:id="708" w:name="_Ref402775918"/>
    </w:p>
    <w:p w14:paraId="33253057" w14:textId="50DF6651" w:rsidR="001D3A46" w:rsidRPr="00971C80" w:rsidRDefault="001D3A46" w:rsidP="00CE1AF7">
      <w:pPr>
        <w:pStyle w:val="Heading3"/>
      </w:pPr>
      <w:bookmarkStart w:id="709" w:name="_Ref489726775"/>
      <w:bookmarkStart w:id="710" w:name="_Ref489856032"/>
      <w:bookmarkStart w:id="711" w:name="_Toc489860684"/>
      <w:bookmarkStart w:id="712" w:name="_Toc506336058"/>
      <w:bookmarkStart w:id="713" w:name="_Toc509172414"/>
      <w:r w:rsidRPr="00971C80">
        <w:t xml:space="preserve">Service Response codes generated </w:t>
      </w:r>
      <w:r w:rsidR="006F31D3" w:rsidRPr="00971C80">
        <w:t>by</w:t>
      </w:r>
      <w:r w:rsidRPr="00971C80">
        <w:t xml:space="preserve"> DCC</w:t>
      </w:r>
      <w:bookmarkEnd w:id="706"/>
      <w:bookmarkEnd w:id="707"/>
      <w:bookmarkEnd w:id="708"/>
      <w:bookmarkEnd w:id="709"/>
      <w:bookmarkEnd w:id="710"/>
      <w:bookmarkEnd w:id="711"/>
      <w:bookmarkEnd w:id="712"/>
      <w:bookmarkEnd w:id="713"/>
    </w:p>
    <w:p w14:paraId="34BC5492"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38052C26" w14:textId="77777777" w:rsidR="00A06099" w:rsidRPr="00971C80" w:rsidRDefault="00A06099" w:rsidP="001D3A46"/>
    <w:p w14:paraId="397B6FB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4F7A9FD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2E53EB4E" w14:textId="77777777" w:rsidR="00614499" w:rsidRDefault="00614499" w:rsidP="00614499">
      <w:pPr>
        <w:pStyle w:val="ListParagraph"/>
        <w:numPr>
          <w:ilvl w:val="0"/>
          <w:numId w:val="10"/>
        </w:numPr>
      </w:pPr>
      <w:r>
        <w:t xml:space="preserve">Warning - </w:t>
      </w:r>
      <w:r w:rsidRPr="00614499">
        <w:t>Prefix 'W'</w:t>
      </w:r>
    </w:p>
    <w:p w14:paraId="6476D923" w14:textId="77777777" w:rsidR="00DE6C99" w:rsidRPr="00971C80" w:rsidRDefault="00DE6C99" w:rsidP="001D7F39">
      <w:pPr>
        <w:pStyle w:val="ListParagraph"/>
        <w:spacing w:after="200" w:line="276" w:lineRule="auto"/>
        <w:contextualSpacing w:val="0"/>
        <w:jc w:val="left"/>
      </w:pPr>
    </w:p>
    <w:p w14:paraId="3E7510B2"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78E48FE"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C0E55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3CF6E616"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6E5BE78"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16C8F1B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35ECBC96"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60BA38D"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7AC9EB2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92F9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498A3D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577893F5"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47D10CA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39E007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62809B12"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514404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506EA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3BB0B0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045E4727"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2FDC5CA4"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33DABF45"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69E87CAD"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703E5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B76BBEE"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176CAE5"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F29AB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A263D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81D4A0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6AD81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94823E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F951B78" w14:textId="77777777" w:rsidR="00D65AD0" w:rsidRPr="00971C80" w:rsidRDefault="00053B42">
            <w:pPr>
              <w:rPr>
                <w:sz w:val="20"/>
                <w:szCs w:val="20"/>
              </w:rPr>
            </w:pPr>
            <w:r>
              <w:rPr>
                <w:sz w:val="20"/>
                <w:szCs w:val="20"/>
              </w:rPr>
              <w:t>V</w:t>
            </w:r>
            <w:r w:rsidRPr="00971C80">
              <w:rPr>
                <w:sz w:val="20"/>
                <w:szCs w:val="20"/>
              </w:rPr>
              <w:t>2</w:t>
            </w:r>
          </w:p>
          <w:p w14:paraId="464BB54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D2F8E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552AC6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6FADA76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73FB80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27781B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0DB829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2CC714" w14:textId="77777777" w:rsidR="00D65AD0" w:rsidRPr="00971C80" w:rsidRDefault="00053B42">
            <w:pPr>
              <w:rPr>
                <w:sz w:val="20"/>
                <w:szCs w:val="20"/>
              </w:rPr>
            </w:pPr>
            <w:r>
              <w:rPr>
                <w:sz w:val="20"/>
                <w:szCs w:val="20"/>
              </w:rPr>
              <w:t>V</w:t>
            </w:r>
            <w:r w:rsidRPr="00971C80">
              <w:rPr>
                <w:sz w:val="20"/>
                <w:szCs w:val="20"/>
              </w:rPr>
              <w:t>4</w:t>
            </w:r>
          </w:p>
          <w:p w14:paraId="69DE38A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EA0ABF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46C0AF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6FEE49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389792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BF889A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8C6B5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A3C07F3" w14:textId="77777777" w:rsidR="00D65AD0" w:rsidRPr="00971C80" w:rsidRDefault="00053B42">
            <w:pPr>
              <w:rPr>
                <w:sz w:val="20"/>
                <w:szCs w:val="20"/>
              </w:rPr>
            </w:pPr>
            <w:r>
              <w:rPr>
                <w:sz w:val="20"/>
                <w:szCs w:val="20"/>
              </w:rPr>
              <w:t>V</w:t>
            </w:r>
            <w:r w:rsidRPr="00971C80">
              <w:rPr>
                <w:sz w:val="20"/>
                <w:szCs w:val="20"/>
              </w:rPr>
              <w:t>3</w:t>
            </w:r>
          </w:p>
          <w:p w14:paraId="2C09CA3F"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51DD5B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4F26E8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23875A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A94C93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F7BED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361D82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BAD84DD" w14:textId="77777777" w:rsidR="00D65AD0" w:rsidRPr="00971C80" w:rsidRDefault="00053B42">
            <w:pPr>
              <w:rPr>
                <w:sz w:val="20"/>
                <w:szCs w:val="20"/>
              </w:rPr>
            </w:pPr>
            <w:r>
              <w:rPr>
                <w:sz w:val="20"/>
                <w:szCs w:val="20"/>
              </w:rPr>
              <w:t>V</w:t>
            </w:r>
            <w:r w:rsidRPr="00971C80">
              <w:rPr>
                <w:sz w:val="20"/>
                <w:szCs w:val="20"/>
              </w:rPr>
              <w:t>1</w:t>
            </w:r>
          </w:p>
          <w:p w14:paraId="5ACEFD6E"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1A1022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4091E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5CED37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13664B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65A6E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663B7B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2EC7545" w14:textId="77777777" w:rsidR="00D65AD0" w:rsidRPr="00971C80" w:rsidRDefault="00053B42">
            <w:pPr>
              <w:rPr>
                <w:sz w:val="20"/>
                <w:szCs w:val="20"/>
              </w:rPr>
            </w:pPr>
            <w:r>
              <w:rPr>
                <w:sz w:val="20"/>
                <w:szCs w:val="20"/>
              </w:rPr>
              <w:t>W</w:t>
            </w:r>
            <w:r w:rsidRPr="00971C80">
              <w:rPr>
                <w:sz w:val="20"/>
                <w:szCs w:val="20"/>
              </w:rPr>
              <w:t>6</w:t>
            </w:r>
          </w:p>
          <w:p w14:paraId="145B9FDA" w14:textId="77777777" w:rsidR="00D65AD0" w:rsidRPr="00971C80" w:rsidRDefault="00053B42">
            <w:pPr>
              <w:rPr>
                <w:sz w:val="20"/>
                <w:szCs w:val="20"/>
              </w:rPr>
            </w:pPr>
            <w:r>
              <w:rPr>
                <w:sz w:val="20"/>
                <w:szCs w:val="20"/>
              </w:rPr>
              <w:t>Z1</w:t>
            </w:r>
          </w:p>
        </w:tc>
      </w:tr>
      <w:tr w:rsidR="001D1E7D" w:rsidRPr="00971C80" w14:paraId="4D9C70A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7F9D4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465574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75A25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53EC3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06996C92"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E6E32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2A5E96D" w14:textId="77777777" w:rsidR="00D65AD0" w:rsidRPr="00971C80" w:rsidRDefault="00053B42">
            <w:pPr>
              <w:rPr>
                <w:sz w:val="20"/>
                <w:szCs w:val="20"/>
              </w:rPr>
            </w:pPr>
            <w:r>
              <w:rPr>
                <w:sz w:val="20"/>
                <w:szCs w:val="20"/>
              </w:rPr>
              <w:t>W</w:t>
            </w:r>
            <w:r w:rsidR="00D65AD0" w:rsidRPr="00971C80">
              <w:rPr>
                <w:sz w:val="20"/>
                <w:szCs w:val="20"/>
              </w:rPr>
              <w:t>7</w:t>
            </w:r>
          </w:p>
          <w:p w14:paraId="51F8B74A" w14:textId="77777777" w:rsidR="00D65AD0" w:rsidRPr="00971C80" w:rsidRDefault="00053B42">
            <w:pPr>
              <w:rPr>
                <w:sz w:val="20"/>
                <w:szCs w:val="20"/>
              </w:rPr>
            </w:pPr>
            <w:r>
              <w:rPr>
                <w:sz w:val="20"/>
                <w:szCs w:val="20"/>
              </w:rPr>
              <w:t>Z1</w:t>
            </w:r>
          </w:p>
        </w:tc>
      </w:tr>
      <w:tr w:rsidR="001D1E7D" w:rsidRPr="00971C80" w14:paraId="5A95BA5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9B215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2B5B02E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5D8B8B9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7736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7162CB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6166781" w14:textId="77777777" w:rsidR="00D65AD0" w:rsidRPr="00971C80" w:rsidRDefault="00053B42">
            <w:pPr>
              <w:rPr>
                <w:sz w:val="20"/>
                <w:szCs w:val="20"/>
              </w:rPr>
            </w:pPr>
            <w:r>
              <w:rPr>
                <w:sz w:val="20"/>
                <w:szCs w:val="20"/>
              </w:rPr>
              <w:t>W</w:t>
            </w:r>
            <w:r w:rsidR="00D65AD0" w:rsidRPr="00971C80">
              <w:rPr>
                <w:sz w:val="20"/>
                <w:szCs w:val="20"/>
              </w:rPr>
              <w:t>1</w:t>
            </w:r>
          </w:p>
          <w:p w14:paraId="548DAF95" w14:textId="77777777" w:rsidR="00D65AD0" w:rsidRPr="00971C80" w:rsidRDefault="00053B42">
            <w:pPr>
              <w:rPr>
                <w:sz w:val="20"/>
                <w:szCs w:val="20"/>
              </w:rPr>
            </w:pPr>
            <w:r>
              <w:rPr>
                <w:sz w:val="20"/>
                <w:szCs w:val="20"/>
              </w:rPr>
              <w:t>Z1</w:t>
            </w:r>
          </w:p>
        </w:tc>
      </w:tr>
      <w:tr w:rsidR="001D1E7D" w:rsidRPr="00971C80" w14:paraId="7F56420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D1BC72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DB3C1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24082E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8F098B1"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711EBAD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F252DF" w14:textId="77777777" w:rsidR="00D65AD0" w:rsidRPr="00971C80" w:rsidRDefault="00053B42">
            <w:pPr>
              <w:rPr>
                <w:sz w:val="20"/>
                <w:szCs w:val="20"/>
              </w:rPr>
            </w:pPr>
            <w:r>
              <w:rPr>
                <w:sz w:val="20"/>
                <w:szCs w:val="20"/>
              </w:rPr>
              <w:t>W</w:t>
            </w:r>
            <w:r w:rsidR="00D65AD0" w:rsidRPr="00971C80">
              <w:rPr>
                <w:sz w:val="20"/>
                <w:szCs w:val="20"/>
              </w:rPr>
              <w:t>2</w:t>
            </w:r>
          </w:p>
          <w:p w14:paraId="65621897" w14:textId="77777777" w:rsidR="00D65AD0" w:rsidRPr="00971C80" w:rsidRDefault="00053B42">
            <w:pPr>
              <w:rPr>
                <w:sz w:val="20"/>
                <w:szCs w:val="20"/>
              </w:rPr>
            </w:pPr>
            <w:r>
              <w:rPr>
                <w:sz w:val="20"/>
                <w:szCs w:val="20"/>
              </w:rPr>
              <w:t>Z1</w:t>
            </w:r>
          </w:p>
        </w:tc>
      </w:tr>
      <w:tr w:rsidR="001D1E7D" w:rsidRPr="00971C80" w14:paraId="6728075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30EDD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0F20904C"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6F4C6283" w14:textId="77777777" w:rsidR="00BF2AB0" w:rsidRDefault="00BF2AB0">
            <w:pPr>
              <w:pStyle w:val="TableText-Centre"/>
              <w:rPr>
                <w:rFonts w:ascii="Times New Roman" w:hAnsi="Times New Roman" w:cs="Times New Roman"/>
                <w:sz w:val="20"/>
                <w:szCs w:val="20"/>
              </w:rPr>
            </w:pPr>
          </w:p>
          <w:p w14:paraId="606C308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8F7FE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692A32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2E16A0B" w14:textId="77777777" w:rsidR="00D65AD0" w:rsidRPr="00971C80" w:rsidRDefault="00053B42">
            <w:pPr>
              <w:rPr>
                <w:sz w:val="20"/>
                <w:szCs w:val="20"/>
              </w:rPr>
            </w:pPr>
            <w:r>
              <w:rPr>
                <w:sz w:val="20"/>
                <w:szCs w:val="20"/>
              </w:rPr>
              <w:t>W</w:t>
            </w:r>
            <w:r w:rsidR="00D65AD0" w:rsidRPr="00971C80">
              <w:rPr>
                <w:sz w:val="20"/>
                <w:szCs w:val="20"/>
              </w:rPr>
              <w:t>6</w:t>
            </w:r>
          </w:p>
          <w:p w14:paraId="6CADEB48" w14:textId="77777777" w:rsidR="00D65AD0" w:rsidRPr="00971C80" w:rsidRDefault="00053B42">
            <w:pPr>
              <w:rPr>
                <w:sz w:val="20"/>
                <w:szCs w:val="20"/>
              </w:rPr>
            </w:pPr>
            <w:r>
              <w:rPr>
                <w:sz w:val="20"/>
                <w:szCs w:val="20"/>
              </w:rPr>
              <w:t>Z1</w:t>
            </w:r>
          </w:p>
        </w:tc>
      </w:tr>
      <w:tr w:rsidR="001D1E7D" w:rsidRPr="00971C80" w14:paraId="4C7E8BF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AE7AE3"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11AD079F"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360A183C"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50757D"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75B7FF05"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BF4F04" w14:textId="77777777" w:rsidR="00D65AD0" w:rsidRPr="00971C80" w:rsidRDefault="00053B42">
            <w:pPr>
              <w:rPr>
                <w:sz w:val="20"/>
                <w:szCs w:val="20"/>
              </w:rPr>
            </w:pPr>
            <w:r>
              <w:rPr>
                <w:sz w:val="20"/>
                <w:szCs w:val="20"/>
              </w:rPr>
              <w:t>W</w:t>
            </w:r>
            <w:r w:rsidR="00D65AD0" w:rsidRPr="00971C80">
              <w:rPr>
                <w:sz w:val="20"/>
                <w:szCs w:val="20"/>
              </w:rPr>
              <w:t>3</w:t>
            </w:r>
          </w:p>
          <w:p w14:paraId="7C470B04" w14:textId="77777777" w:rsidR="00D65AD0" w:rsidRPr="00971C80" w:rsidRDefault="00053B42">
            <w:pPr>
              <w:rPr>
                <w:sz w:val="20"/>
                <w:szCs w:val="20"/>
              </w:rPr>
            </w:pPr>
            <w:r>
              <w:rPr>
                <w:sz w:val="20"/>
                <w:szCs w:val="20"/>
              </w:rPr>
              <w:t>Z1</w:t>
            </w:r>
          </w:p>
        </w:tc>
      </w:tr>
      <w:tr w:rsidR="001D1E7D" w:rsidRPr="00971C80" w14:paraId="563EE37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DCD6CB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3CD049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1D8D58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284FAE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29A2C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F9A1C5C"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2DB6D0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5AA2C2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C6D4DD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784FA0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1CEEF3B"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1ABC72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A796224"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18F08C3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5950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526A8D4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5CBB184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09EAE04"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28683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6D7394F7" w14:textId="77777777" w:rsidR="00D65AD0" w:rsidRPr="00971C80" w:rsidRDefault="00053B42">
            <w:pPr>
              <w:rPr>
                <w:sz w:val="20"/>
                <w:szCs w:val="20"/>
              </w:rPr>
            </w:pPr>
            <w:r>
              <w:rPr>
                <w:sz w:val="20"/>
                <w:szCs w:val="20"/>
              </w:rPr>
              <w:t>X</w:t>
            </w:r>
            <w:r w:rsidR="00D65AD0" w:rsidRPr="00971C80">
              <w:rPr>
                <w:sz w:val="20"/>
                <w:szCs w:val="20"/>
              </w:rPr>
              <w:t>2</w:t>
            </w:r>
          </w:p>
          <w:p w14:paraId="0626C8C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5C681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F4047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FF321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6D50934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72F1FF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5EA86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12A2358" w14:textId="77777777" w:rsidR="00D65AD0" w:rsidRPr="00971C80" w:rsidRDefault="00053B42">
            <w:pPr>
              <w:rPr>
                <w:sz w:val="20"/>
                <w:szCs w:val="20"/>
              </w:rPr>
            </w:pPr>
            <w:r>
              <w:rPr>
                <w:sz w:val="20"/>
                <w:szCs w:val="20"/>
              </w:rPr>
              <w:t>X</w:t>
            </w:r>
            <w:r w:rsidR="00D65AD0" w:rsidRPr="00971C80">
              <w:rPr>
                <w:sz w:val="20"/>
                <w:szCs w:val="20"/>
              </w:rPr>
              <w:t>2</w:t>
            </w:r>
          </w:p>
          <w:p w14:paraId="089ACD6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78C919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55400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308659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D2C56B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0660E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4C126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EB5A78" w14:textId="77777777" w:rsidR="00D65AD0" w:rsidRPr="00971C80" w:rsidRDefault="00053B42">
            <w:pPr>
              <w:rPr>
                <w:sz w:val="20"/>
                <w:szCs w:val="20"/>
              </w:rPr>
            </w:pPr>
            <w:r>
              <w:rPr>
                <w:sz w:val="20"/>
                <w:szCs w:val="20"/>
              </w:rPr>
              <w:t>Y</w:t>
            </w:r>
            <w:r w:rsidR="00D65AD0" w:rsidRPr="00971C80">
              <w:rPr>
                <w:sz w:val="20"/>
                <w:szCs w:val="20"/>
              </w:rPr>
              <w:t>1</w:t>
            </w:r>
          </w:p>
          <w:p w14:paraId="7FFA7CA4" w14:textId="77777777" w:rsidR="00D65AD0" w:rsidRPr="00971C80" w:rsidRDefault="00053B42">
            <w:pPr>
              <w:rPr>
                <w:sz w:val="20"/>
                <w:szCs w:val="20"/>
              </w:rPr>
            </w:pPr>
            <w:r>
              <w:rPr>
                <w:sz w:val="20"/>
                <w:szCs w:val="20"/>
              </w:rPr>
              <w:t>Z1</w:t>
            </w:r>
          </w:p>
        </w:tc>
      </w:tr>
      <w:tr w:rsidR="001D1E7D" w:rsidRPr="00971C80" w14:paraId="032A39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6BB45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09763B5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CE381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D4B98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821DE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65C6BCF" w14:textId="77777777" w:rsidR="00D65AD0" w:rsidRPr="00971C80" w:rsidRDefault="00053B42">
            <w:pPr>
              <w:rPr>
                <w:sz w:val="20"/>
                <w:szCs w:val="20"/>
              </w:rPr>
            </w:pPr>
            <w:r>
              <w:rPr>
                <w:sz w:val="20"/>
                <w:szCs w:val="20"/>
              </w:rPr>
              <w:t>Y</w:t>
            </w:r>
            <w:r w:rsidR="00D65AD0" w:rsidRPr="00971C80">
              <w:rPr>
                <w:sz w:val="20"/>
                <w:szCs w:val="20"/>
              </w:rPr>
              <w:t>1</w:t>
            </w:r>
          </w:p>
          <w:p w14:paraId="22A08565" w14:textId="77777777" w:rsidR="00D65AD0" w:rsidRPr="00971C80" w:rsidRDefault="00053B42">
            <w:pPr>
              <w:rPr>
                <w:sz w:val="20"/>
                <w:szCs w:val="20"/>
              </w:rPr>
            </w:pPr>
            <w:r>
              <w:rPr>
                <w:sz w:val="20"/>
                <w:szCs w:val="20"/>
              </w:rPr>
              <w:t>Z1</w:t>
            </w:r>
          </w:p>
        </w:tc>
      </w:tr>
      <w:tr w:rsidR="001D1E7D" w:rsidRPr="00971C80" w14:paraId="22A20A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DC6F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74A9E8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35498EE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FBC3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12851D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7C740A9" w14:textId="77777777" w:rsidR="00D65AD0" w:rsidRPr="00971C80" w:rsidRDefault="00053B42">
            <w:pPr>
              <w:rPr>
                <w:sz w:val="20"/>
                <w:szCs w:val="20"/>
              </w:rPr>
            </w:pPr>
            <w:r>
              <w:rPr>
                <w:sz w:val="20"/>
                <w:szCs w:val="20"/>
              </w:rPr>
              <w:t>Y</w:t>
            </w:r>
            <w:r w:rsidR="00D65AD0" w:rsidRPr="00971C80">
              <w:rPr>
                <w:sz w:val="20"/>
                <w:szCs w:val="20"/>
              </w:rPr>
              <w:t>1</w:t>
            </w:r>
          </w:p>
          <w:p w14:paraId="5208473E" w14:textId="77777777" w:rsidR="00D65AD0" w:rsidRPr="00971C80" w:rsidRDefault="00053B42">
            <w:pPr>
              <w:rPr>
                <w:sz w:val="20"/>
                <w:szCs w:val="20"/>
              </w:rPr>
            </w:pPr>
            <w:r>
              <w:rPr>
                <w:sz w:val="20"/>
                <w:szCs w:val="20"/>
              </w:rPr>
              <w:t>Z1</w:t>
            </w:r>
          </w:p>
        </w:tc>
      </w:tr>
      <w:tr w:rsidR="001D1E7D" w:rsidRPr="00971C80" w14:paraId="335D55F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D67E6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55FF6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421E18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7A2A3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579E4C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04B2F51" w14:textId="77777777" w:rsidR="00D65AD0" w:rsidRPr="00971C80" w:rsidRDefault="00053B42">
            <w:pPr>
              <w:rPr>
                <w:sz w:val="20"/>
                <w:szCs w:val="20"/>
              </w:rPr>
            </w:pPr>
            <w:r>
              <w:rPr>
                <w:sz w:val="20"/>
                <w:szCs w:val="20"/>
              </w:rPr>
              <w:t>Y</w:t>
            </w:r>
            <w:r w:rsidR="00D65AD0" w:rsidRPr="00971C80">
              <w:rPr>
                <w:sz w:val="20"/>
                <w:szCs w:val="20"/>
              </w:rPr>
              <w:t>2</w:t>
            </w:r>
          </w:p>
          <w:p w14:paraId="1F62FBA9" w14:textId="77777777" w:rsidR="00D65AD0" w:rsidRPr="00971C80" w:rsidRDefault="00053B42">
            <w:pPr>
              <w:rPr>
                <w:sz w:val="20"/>
                <w:szCs w:val="20"/>
              </w:rPr>
            </w:pPr>
            <w:r>
              <w:rPr>
                <w:sz w:val="20"/>
                <w:szCs w:val="20"/>
              </w:rPr>
              <w:t>Z1</w:t>
            </w:r>
          </w:p>
        </w:tc>
      </w:tr>
      <w:tr w:rsidR="001D1E7D" w:rsidRPr="00971C80" w14:paraId="57F4FF2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B6C65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64E3852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77897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6214B0"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C0746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33EBD21" w14:textId="77777777" w:rsidR="00D65AD0" w:rsidRPr="00971C80" w:rsidRDefault="00053B42">
            <w:pPr>
              <w:rPr>
                <w:sz w:val="20"/>
                <w:szCs w:val="20"/>
              </w:rPr>
            </w:pPr>
            <w:r>
              <w:rPr>
                <w:sz w:val="20"/>
                <w:szCs w:val="20"/>
              </w:rPr>
              <w:t>Y</w:t>
            </w:r>
            <w:r w:rsidR="00D65AD0" w:rsidRPr="00971C80">
              <w:rPr>
                <w:sz w:val="20"/>
                <w:szCs w:val="20"/>
              </w:rPr>
              <w:t>2</w:t>
            </w:r>
          </w:p>
          <w:p w14:paraId="78EA84C9" w14:textId="77777777" w:rsidR="00D65AD0" w:rsidRPr="00971C80" w:rsidRDefault="00053B42">
            <w:pPr>
              <w:rPr>
                <w:sz w:val="20"/>
                <w:szCs w:val="20"/>
              </w:rPr>
            </w:pPr>
            <w:r>
              <w:rPr>
                <w:sz w:val="20"/>
                <w:szCs w:val="20"/>
              </w:rPr>
              <w:t>Z1</w:t>
            </w:r>
          </w:p>
        </w:tc>
      </w:tr>
      <w:tr w:rsidR="001D1E7D" w:rsidRPr="00971C80" w14:paraId="6616FE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CECE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744BE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035897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8B588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673A3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42F2CE" w14:textId="77777777" w:rsidR="00D65AD0" w:rsidRPr="00971C80" w:rsidRDefault="00053B42">
            <w:pPr>
              <w:rPr>
                <w:sz w:val="20"/>
                <w:szCs w:val="20"/>
              </w:rPr>
            </w:pPr>
            <w:r>
              <w:rPr>
                <w:sz w:val="20"/>
                <w:szCs w:val="20"/>
              </w:rPr>
              <w:t>Y</w:t>
            </w:r>
            <w:r w:rsidR="00D65AD0" w:rsidRPr="00971C80">
              <w:rPr>
                <w:sz w:val="20"/>
                <w:szCs w:val="20"/>
              </w:rPr>
              <w:t>2</w:t>
            </w:r>
          </w:p>
          <w:p w14:paraId="63699F74" w14:textId="77777777" w:rsidR="00D65AD0" w:rsidRPr="00971C80" w:rsidRDefault="00053B42">
            <w:pPr>
              <w:rPr>
                <w:sz w:val="20"/>
                <w:szCs w:val="20"/>
              </w:rPr>
            </w:pPr>
            <w:r>
              <w:rPr>
                <w:sz w:val="20"/>
                <w:szCs w:val="20"/>
              </w:rPr>
              <w:t>Z1</w:t>
            </w:r>
          </w:p>
        </w:tc>
      </w:tr>
      <w:tr w:rsidR="001D1E7D" w:rsidRPr="00971C80" w14:paraId="6F8D2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1E366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711A18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11218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F075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68B5347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ABDCE8" w14:textId="77777777" w:rsidR="00D65AD0" w:rsidRPr="00971C80" w:rsidRDefault="00053B42">
            <w:pPr>
              <w:rPr>
                <w:sz w:val="20"/>
                <w:szCs w:val="20"/>
              </w:rPr>
            </w:pPr>
            <w:r>
              <w:rPr>
                <w:sz w:val="20"/>
                <w:szCs w:val="20"/>
              </w:rPr>
              <w:t>Y</w:t>
            </w:r>
            <w:r w:rsidR="00D65AD0" w:rsidRPr="00971C80">
              <w:rPr>
                <w:sz w:val="20"/>
                <w:szCs w:val="20"/>
              </w:rPr>
              <w:t>2</w:t>
            </w:r>
          </w:p>
          <w:p w14:paraId="7E4671EA" w14:textId="77777777" w:rsidR="00D65AD0" w:rsidRPr="00971C80" w:rsidRDefault="00053B42">
            <w:pPr>
              <w:rPr>
                <w:sz w:val="20"/>
                <w:szCs w:val="20"/>
              </w:rPr>
            </w:pPr>
            <w:r>
              <w:rPr>
                <w:sz w:val="20"/>
                <w:szCs w:val="20"/>
              </w:rPr>
              <w:t>Z1</w:t>
            </w:r>
          </w:p>
        </w:tc>
      </w:tr>
      <w:tr w:rsidR="001D1E7D" w:rsidRPr="00971C80" w14:paraId="2DF89D5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479479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BCD4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663718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AB6E704"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05C96AF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B18FF10" w14:textId="77777777" w:rsidR="00D65AD0" w:rsidRPr="00971C80" w:rsidRDefault="00053B42">
            <w:pPr>
              <w:rPr>
                <w:sz w:val="20"/>
                <w:szCs w:val="20"/>
              </w:rPr>
            </w:pPr>
            <w:r>
              <w:rPr>
                <w:sz w:val="20"/>
                <w:szCs w:val="20"/>
              </w:rPr>
              <w:t>Y</w:t>
            </w:r>
            <w:r w:rsidR="00D65AD0" w:rsidRPr="00971C80">
              <w:rPr>
                <w:sz w:val="20"/>
                <w:szCs w:val="20"/>
              </w:rPr>
              <w:t>2</w:t>
            </w:r>
          </w:p>
          <w:p w14:paraId="28FDDC49" w14:textId="77777777" w:rsidR="00D65AD0" w:rsidRPr="00971C80" w:rsidRDefault="00053B42">
            <w:pPr>
              <w:rPr>
                <w:sz w:val="20"/>
                <w:szCs w:val="20"/>
              </w:rPr>
            </w:pPr>
            <w:r>
              <w:rPr>
                <w:sz w:val="20"/>
                <w:szCs w:val="20"/>
              </w:rPr>
              <w:t>Z1</w:t>
            </w:r>
          </w:p>
        </w:tc>
      </w:tr>
      <w:tr w:rsidR="001D1E7D" w:rsidRPr="00971C80" w14:paraId="721E23AD"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5B8A44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07837F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5AC407A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D67369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6BA50D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00E3A4" w14:textId="77777777" w:rsidR="00D65AD0" w:rsidRPr="00971C80" w:rsidRDefault="00053B42">
            <w:pPr>
              <w:rPr>
                <w:sz w:val="20"/>
                <w:szCs w:val="20"/>
              </w:rPr>
            </w:pPr>
            <w:r>
              <w:rPr>
                <w:sz w:val="20"/>
                <w:szCs w:val="20"/>
              </w:rPr>
              <w:t>W</w:t>
            </w:r>
            <w:r w:rsidR="00D65AD0" w:rsidRPr="00971C80">
              <w:rPr>
                <w:sz w:val="20"/>
                <w:szCs w:val="20"/>
              </w:rPr>
              <w:t>4</w:t>
            </w:r>
          </w:p>
          <w:p w14:paraId="5B29EAB6" w14:textId="77777777" w:rsidR="00D65AD0" w:rsidRPr="00971C80" w:rsidRDefault="00053B42">
            <w:pPr>
              <w:rPr>
                <w:sz w:val="20"/>
                <w:szCs w:val="20"/>
              </w:rPr>
            </w:pPr>
            <w:r>
              <w:rPr>
                <w:sz w:val="20"/>
                <w:szCs w:val="20"/>
              </w:rPr>
              <w:t>Z1</w:t>
            </w:r>
          </w:p>
        </w:tc>
      </w:tr>
      <w:tr w:rsidR="001D1E7D" w:rsidRPr="00971C80" w14:paraId="44421CE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94BA2B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35AD9A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601861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715E19"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7233A3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228418" w14:textId="77777777" w:rsidR="00D65AD0" w:rsidRPr="00971C80" w:rsidRDefault="00053B42">
            <w:pPr>
              <w:rPr>
                <w:sz w:val="20"/>
                <w:szCs w:val="20"/>
              </w:rPr>
            </w:pPr>
            <w:r>
              <w:rPr>
                <w:sz w:val="20"/>
                <w:szCs w:val="20"/>
              </w:rPr>
              <w:t>W</w:t>
            </w:r>
            <w:r w:rsidR="00D65AD0" w:rsidRPr="00971C80">
              <w:rPr>
                <w:sz w:val="20"/>
                <w:szCs w:val="20"/>
              </w:rPr>
              <w:t>5</w:t>
            </w:r>
          </w:p>
          <w:p w14:paraId="41325DB7" w14:textId="77777777" w:rsidR="00D65AD0" w:rsidRPr="00971C80" w:rsidRDefault="00053B42">
            <w:pPr>
              <w:rPr>
                <w:sz w:val="20"/>
                <w:szCs w:val="20"/>
              </w:rPr>
            </w:pPr>
            <w:r>
              <w:rPr>
                <w:sz w:val="20"/>
                <w:szCs w:val="20"/>
              </w:rPr>
              <w:t>Z1</w:t>
            </w:r>
          </w:p>
        </w:tc>
      </w:tr>
      <w:tr w:rsidR="001D1E7D" w:rsidRPr="00971C80" w14:paraId="13B9D0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75AD70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2F8FC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14FA4C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6514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7DCDA9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FF0336" w14:textId="77777777" w:rsidR="00D65AD0" w:rsidRPr="00971C80" w:rsidRDefault="00053B42">
            <w:pPr>
              <w:rPr>
                <w:sz w:val="20"/>
                <w:szCs w:val="20"/>
              </w:rPr>
            </w:pPr>
            <w:r>
              <w:rPr>
                <w:sz w:val="20"/>
                <w:szCs w:val="20"/>
              </w:rPr>
              <w:t>W</w:t>
            </w:r>
            <w:r w:rsidR="00D65AD0" w:rsidRPr="00971C80">
              <w:rPr>
                <w:sz w:val="20"/>
                <w:szCs w:val="20"/>
              </w:rPr>
              <w:t>8</w:t>
            </w:r>
          </w:p>
          <w:p w14:paraId="332B005D" w14:textId="77777777" w:rsidR="00D65AD0" w:rsidRPr="00971C80" w:rsidRDefault="00D65AD0">
            <w:pPr>
              <w:rPr>
                <w:sz w:val="20"/>
                <w:szCs w:val="20"/>
              </w:rPr>
            </w:pPr>
          </w:p>
        </w:tc>
      </w:tr>
      <w:tr w:rsidR="001D1E7D" w:rsidRPr="00971C80" w14:paraId="5833AA7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A72E5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4DCF7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2C226D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CA7B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55EDDA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F70650" w14:textId="77777777" w:rsidR="00D65AD0" w:rsidRPr="00971C80" w:rsidRDefault="00053B42">
            <w:pPr>
              <w:rPr>
                <w:sz w:val="20"/>
                <w:szCs w:val="20"/>
              </w:rPr>
            </w:pPr>
            <w:r>
              <w:rPr>
                <w:sz w:val="20"/>
                <w:szCs w:val="20"/>
              </w:rPr>
              <w:t>W</w:t>
            </w:r>
            <w:r w:rsidR="00D65AD0" w:rsidRPr="00971C80">
              <w:rPr>
                <w:sz w:val="20"/>
                <w:szCs w:val="20"/>
              </w:rPr>
              <w:t>5</w:t>
            </w:r>
          </w:p>
          <w:p w14:paraId="3FB9DBD7" w14:textId="77777777" w:rsidR="00D65AD0" w:rsidRPr="00971C80" w:rsidRDefault="00053B42">
            <w:pPr>
              <w:rPr>
                <w:sz w:val="20"/>
                <w:szCs w:val="20"/>
              </w:rPr>
            </w:pPr>
            <w:r>
              <w:rPr>
                <w:sz w:val="20"/>
                <w:szCs w:val="20"/>
              </w:rPr>
              <w:t>Z1</w:t>
            </w:r>
          </w:p>
        </w:tc>
      </w:tr>
      <w:tr w:rsidR="00DC7E2D" w:rsidRPr="00971C80" w14:paraId="3CCD96D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11F452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37AD1CF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073E3A15"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946EA21"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090DE2A"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A7B392" w14:textId="77777777" w:rsidR="00DC7E2D" w:rsidRDefault="000B09F0">
            <w:pPr>
              <w:rPr>
                <w:sz w:val="20"/>
                <w:szCs w:val="20"/>
              </w:rPr>
            </w:pPr>
            <w:r>
              <w:rPr>
                <w:sz w:val="20"/>
                <w:szCs w:val="20"/>
              </w:rPr>
              <w:t>Y1</w:t>
            </w:r>
          </w:p>
          <w:p w14:paraId="7CA0B85C" w14:textId="77777777" w:rsidR="000B09F0" w:rsidRDefault="000B09F0">
            <w:pPr>
              <w:rPr>
                <w:sz w:val="20"/>
                <w:szCs w:val="20"/>
              </w:rPr>
            </w:pPr>
            <w:r>
              <w:rPr>
                <w:sz w:val="20"/>
                <w:szCs w:val="20"/>
              </w:rPr>
              <w:t>Z1</w:t>
            </w:r>
          </w:p>
        </w:tc>
      </w:tr>
      <w:tr w:rsidR="00DC7E2D" w:rsidRPr="00971C80" w14:paraId="09A3F51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6205B7F"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1262E31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6AFB06A"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D0FCD6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2474AF8"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3413FD89"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DF24AE8" w14:textId="77777777" w:rsidR="00DC7E2D" w:rsidRDefault="000B09F0">
            <w:pPr>
              <w:rPr>
                <w:sz w:val="20"/>
                <w:szCs w:val="20"/>
              </w:rPr>
            </w:pPr>
            <w:r>
              <w:rPr>
                <w:sz w:val="20"/>
                <w:szCs w:val="20"/>
              </w:rPr>
              <w:t>Y2</w:t>
            </w:r>
          </w:p>
          <w:p w14:paraId="533093D3" w14:textId="77777777" w:rsidR="000B09F0" w:rsidRDefault="000B09F0">
            <w:pPr>
              <w:rPr>
                <w:sz w:val="20"/>
                <w:szCs w:val="20"/>
              </w:rPr>
            </w:pPr>
            <w:r>
              <w:rPr>
                <w:sz w:val="20"/>
                <w:szCs w:val="20"/>
              </w:rPr>
              <w:t>Z1</w:t>
            </w:r>
          </w:p>
        </w:tc>
      </w:tr>
      <w:tr w:rsidR="00DC7E2D" w:rsidRPr="00971C80" w14:paraId="491A0E4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FD913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27B82D51"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FAF4388"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61BEA0B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9281399"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184B83D"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9CC5F8" w14:textId="77777777" w:rsidR="00DC7E2D" w:rsidRDefault="000B09F0">
            <w:pPr>
              <w:rPr>
                <w:sz w:val="20"/>
                <w:szCs w:val="20"/>
              </w:rPr>
            </w:pPr>
            <w:r>
              <w:rPr>
                <w:sz w:val="20"/>
                <w:szCs w:val="20"/>
              </w:rPr>
              <w:t>Y2</w:t>
            </w:r>
          </w:p>
          <w:p w14:paraId="68636B58" w14:textId="77777777" w:rsidR="000B09F0" w:rsidRDefault="000B09F0">
            <w:pPr>
              <w:rPr>
                <w:sz w:val="20"/>
                <w:szCs w:val="20"/>
              </w:rPr>
            </w:pPr>
            <w:r>
              <w:rPr>
                <w:sz w:val="20"/>
                <w:szCs w:val="20"/>
              </w:rPr>
              <w:t>Z1</w:t>
            </w:r>
          </w:p>
        </w:tc>
      </w:tr>
      <w:tr w:rsidR="00CB1095" w:rsidRPr="00971C80" w14:paraId="5A2CA98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7A25E36"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7B04FBB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093A2508"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6AB4D32"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44BD2DDD"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89541B1" w14:textId="77777777" w:rsidR="00CB1BC3" w:rsidRDefault="00CB1BC3" w:rsidP="00B9168E">
            <w:pPr>
              <w:rPr>
                <w:sz w:val="20"/>
                <w:szCs w:val="20"/>
              </w:rPr>
            </w:pPr>
            <w:r>
              <w:rPr>
                <w:sz w:val="20"/>
                <w:szCs w:val="20"/>
              </w:rPr>
              <w:t>W5</w:t>
            </w:r>
          </w:p>
          <w:p w14:paraId="0105E4F1" w14:textId="77777777" w:rsidR="00CB1095" w:rsidRDefault="00CB1BC3" w:rsidP="00B9168E">
            <w:pPr>
              <w:rPr>
                <w:sz w:val="20"/>
                <w:szCs w:val="20"/>
              </w:rPr>
            </w:pPr>
            <w:r w:rsidRPr="00CB1BC3">
              <w:rPr>
                <w:sz w:val="20"/>
                <w:szCs w:val="20"/>
              </w:rPr>
              <w:t>Z1</w:t>
            </w:r>
          </w:p>
        </w:tc>
      </w:tr>
      <w:tr w:rsidR="006375A8" w:rsidRPr="00971C80" w14:paraId="130F04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E70477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34722746"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A59854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5A5D90"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60C451AD" w14:textId="77777777" w:rsidR="000B5F8D" w:rsidRPr="000B5F8D" w:rsidRDefault="000B5F8D" w:rsidP="00963FD8">
            <w:pPr>
              <w:pStyle w:val="TableText-Centre"/>
              <w:jc w:val="left"/>
              <w:rPr>
                <w:rFonts w:ascii="Times New Roman" w:hAnsi="Times New Roman" w:cs="Times New Roman"/>
                <w:bCs/>
                <w:sz w:val="20"/>
                <w:szCs w:val="20"/>
              </w:rPr>
            </w:pPr>
          </w:p>
          <w:p w14:paraId="667E3722"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315F2A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C0B1908" w14:textId="77777777" w:rsidR="001D1656" w:rsidRDefault="001D1656" w:rsidP="00B9168E">
            <w:pPr>
              <w:rPr>
                <w:sz w:val="20"/>
                <w:szCs w:val="20"/>
              </w:rPr>
            </w:pPr>
            <w:r>
              <w:rPr>
                <w:sz w:val="20"/>
                <w:szCs w:val="20"/>
              </w:rPr>
              <w:t>W9</w:t>
            </w:r>
          </w:p>
          <w:p w14:paraId="60CC275D" w14:textId="77777777" w:rsidR="006375A8" w:rsidRPr="006B1E07" w:rsidRDefault="001D1656" w:rsidP="00B9168E">
            <w:pPr>
              <w:rPr>
                <w:sz w:val="20"/>
                <w:szCs w:val="20"/>
              </w:rPr>
            </w:pPr>
            <w:r>
              <w:rPr>
                <w:sz w:val="20"/>
                <w:szCs w:val="20"/>
              </w:rPr>
              <w:t>Z1</w:t>
            </w:r>
          </w:p>
        </w:tc>
      </w:tr>
      <w:tr w:rsidR="006375A8" w:rsidRPr="00971C80" w14:paraId="7DEFCD5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2714A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704F9B8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390ECD4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7E710F7" w14:textId="18EAF1A1"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46828F3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19BD6017" w14:textId="77777777" w:rsidR="006375A8" w:rsidRDefault="001D1656" w:rsidP="00B9168E">
            <w:pPr>
              <w:rPr>
                <w:sz w:val="20"/>
                <w:szCs w:val="20"/>
              </w:rPr>
            </w:pPr>
            <w:r>
              <w:rPr>
                <w:sz w:val="20"/>
                <w:szCs w:val="20"/>
              </w:rPr>
              <w:t>W10</w:t>
            </w:r>
          </w:p>
          <w:p w14:paraId="111C18CB" w14:textId="77777777" w:rsidR="001D1656" w:rsidRPr="006B1E07" w:rsidRDefault="001D1656" w:rsidP="00B9168E">
            <w:pPr>
              <w:rPr>
                <w:sz w:val="20"/>
                <w:szCs w:val="20"/>
              </w:rPr>
            </w:pPr>
            <w:r>
              <w:rPr>
                <w:sz w:val="20"/>
                <w:szCs w:val="20"/>
              </w:rPr>
              <w:t>Z1</w:t>
            </w:r>
          </w:p>
        </w:tc>
      </w:tr>
      <w:tr w:rsidR="006375A8" w:rsidRPr="00971C80" w14:paraId="7B753FE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3A5087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D420436"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8A85CC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FB9A2E"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78569B6B" w14:textId="77777777" w:rsidR="006375A8" w:rsidRPr="006B1E07" w:rsidRDefault="006375A8" w:rsidP="002712B3">
            <w:pPr>
              <w:pStyle w:val="TableText-Centre"/>
              <w:jc w:val="left"/>
              <w:rPr>
                <w:rFonts w:ascii="Times New Roman" w:hAnsi="Times New Roman" w:cs="Times New Roman"/>
                <w:sz w:val="20"/>
                <w:szCs w:val="20"/>
              </w:rPr>
            </w:pPr>
          </w:p>
          <w:p w14:paraId="2D95475E"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52DF9F6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7F37D2C" w14:textId="77777777" w:rsidR="006375A8" w:rsidRDefault="001D1656" w:rsidP="00B9168E">
            <w:pPr>
              <w:rPr>
                <w:sz w:val="20"/>
                <w:szCs w:val="20"/>
              </w:rPr>
            </w:pPr>
            <w:r>
              <w:rPr>
                <w:sz w:val="20"/>
                <w:szCs w:val="20"/>
              </w:rPr>
              <w:t>X4</w:t>
            </w:r>
          </w:p>
          <w:p w14:paraId="0315EEC2" w14:textId="77777777" w:rsidR="001D1656" w:rsidRPr="006B1E07" w:rsidRDefault="001D1656" w:rsidP="00B9168E">
            <w:pPr>
              <w:rPr>
                <w:sz w:val="20"/>
                <w:szCs w:val="20"/>
              </w:rPr>
            </w:pPr>
            <w:r>
              <w:rPr>
                <w:sz w:val="20"/>
                <w:szCs w:val="20"/>
              </w:rPr>
              <w:t>Z1</w:t>
            </w:r>
          </w:p>
        </w:tc>
      </w:tr>
      <w:tr w:rsidR="00A82370" w:rsidRPr="00971C80" w14:paraId="7B5E152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C222A76"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5C3C6A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2A91A68"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C66FFE5"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6673AE2F" w14:textId="77777777" w:rsidR="00A82370" w:rsidRPr="00A82370" w:rsidRDefault="00A82370" w:rsidP="00A82370">
            <w:pPr>
              <w:pStyle w:val="TableText-Centre"/>
              <w:jc w:val="left"/>
              <w:rPr>
                <w:rFonts w:ascii="Times New Roman" w:hAnsi="Times New Roman" w:cs="Times New Roman"/>
                <w:sz w:val="20"/>
                <w:szCs w:val="20"/>
              </w:rPr>
            </w:pPr>
          </w:p>
          <w:p w14:paraId="7EEE318A"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12EF6DA0"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064D5B96"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60BF2F67"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18A7F2D"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593DA562" w14:textId="77777777" w:rsidR="00A82370" w:rsidRPr="00A82370" w:rsidRDefault="00A82370" w:rsidP="00A82370">
            <w:pPr>
              <w:pStyle w:val="TableText-Centre"/>
              <w:jc w:val="left"/>
              <w:rPr>
                <w:rFonts w:ascii="Times New Roman" w:hAnsi="Times New Roman" w:cs="Times New Roman"/>
                <w:sz w:val="20"/>
                <w:szCs w:val="20"/>
              </w:rPr>
            </w:pPr>
          </w:p>
          <w:p w14:paraId="2CFE77BF"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39449761"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17703889"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4735A082"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6F5B72AA" w14:textId="77777777" w:rsidR="00A82370" w:rsidRPr="00A82370" w:rsidRDefault="00A82370" w:rsidP="00A82370">
            <w:pPr>
              <w:pStyle w:val="TableText-Centre"/>
              <w:jc w:val="left"/>
              <w:rPr>
                <w:rFonts w:ascii="Times New Roman" w:hAnsi="Times New Roman" w:cs="Times New Roman"/>
                <w:sz w:val="20"/>
                <w:szCs w:val="20"/>
              </w:rPr>
            </w:pPr>
          </w:p>
          <w:p w14:paraId="224AE2FD"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DF2C7DF"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55EA862F" w14:textId="77777777" w:rsidR="00A82370" w:rsidRDefault="001D1656" w:rsidP="00B9168E">
            <w:pPr>
              <w:rPr>
                <w:sz w:val="20"/>
                <w:szCs w:val="20"/>
              </w:rPr>
            </w:pPr>
            <w:r>
              <w:rPr>
                <w:sz w:val="20"/>
                <w:szCs w:val="20"/>
              </w:rPr>
              <w:t>X5</w:t>
            </w:r>
          </w:p>
          <w:p w14:paraId="212AA08D" w14:textId="77777777" w:rsidR="001D1656" w:rsidRPr="006B1E07" w:rsidRDefault="001D1656" w:rsidP="00B9168E">
            <w:pPr>
              <w:rPr>
                <w:sz w:val="20"/>
                <w:szCs w:val="20"/>
              </w:rPr>
            </w:pPr>
            <w:r>
              <w:rPr>
                <w:sz w:val="20"/>
                <w:szCs w:val="20"/>
              </w:rPr>
              <w:t>Z1</w:t>
            </w:r>
          </w:p>
        </w:tc>
      </w:tr>
      <w:tr w:rsidR="00313B3F" w:rsidRPr="00971C80" w14:paraId="39925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35DF0B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5E7EF27"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4DCE62C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AFCA81" w14:textId="38B648A8"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4FF86D69"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088A37FB" w14:textId="77777777" w:rsidR="00313B3F" w:rsidRPr="00BF4C5E" w:rsidRDefault="00313B3F">
            <w:pPr>
              <w:rPr>
                <w:sz w:val="20"/>
                <w:szCs w:val="20"/>
              </w:rPr>
            </w:pPr>
            <w:r w:rsidRPr="00BF4C5E">
              <w:rPr>
                <w:sz w:val="20"/>
                <w:szCs w:val="20"/>
              </w:rPr>
              <w:t>TBC</w:t>
            </w:r>
          </w:p>
        </w:tc>
      </w:tr>
      <w:tr w:rsidR="00313B3F" w:rsidRPr="00971C80" w14:paraId="2D8B080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D7B97E9"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497F9B4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F7530F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DE4275C"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4C6ADA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014A44" w14:textId="77777777" w:rsidR="00313B3F" w:rsidRPr="00BF4C5E" w:rsidRDefault="00313B3F">
            <w:pPr>
              <w:rPr>
                <w:sz w:val="20"/>
                <w:szCs w:val="20"/>
              </w:rPr>
            </w:pPr>
            <w:r w:rsidRPr="00BF4C5E">
              <w:rPr>
                <w:sz w:val="20"/>
                <w:szCs w:val="20"/>
              </w:rPr>
              <w:t>TBC</w:t>
            </w:r>
          </w:p>
        </w:tc>
      </w:tr>
      <w:tr w:rsidR="00313B3F" w:rsidRPr="00971C80" w14:paraId="0AE01AA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C052B4"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7231B2E2"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7A86CBA"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36019AD" w14:textId="22FCAAA4"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68C5D04C"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7D4D445" w14:textId="77777777" w:rsidR="00313B3F" w:rsidRPr="004C12F6" w:rsidRDefault="00313B3F">
            <w:pPr>
              <w:rPr>
                <w:sz w:val="20"/>
                <w:szCs w:val="20"/>
              </w:rPr>
            </w:pPr>
            <w:r w:rsidRPr="004C12F6">
              <w:rPr>
                <w:sz w:val="20"/>
                <w:szCs w:val="20"/>
              </w:rPr>
              <w:t>TBC</w:t>
            </w:r>
          </w:p>
        </w:tc>
      </w:tr>
      <w:tr w:rsidR="00095DA5" w:rsidRPr="00971C80" w14:paraId="6B39B16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26C6737"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23C0994D"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2EC5DD2A"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C264F4" w14:textId="6819372E"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7A7D687"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CDDFCD7" w14:textId="77777777" w:rsidR="00095DA5" w:rsidRPr="00BF00AE" w:rsidRDefault="00095DA5">
            <w:pPr>
              <w:rPr>
                <w:sz w:val="20"/>
                <w:szCs w:val="20"/>
              </w:rPr>
            </w:pPr>
            <w:r w:rsidRPr="00BF00AE">
              <w:rPr>
                <w:sz w:val="20"/>
                <w:szCs w:val="20"/>
              </w:rPr>
              <w:t>TBC</w:t>
            </w:r>
          </w:p>
        </w:tc>
      </w:tr>
      <w:tr w:rsidR="00BC27CB" w:rsidRPr="00971C80" w14:paraId="362B1A2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F587D0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0C1A5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FF31FCF"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18154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FF6014A"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B9C5750" w14:textId="77777777" w:rsidR="00BC27CB" w:rsidRPr="00971C80" w:rsidRDefault="00BC27CB">
            <w:pPr>
              <w:rPr>
                <w:sz w:val="20"/>
                <w:szCs w:val="20"/>
              </w:rPr>
            </w:pPr>
            <w:r>
              <w:rPr>
                <w:sz w:val="20"/>
                <w:szCs w:val="20"/>
              </w:rPr>
              <w:t>U1</w:t>
            </w:r>
          </w:p>
          <w:p w14:paraId="27CE7354" w14:textId="77777777" w:rsidR="00BC27CB" w:rsidRPr="00971C80" w:rsidRDefault="00BC27CB">
            <w:pPr>
              <w:rPr>
                <w:sz w:val="20"/>
                <w:szCs w:val="20"/>
              </w:rPr>
            </w:pPr>
            <w:r>
              <w:rPr>
                <w:sz w:val="20"/>
                <w:szCs w:val="20"/>
              </w:rPr>
              <w:t>Z1</w:t>
            </w:r>
          </w:p>
        </w:tc>
      </w:tr>
    </w:tbl>
    <w:p w14:paraId="2E96622B" w14:textId="08446D2E" w:rsidR="00B72CE2" w:rsidRPr="00B72CE2" w:rsidRDefault="0098242D" w:rsidP="004705F3">
      <w:pPr>
        <w:pStyle w:val="Caption"/>
      </w:pPr>
      <w:bookmarkStart w:id="714" w:name="_Toc508289384"/>
      <w:bookmarkStart w:id="715" w:name="_Toc398217769"/>
      <w:bookmarkStart w:id="716" w:name="_Ref399420805"/>
      <w:bookmarkStart w:id="717"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36</w:t>
      </w:r>
      <w:r w:rsidR="00FB161A">
        <w:rPr>
          <w:noProof/>
        </w:rPr>
        <w:fldChar w:fldCharType="end"/>
      </w:r>
      <w:r>
        <w:t xml:space="preserve"> </w:t>
      </w:r>
      <w:r w:rsidRPr="000B4DCD">
        <w:t xml:space="preserve">: </w:t>
      </w:r>
      <w:r w:rsidRPr="0098242D">
        <w:t>DCC Systems Response Codes</w:t>
      </w:r>
      <w:bookmarkEnd w:id="714"/>
      <w:r w:rsidRPr="0098242D">
        <w:t xml:space="preserve"> </w:t>
      </w:r>
      <w:bookmarkStart w:id="718" w:name="_Ref401328240"/>
      <w:bookmarkStart w:id="719" w:name="_Ref401328247"/>
      <w:r w:rsidR="00B72CE2">
        <w:br w:type="page"/>
      </w:r>
    </w:p>
    <w:p w14:paraId="5A40E0F7" w14:textId="53FF1033" w:rsidR="002F6C25" w:rsidRPr="00971C80" w:rsidRDefault="002A223F" w:rsidP="002F6C25">
      <w:pPr>
        <w:pStyle w:val="Heading2"/>
      </w:pPr>
      <w:bookmarkStart w:id="720" w:name="_Toc489860685"/>
      <w:bookmarkStart w:id="721" w:name="_Toc506336059"/>
      <w:bookmarkStart w:id="722" w:name="_Toc509172415"/>
      <w:r>
        <w:lastRenderedPageBreak/>
        <w:t xml:space="preserve">Device </w:t>
      </w:r>
      <w:r w:rsidR="002F6C25" w:rsidRPr="00971C80">
        <w:t>Alert</w:t>
      </w:r>
      <w:r w:rsidR="00D63530" w:rsidRPr="00971C80">
        <w:t>s</w:t>
      </w:r>
      <w:bookmarkEnd w:id="718"/>
      <w:bookmarkEnd w:id="719"/>
      <w:r w:rsidR="002F6C25" w:rsidRPr="00971C80">
        <w:t xml:space="preserve"> </w:t>
      </w:r>
      <w:bookmarkEnd w:id="715"/>
      <w:bookmarkEnd w:id="716"/>
      <w:bookmarkEnd w:id="717"/>
      <w:r>
        <w:t>and DCC Alerts</w:t>
      </w:r>
      <w:bookmarkEnd w:id="720"/>
      <w:bookmarkEnd w:id="721"/>
      <w:bookmarkEnd w:id="722"/>
    </w:p>
    <w:p w14:paraId="0603394D"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4BA0315"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082F5CDD" w14:textId="77777777" w:rsidTr="00400115">
        <w:tc>
          <w:tcPr>
            <w:tcW w:w="2946" w:type="pct"/>
          </w:tcPr>
          <w:p w14:paraId="2F151AB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7AFA3E5"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CB6C7C4" w14:textId="77777777" w:rsidTr="00400115">
        <w:trPr>
          <w:trHeight w:val="372"/>
        </w:trPr>
        <w:tc>
          <w:tcPr>
            <w:tcW w:w="2946" w:type="pct"/>
          </w:tcPr>
          <w:p w14:paraId="1C0A4781"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165E2B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19AA505F" w14:textId="77777777" w:rsidTr="00400115">
        <w:trPr>
          <w:trHeight w:val="372"/>
        </w:trPr>
        <w:tc>
          <w:tcPr>
            <w:tcW w:w="2946" w:type="pct"/>
          </w:tcPr>
          <w:p w14:paraId="1B1A82C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63178DD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5DA145E" w14:textId="77777777" w:rsidR="002F6C25" w:rsidRPr="00971C80" w:rsidRDefault="002F6C25" w:rsidP="002F6C25">
      <w:pPr>
        <w:pStyle w:val="ListParagraph"/>
        <w:ind w:left="1571"/>
      </w:pPr>
    </w:p>
    <w:p w14:paraId="0A4C3B69" w14:textId="77777777" w:rsidR="002F6C25" w:rsidRPr="00971C80" w:rsidRDefault="002F6C25" w:rsidP="002F6C25">
      <w:pPr>
        <w:pStyle w:val="Heading3"/>
      </w:pPr>
      <w:bookmarkStart w:id="723" w:name="_Toc489860686"/>
      <w:bookmarkStart w:id="724" w:name="_Toc506336060"/>
      <w:bookmarkStart w:id="725" w:name="_Toc509172416"/>
      <w:r w:rsidRPr="00971C80">
        <w:t>Alert Format</w:t>
      </w:r>
      <w:r w:rsidR="00D1714C">
        <w:t>s</w:t>
      </w:r>
      <w:bookmarkEnd w:id="723"/>
      <w:bookmarkEnd w:id="724"/>
      <w:bookmarkEnd w:id="725"/>
    </w:p>
    <w:p w14:paraId="298FD5C8" w14:textId="441D4053"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0E091AB3" w14:textId="77777777" w:rsidR="00294CA3" w:rsidRPr="00971C80" w:rsidRDefault="00294CA3" w:rsidP="001D3A46"/>
    <w:p w14:paraId="0E51EB9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7C8D4C7" w14:textId="77777777" w:rsidR="0008577E" w:rsidRPr="00971C80" w:rsidRDefault="0008577E" w:rsidP="00294CA3"/>
    <w:p w14:paraId="6E97C1F6"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4EF8FB51" w14:textId="27DE8EC3"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0CE437E" w14:textId="77777777" w:rsidR="00505570" w:rsidRPr="00971C80" w:rsidRDefault="00505570">
      <w:pPr>
        <w:spacing w:after="200" w:line="276" w:lineRule="auto"/>
        <w:jc w:val="left"/>
        <w:rPr>
          <w:rFonts w:eastAsiaTheme="majorEastAsia" w:cstheme="majorBidi"/>
          <w:b/>
          <w:bCs/>
        </w:rPr>
      </w:pPr>
      <w:bookmarkStart w:id="726" w:name="_Ref398907038"/>
      <w:r w:rsidRPr="00971C80">
        <w:br w:type="page"/>
      </w:r>
    </w:p>
    <w:p w14:paraId="44001649" w14:textId="77777777" w:rsidR="001D3A46" w:rsidRPr="00971C80" w:rsidRDefault="001D3A46" w:rsidP="00CE1AF7">
      <w:pPr>
        <w:pStyle w:val="Heading3"/>
      </w:pPr>
      <w:bookmarkStart w:id="727" w:name="_Ref443053616"/>
      <w:bookmarkStart w:id="728" w:name="_Toc489860687"/>
      <w:bookmarkStart w:id="729" w:name="_Toc506336061"/>
      <w:bookmarkStart w:id="730" w:name="_Toc509172417"/>
      <w:r w:rsidRPr="00971C80">
        <w:lastRenderedPageBreak/>
        <w:t xml:space="preserve">Device </w:t>
      </w:r>
      <w:r w:rsidR="002B504C" w:rsidRPr="00971C80">
        <w:t>Alert</w:t>
      </w:r>
      <w:r w:rsidR="007313FF" w:rsidRPr="00971C80">
        <w:t>s</w:t>
      </w:r>
      <w:r w:rsidR="002B504C" w:rsidRPr="00971C80">
        <w:t xml:space="preserve"> </w:t>
      </w:r>
      <w:bookmarkEnd w:id="726"/>
      <w:r w:rsidR="002B5E8D" w:rsidRPr="00971C80">
        <w:t>- DeviceAlertMessage Format</w:t>
      </w:r>
      <w:bookmarkEnd w:id="727"/>
      <w:bookmarkEnd w:id="728"/>
      <w:bookmarkEnd w:id="729"/>
      <w:bookmarkEnd w:id="730"/>
    </w:p>
    <w:p w14:paraId="5263BC5F"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73E57C9"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0DBA9A9B"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AC9E4F4" w14:textId="77777777" w:rsidR="001D3A46" w:rsidRPr="00971C80" w:rsidRDefault="001D3A46" w:rsidP="00A06099">
      <w:pPr>
        <w:spacing w:after="200" w:line="276" w:lineRule="auto"/>
        <w:jc w:val="left"/>
      </w:pPr>
      <w:r w:rsidRPr="00971C80">
        <w:t>The diagram below illustrates the structure of a Device Alert.</w:t>
      </w:r>
    </w:p>
    <w:p w14:paraId="3E614AC5"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57E3126" w14:textId="313975FD"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15</w:t>
      </w:r>
      <w:r w:rsidR="00FB161A">
        <w:rPr>
          <w:noProof/>
        </w:rPr>
        <w:fldChar w:fldCharType="end"/>
      </w:r>
      <w:r>
        <w:t xml:space="preserve"> </w:t>
      </w:r>
      <w:r w:rsidRPr="000B4DCD">
        <w:t xml:space="preserve">: Overall structure of </w:t>
      </w:r>
      <w:r>
        <w:t>the Device Alert</w:t>
      </w:r>
    </w:p>
    <w:p w14:paraId="45304084"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6727ED41" w14:textId="77777777" w:rsidR="001D3A46" w:rsidRPr="00EA6BD0" w:rsidRDefault="007E313C" w:rsidP="00F000C9">
      <w:pPr>
        <w:pStyle w:val="Heading4"/>
      </w:pPr>
      <w:r w:rsidRPr="00EA6BD0">
        <w:lastRenderedPageBreak/>
        <w:tab/>
      </w:r>
      <w:r w:rsidR="001D3A46" w:rsidRPr="00EA6BD0">
        <w:t>Device Alert Header Format</w:t>
      </w:r>
    </w:p>
    <w:p w14:paraId="01C5C6A3" w14:textId="77777777" w:rsidR="001D3A46" w:rsidRPr="00971C80" w:rsidRDefault="001D3A46" w:rsidP="00A06099"/>
    <w:p w14:paraId="1B61FD89" w14:textId="1BD2898C"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19482B98"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00BD20E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BA1C8E3" w14:textId="77777777" w:rsidTr="00C133FF">
        <w:tc>
          <w:tcPr>
            <w:tcW w:w="0" w:type="auto"/>
            <w:hideMark/>
          </w:tcPr>
          <w:p w14:paraId="72A386E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67BD92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45EB2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D5B366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F42AADC"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868A8B9" w14:textId="77777777" w:rsidTr="00C133FF">
        <w:trPr>
          <w:trHeight w:val="372"/>
        </w:trPr>
        <w:tc>
          <w:tcPr>
            <w:tcW w:w="0" w:type="auto"/>
          </w:tcPr>
          <w:p w14:paraId="48A475D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6848CC7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4BD8962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4F05DE84" w14:textId="4232BA70"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2F3641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F7013C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9B463E3"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F28CE5" w14:textId="77777777" w:rsidTr="00C133FF">
        <w:tc>
          <w:tcPr>
            <w:tcW w:w="0" w:type="auto"/>
          </w:tcPr>
          <w:p w14:paraId="221D8FF5"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6328802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23C9ED7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14A844D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66534E3" w14:textId="76F37521"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7767B0">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626A0C5" w14:textId="74E178CF" w:rsidR="00581D1C" w:rsidRPr="00C133FF" w:rsidRDefault="00581D1C" w:rsidP="00651FF7">
            <w:pPr>
              <w:pStyle w:val="TableText-Centre"/>
              <w:keepNext/>
              <w:jc w:val="left"/>
              <w:rPr>
                <w:sz w:val="20"/>
              </w:rPr>
            </w:pPr>
          </w:p>
        </w:tc>
      </w:tr>
      <w:tr w:rsidR="00971C80" w:rsidRPr="00971C80" w14:paraId="38A51534" w14:textId="77777777" w:rsidTr="00C133FF">
        <w:tc>
          <w:tcPr>
            <w:tcW w:w="0" w:type="auto"/>
          </w:tcPr>
          <w:p w14:paraId="4E13F32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6E64D1D9"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2CD35D21"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43A89906"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6035372"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302B4F19" w14:textId="08E486ED" w:rsidR="00C95829" w:rsidRPr="00463023" w:rsidRDefault="00C95829" w:rsidP="004705F3">
      <w:pPr>
        <w:pStyle w:val="Caption"/>
      </w:pPr>
      <w:bookmarkStart w:id="731"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37</w:t>
      </w:r>
      <w:r w:rsidR="00FB161A">
        <w:rPr>
          <w:noProof/>
        </w:rPr>
        <w:fldChar w:fldCharType="end"/>
      </w:r>
      <w:r>
        <w:t xml:space="preserve"> </w:t>
      </w:r>
      <w:r w:rsidRPr="000B4DCD">
        <w:t xml:space="preserve">: </w:t>
      </w:r>
      <w:r>
        <w:t xml:space="preserve">Device Alert </w:t>
      </w:r>
      <w:r w:rsidR="00CD49F1">
        <w:t>h</w:t>
      </w:r>
      <w:r>
        <w:t>eader</w:t>
      </w:r>
      <w:bookmarkEnd w:id="731"/>
    </w:p>
    <w:p w14:paraId="08863872" w14:textId="77777777" w:rsidR="00722397" w:rsidRPr="00971C80" w:rsidRDefault="00722397" w:rsidP="001D3A46"/>
    <w:p w14:paraId="20301009" w14:textId="77777777" w:rsidR="001D3A46" w:rsidRPr="00EA6BD0" w:rsidRDefault="007E313C" w:rsidP="00F000C9">
      <w:pPr>
        <w:pStyle w:val="Heading4"/>
      </w:pPr>
      <w:r w:rsidRPr="00EA6BD0">
        <w:tab/>
      </w:r>
      <w:r w:rsidR="001D3A46" w:rsidRPr="00EA6BD0">
        <w:t xml:space="preserve">Device Alert </w:t>
      </w:r>
      <w:r w:rsidR="00505570" w:rsidRPr="00EA6BD0">
        <w:t>Body</w:t>
      </w:r>
      <w:r w:rsidR="001D3A46" w:rsidRPr="00EA6BD0">
        <w:t xml:space="preserve"> Format</w:t>
      </w:r>
    </w:p>
    <w:p w14:paraId="6EE3D999" w14:textId="77777777" w:rsidR="001D3A46" w:rsidRPr="00971C80" w:rsidRDefault="001D3A46" w:rsidP="001D3A46">
      <w:pPr>
        <w:rPr>
          <w:b/>
        </w:rPr>
      </w:pPr>
    </w:p>
    <w:p w14:paraId="361FA27E"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76A9826E"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5B04BBC6" w14:textId="77777777" w:rsidTr="00400115">
        <w:tc>
          <w:tcPr>
            <w:tcW w:w="0" w:type="auto"/>
            <w:hideMark/>
          </w:tcPr>
          <w:p w14:paraId="5FFD9AD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1F290A4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047C5B8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CF143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0467BB5"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75285DA3" w14:textId="77777777" w:rsidTr="00400115">
        <w:tc>
          <w:tcPr>
            <w:tcW w:w="0" w:type="auto"/>
          </w:tcPr>
          <w:p w14:paraId="5FA47FDB"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4C9E81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D9E45F" w14:textId="77777777" w:rsidR="00AF5318" w:rsidRDefault="00AF5318" w:rsidP="00C95829">
            <w:pPr>
              <w:pStyle w:val="TableText-Centre"/>
              <w:keepNext/>
              <w:jc w:val="left"/>
              <w:rPr>
                <w:rFonts w:ascii="Times New Roman" w:hAnsi="Times New Roman" w:cs="Times New Roman"/>
                <w:sz w:val="20"/>
                <w:szCs w:val="20"/>
              </w:rPr>
            </w:pPr>
          </w:p>
          <w:p w14:paraId="121AC976"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28AF6925"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6C616989"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701A9657"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7068543"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60332657" w14:textId="77777777" w:rsidR="00AF5318" w:rsidRDefault="00AF5318" w:rsidP="00C95829">
            <w:pPr>
              <w:pStyle w:val="TableText-Centre"/>
              <w:keepNext/>
              <w:jc w:val="left"/>
              <w:rPr>
                <w:rFonts w:ascii="Times New Roman" w:hAnsi="Times New Roman" w:cs="Times New Roman"/>
                <w:sz w:val="20"/>
                <w:szCs w:val="20"/>
              </w:rPr>
            </w:pPr>
          </w:p>
          <w:p w14:paraId="2552D0FE"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4CF8FBE5" w14:textId="77777777" w:rsidTr="00400115">
        <w:tblPrEx>
          <w:tblLook w:val="04A0" w:firstRow="1" w:lastRow="0" w:firstColumn="1" w:lastColumn="0" w:noHBand="0" w:noVBand="1"/>
        </w:tblPrEx>
        <w:tc>
          <w:tcPr>
            <w:tcW w:w="0" w:type="auto"/>
          </w:tcPr>
          <w:p w14:paraId="289D2D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30E1A858"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C03F8DB"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1F6ECEF0"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9059DCF"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783F91F"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06E44DAC" w14:textId="4218F0F6" w:rsidR="00C95829" w:rsidRPr="00463023" w:rsidRDefault="00C95829" w:rsidP="004705F3">
      <w:pPr>
        <w:pStyle w:val="Caption"/>
      </w:pPr>
      <w:bookmarkStart w:id="732"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38</w:t>
      </w:r>
      <w:r w:rsidR="00FB161A">
        <w:rPr>
          <w:noProof/>
        </w:rPr>
        <w:fldChar w:fldCharType="end"/>
      </w:r>
      <w:r>
        <w:t xml:space="preserve"> </w:t>
      </w:r>
      <w:r w:rsidRPr="000B4DCD">
        <w:t xml:space="preserve">: </w:t>
      </w:r>
      <w:r>
        <w:t>Device Alert Body</w:t>
      </w:r>
      <w:bookmarkEnd w:id="732"/>
    </w:p>
    <w:p w14:paraId="7F846BEA" w14:textId="77777777" w:rsidR="00427534" w:rsidRPr="00971C80" w:rsidRDefault="00427534">
      <w:pPr>
        <w:spacing w:after="200" w:line="276" w:lineRule="auto"/>
        <w:jc w:val="left"/>
        <w:rPr>
          <w:rFonts w:asciiTheme="majorHAnsi" w:eastAsiaTheme="majorEastAsia" w:hAnsiTheme="majorHAnsi" w:cstheme="majorBidi"/>
          <w:b/>
          <w:bCs/>
          <w:i/>
          <w:iCs/>
        </w:rPr>
      </w:pPr>
    </w:p>
    <w:p w14:paraId="162CE533" w14:textId="77777777" w:rsidR="006C5F09" w:rsidRPr="00971C80" w:rsidRDefault="006C5F09" w:rsidP="00CE1AF7">
      <w:pPr>
        <w:pStyle w:val="Heading3"/>
      </w:pPr>
      <w:bookmarkStart w:id="733" w:name="_Ref398795663"/>
      <w:bookmarkStart w:id="734" w:name="_Ref401229861"/>
      <w:bookmarkStart w:id="735" w:name="_Toc489860688"/>
      <w:bookmarkStart w:id="736" w:name="_Toc506336062"/>
      <w:bookmarkStart w:id="737" w:name="_Toc509172418"/>
      <w:r w:rsidRPr="00971C80">
        <w:t xml:space="preserve">DCC </w:t>
      </w:r>
      <w:r w:rsidR="002B504C" w:rsidRPr="00971C80">
        <w:t>Alert</w:t>
      </w:r>
      <w:r w:rsidR="00E04AC0" w:rsidRPr="00971C80">
        <w:t>s</w:t>
      </w:r>
      <w:bookmarkEnd w:id="733"/>
      <w:r w:rsidR="002B5E8D" w:rsidRPr="00971C80">
        <w:t xml:space="preserve"> - DCCAlertMessage Format</w:t>
      </w:r>
      <w:bookmarkEnd w:id="734"/>
      <w:bookmarkEnd w:id="735"/>
      <w:bookmarkEnd w:id="736"/>
      <w:bookmarkEnd w:id="737"/>
    </w:p>
    <w:p w14:paraId="53618C4D" w14:textId="28A62695"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7767B0">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0503758"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00680EDA" w14:textId="094C0025"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p>
    <w:p w14:paraId="330E798B"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D5993C0" w14:textId="77777777" w:rsidR="006C5F09" w:rsidRPr="00971C80" w:rsidRDefault="006C5F09" w:rsidP="00A06099">
      <w:pPr>
        <w:spacing w:after="200" w:line="276" w:lineRule="auto"/>
        <w:jc w:val="left"/>
      </w:pPr>
      <w:r w:rsidRPr="00971C80">
        <w:t>The diagram below illustrates the structure of a DCC Alert</w:t>
      </w:r>
    </w:p>
    <w:p w14:paraId="00861534"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32E8274F" w14:textId="51E0F66A"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0F38DD1E"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3877798" w14:textId="77777777" w:rsidR="006C5F09" w:rsidRPr="00EA6BD0" w:rsidRDefault="007E313C" w:rsidP="00F000C9">
      <w:pPr>
        <w:pStyle w:val="Heading4"/>
      </w:pPr>
      <w:r w:rsidRPr="00EA6BD0">
        <w:tab/>
      </w:r>
      <w:r w:rsidR="006C5F09" w:rsidRPr="00EA6BD0">
        <w:t>DCC Alert Header Format</w:t>
      </w:r>
    </w:p>
    <w:p w14:paraId="4F03BA14" w14:textId="77777777" w:rsidR="006C5F09" w:rsidRPr="00971C80" w:rsidRDefault="006C5F09" w:rsidP="006C5F09"/>
    <w:p w14:paraId="5D0667C5"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59C7D24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61DA9BDF"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0437CCDE" w14:textId="77777777" w:rsidTr="00400115">
        <w:tc>
          <w:tcPr>
            <w:tcW w:w="1809" w:type="dxa"/>
            <w:hideMark/>
          </w:tcPr>
          <w:p w14:paraId="1A9AAF0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3B3A54E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47D8BB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0982876"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48551C9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409AF5CE" w14:textId="77777777" w:rsidTr="00400115">
        <w:trPr>
          <w:cantSplit/>
          <w:trHeight w:val="372"/>
        </w:trPr>
        <w:tc>
          <w:tcPr>
            <w:tcW w:w="1809" w:type="dxa"/>
          </w:tcPr>
          <w:p w14:paraId="6BBB109A"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0278C761"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6E85893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13EDC692" w14:textId="34A52E95"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7767B0">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23E79373"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610766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073268A" w14:textId="77777777" w:rsidTr="00400115">
        <w:trPr>
          <w:cantSplit/>
        </w:trPr>
        <w:tc>
          <w:tcPr>
            <w:tcW w:w="1809" w:type="dxa"/>
          </w:tcPr>
          <w:p w14:paraId="13D4B60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25719DB"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4287CA10"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6E5FAA0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670B46DA" w14:textId="3E5A33AC"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7EE31984" w14:textId="77777777" w:rsidR="007767B0" w:rsidRPr="00A63F0B" w:rsidRDefault="00AD74B5" w:rsidP="00A63F0B">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29BC8626" w14:textId="519E40AF" w:rsidR="006C5F09" w:rsidRPr="00CC30AD" w:rsidRDefault="007767B0" w:rsidP="00AD74B5">
            <w:pPr>
              <w:pStyle w:val="TableText-Centre"/>
              <w:keepNext/>
              <w:jc w:val="left"/>
              <w:rPr>
                <w:rFonts w:ascii="Times New Roman" w:hAnsi="Times New Roman" w:cs="Times New Roman"/>
                <w:sz w:val="20"/>
                <w:szCs w:val="20"/>
              </w:rPr>
            </w:pPr>
            <w:r w:rsidRPr="00A63F0B">
              <w:rPr>
                <w:rFonts w:ascii="Times New Roman" w:hAnsi="Times New Roman" w:cs="Times New Roman"/>
                <w:sz w:val="20"/>
                <w:szCs w:val="20"/>
              </w:rPr>
              <w:t xml:space="preserve">Service Response codes generated by </w:t>
            </w:r>
            <w:r w:rsidRPr="00C133FF">
              <w:rPr>
                <w:sz w:val="20"/>
              </w:rPr>
              <w:t>DCC</w:t>
            </w:r>
            <w:r w:rsidR="00AD74B5" w:rsidRPr="00CC30AD">
              <w:rPr>
                <w:rFonts w:ascii="Times New Roman" w:hAnsi="Times New Roman" w:cs="Times New Roman"/>
                <w:sz w:val="20"/>
                <w:szCs w:val="20"/>
              </w:rPr>
              <w:fldChar w:fldCharType="end"/>
            </w:r>
          </w:p>
        </w:tc>
      </w:tr>
      <w:tr w:rsidR="00971C80" w:rsidRPr="00CC30AD" w14:paraId="6AF7520B" w14:textId="77777777" w:rsidTr="00400115">
        <w:trPr>
          <w:cantSplit/>
        </w:trPr>
        <w:tc>
          <w:tcPr>
            <w:tcW w:w="1809" w:type="dxa"/>
          </w:tcPr>
          <w:p w14:paraId="1C9A4198"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64D3264E"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1371601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7F813A4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1BA6D99E"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2D13736C" w14:textId="257D2E4B" w:rsidR="006C5F09" w:rsidRPr="00971C80" w:rsidRDefault="00D23EFD" w:rsidP="004705F3">
      <w:pPr>
        <w:pStyle w:val="Caption"/>
      </w:pPr>
      <w:bookmarkStart w:id="738"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738"/>
    </w:p>
    <w:p w14:paraId="5E3FC0C9" w14:textId="77777777" w:rsidR="006C5F09" w:rsidRPr="00EA6BD0" w:rsidRDefault="007E313C" w:rsidP="00F000C9">
      <w:pPr>
        <w:pStyle w:val="Heading4"/>
      </w:pPr>
      <w:r w:rsidRPr="00EA6BD0">
        <w:tab/>
      </w:r>
      <w:r w:rsidR="006C5F09" w:rsidRPr="00EA6BD0">
        <w:t xml:space="preserve">DCC Alert </w:t>
      </w:r>
      <w:r w:rsidR="00505570" w:rsidRPr="00EA6BD0">
        <w:t>Body</w:t>
      </w:r>
      <w:r w:rsidR="006C5F09" w:rsidRPr="00EA6BD0">
        <w:t xml:space="preserve"> Format</w:t>
      </w:r>
    </w:p>
    <w:p w14:paraId="4ED3D4F5" w14:textId="77777777" w:rsidR="006C5F09" w:rsidRPr="00971C80" w:rsidRDefault="006C5F09" w:rsidP="006C5F09">
      <w:pPr>
        <w:pStyle w:val="ListParagraph"/>
        <w:ind w:left="360"/>
        <w:jc w:val="left"/>
      </w:pPr>
    </w:p>
    <w:p w14:paraId="2F9D9119"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AD43A9B"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3DBC44F8" w14:textId="77777777" w:rsidTr="00400115">
        <w:tc>
          <w:tcPr>
            <w:tcW w:w="0" w:type="auto"/>
            <w:hideMark/>
          </w:tcPr>
          <w:p w14:paraId="4AD933E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9AA39A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73AA97"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A644FA8"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550899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5FC3B38" w14:textId="77777777" w:rsidTr="00400115">
        <w:tc>
          <w:tcPr>
            <w:tcW w:w="0" w:type="auto"/>
          </w:tcPr>
          <w:p w14:paraId="7AAEBE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1CCA52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18C6FD2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24E97CB5"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61FB8E" w14:textId="39A3A9E4"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7767B0">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32E4CEB8" w14:textId="77777777" w:rsidTr="00400115">
        <w:tc>
          <w:tcPr>
            <w:tcW w:w="0" w:type="auto"/>
          </w:tcPr>
          <w:p w14:paraId="7878BBDE"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ACC1C66" w14:textId="20B8E69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136A4C8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70057D00" w14:textId="6BECAB3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D99532D"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E18A7A9" w14:textId="0D20398C"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0EDB37E5" w14:textId="4E65C0CC" w:rsidR="00D23EFD" w:rsidRPr="00971C80" w:rsidRDefault="00D23EFD" w:rsidP="004705F3">
      <w:pPr>
        <w:pStyle w:val="Caption"/>
      </w:pPr>
      <w:bookmarkStart w:id="739"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40</w:t>
      </w:r>
      <w:r w:rsidR="00FB161A">
        <w:rPr>
          <w:noProof/>
        </w:rPr>
        <w:fldChar w:fldCharType="end"/>
      </w:r>
      <w:r>
        <w:t xml:space="preserve"> </w:t>
      </w:r>
      <w:r w:rsidRPr="000B4DCD">
        <w:t xml:space="preserve">: </w:t>
      </w:r>
      <w:r w:rsidRPr="00971C80">
        <w:t xml:space="preserve">DCC Alert </w:t>
      </w:r>
      <w:r>
        <w:t>Body</w:t>
      </w:r>
      <w:bookmarkEnd w:id="739"/>
    </w:p>
    <w:p w14:paraId="0AFC17DF" w14:textId="77777777" w:rsidR="006C5F09" w:rsidRPr="00971C80" w:rsidRDefault="006C5F09" w:rsidP="006C5F09">
      <w:pPr>
        <w:jc w:val="left"/>
      </w:pPr>
    </w:p>
    <w:p w14:paraId="042C8B06" w14:textId="77777777" w:rsidR="006C5F09" w:rsidRPr="00EA6BD0" w:rsidRDefault="007E313C" w:rsidP="005457BC">
      <w:pPr>
        <w:pStyle w:val="Heading4"/>
      </w:pPr>
      <w:r w:rsidRPr="00EA6BD0">
        <w:tab/>
      </w:r>
      <w:bookmarkStart w:id="740" w:name="_Ref489250092"/>
      <w:r w:rsidR="006C5F09" w:rsidRPr="00EA6BD0">
        <w:t>DCC Alert Signature</w:t>
      </w:r>
      <w:bookmarkEnd w:id="740"/>
    </w:p>
    <w:p w14:paraId="3BDE23D2" w14:textId="77777777" w:rsidR="00DF7B8D" w:rsidRPr="00971C80" w:rsidRDefault="00DF7B8D" w:rsidP="009F235A">
      <w:pPr>
        <w:keepNext/>
      </w:pPr>
    </w:p>
    <w:p w14:paraId="5411036F"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2BBD927E"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120585B4" w14:textId="77777777" w:rsidTr="00400115">
        <w:tc>
          <w:tcPr>
            <w:tcW w:w="0" w:type="auto"/>
            <w:tcMar>
              <w:left w:w="57" w:type="dxa"/>
              <w:right w:w="57" w:type="dxa"/>
            </w:tcMar>
            <w:hideMark/>
          </w:tcPr>
          <w:p w14:paraId="22A9A51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612F61D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71C9199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AE7C7A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38E3B0E1"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23D821CA" w14:textId="77777777" w:rsidTr="00400115">
        <w:tc>
          <w:tcPr>
            <w:tcW w:w="0" w:type="auto"/>
            <w:tcMar>
              <w:left w:w="57" w:type="dxa"/>
              <w:right w:w="57" w:type="dxa"/>
            </w:tcMar>
          </w:tcPr>
          <w:p w14:paraId="78E6F55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4F5E4E10"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6FE59EA4"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703E9D2"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4C2DFB06"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1B03F7F0"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024B751A"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59516D5"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399A8B2" w14:textId="77777777" w:rsidR="006C5F09" w:rsidRPr="00EA6BD0" w:rsidRDefault="007E313C" w:rsidP="009403DE">
      <w:pPr>
        <w:pStyle w:val="Heading4"/>
      </w:pPr>
      <w:bookmarkStart w:id="741" w:name="_Ref398647464"/>
      <w:r w:rsidRPr="00EA6BD0">
        <w:lastRenderedPageBreak/>
        <w:tab/>
      </w:r>
      <w:bookmarkStart w:id="742" w:name="_Ref411614082"/>
      <w:r w:rsidR="006C5F09" w:rsidRPr="00EA6BD0">
        <w:t>DCC Alert Codes</w:t>
      </w:r>
      <w:bookmarkEnd w:id="741"/>
      <w:bookmarkEnd w:id="742"/>
    </w:p>
    <w:p w14:paraId="28E97ACC"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17C4567E" w14:textId="77777777" w:rsidTr="00C133FF">
        <w:trPr>
          <w:cantSplit/>
          <w:tblHeader/>
        </w:trPr>
        <w:tc>
          <w:tcPr>
            <w:tcW w:w="562" w:type="dxa"/>
            <w:tcMar>
              <w:left w:w="57" w:type="dxa"/>
              <w:right w:w="57" w:type="dxa"/>
            </w:tcMar>
            <w:vAlign w:val="center"/>
          </w:tcPr>
          <w:p w14:paraId="2018BE8D"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7052E3E9"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6FE66CB"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BA4B0B"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7DDDC1E7"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3F64C41D"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182547F9" w14:textId="77777777" w:rsidTr="00C133FF">
        <w:tblPrEx>
          <w:tblLook w:val="04A0" w:firstRow="1" w:lastRow="0" w:firstColumn="1" w:lastColumn="0" w:noHBand="0" w:noVBand="1"/>
        </w:tblPrEx>
        <w:trPr>
          <w:cantSplit/>
          <w:trHeight w:val="372"/>
        </w:trPr>
        <w:tc>
          <w:tcPr>
            <w:tcW w:w="562" w:type="dxa"/>
            <w:tcMar>
              <w:left w:w="57" w:type="dxa"/>
              <w:right w:w="57" w:type="dxa"/>
            </w:tcMar>
          </w:tcPr>
          <w:p w14:paraId="6236DDF6"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6DEE1D6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62EBD07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0BAA28D9"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9EDD3B8"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53DFE6E0"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4FA8FF9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2161D9A9"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41E7FCC4"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7BD8B2E8"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435467F7" w14:textId="45AACD62"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2B4C1F94" w14:textId="77777777" w:rsidTr="00C133FF">
        <w:tblPrEx>
          <w:tblLook w:val="04A0" w:firstRow="1" w:lastRow="0" w:firstColumn="1" w:lastColumn="0" w:noHBand="0" w:noVBand="1"/>
        </w:tblPrEx>
        <w:trPr>
          <w:cantSplit/>
          <w:trHeight w:val="372"/>
        </w:trPr>
        <w:tc>
          <w:tcPr>
            <w:tcW w:w="562" w:type="dxa"/>
            <w:tcMar>
              <w:left w:w="57" w:type="dxa"/>
              <w:right w:w="57" w:type="dxa"/>
            </w:tcMar>
          </w:tcPr>
          <w:p w14:paraId="6946DBBE"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5E69026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8D34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2D3090F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B3544FE"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5A49D24"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72D31E4"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3BDFBA11"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F1E789" w14:textId="77777777" w:rsidR="00C94EDA" w:rsidRDefault="00C94EDA">
            <w:r w:rsidRPr="0049756F">
              <w:rPr>
                <w:rFonts w:eastAsiaTheme="minorHAnsi"/>
                <w:sz w:val="20"/>
                <w:szCs w:val="20"/>
              </w:rPr>
              <w:t>All</w:t>
            </w:r>
          </w:p>
        </w:tc>
      </w:tr>
      <w:tr w:rsidR="00362F60" w:rsidRPr="00971C80" w14:paraId="3063EE5F" w14:textId="77777777" w:rsidTr="00C133FF">
        <w:tblPrEx>
          <w:tblLook w:val="04A0" w:firstRow="1" w:lastRow="0" w:firstColumn="1" w:lastColumn="0" w:noHBand="0" w:noVBand="1"/>
        </w:tblPrEx>
        <w:trPr>
          <w:cantSplit/>
        </w:trPr>
        <w:tc>
          <w:tcPr>
            <w:tcW w:w="562" w:type="dxa"/>
            <w:tcMar>
              <w:left w:w="57" w:type="dxa"/>
              <w:right w:w="57" w:type="dxa"/>
            </w:tcMar>
          </w:tcPr>
          <w:p w14:paraId="22643C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A614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00F050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1E5801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393E87"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7C209C0A"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0A0F2F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3A86B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6F371D17" w14:textId="77777777" w:rsidR="00C94EDA" w:rsidRDefault="00C94EDA">
            <w:r w:rsidRPr="0049756F">
              <w:rPr>
                <w:rFonts w:eastAsiaTheme="minorHAnsi"/>
                <w:sz w:val="20"/>
                <w:szCs w:val="20"/>
              </w:rPr>
              <w:t>All</w:t>
            </w:r>
          </w:p>
        </w:tc>
      </w:tr>
      <w:tr w:rsidR="00362F60" w:rsidRPr="00971C80" w14:paraId="3B95AEB2" w14:textId="77777777" w:rsidTr="00C133FF">
        <w:tblPrEx>
          <w:tblLook w:val="04A0" w:firstRow="1" w:lastRow="0" w:firstColumn="1" w:lastColumn="0" w:noHBand="0" w:noVBand="1"/>
        </w:tblPrEx>
        <w:trPr>
          <w:cantSplit/>
          <w:trHeight w:val="729"/>
        </w:trPr>
        <w:tc>
          <w:tcPr>
            <w:tcW w:w="562" w:type="dxa"/>
            <w:tcMar>
              <w:left w:w="57" w:type="dxa"/>
              <w:right w:w="57" w:type="dxa"/>
            </w:tcMar>
          </w:tcPr>
          <w:p w14:paraId="04BC857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4F58B6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9552399"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724376B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12DB43B"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7167F101" w14:textId="77777777" w:rsidR="00C94EDA" w:rsidRDefault="00C94EDA">
            <w:r w:rsidRPr="0049756F">
              <w:rPr>
                <w:rFonts w:eastAsiaTheme="minorHAnsi"/>
                <w:sz w:val="20"/>
                <w:szCs w:val="20"/>
              </w:rPr>
              <w:t>All</w:t>
            </w:r>
          </w:p>
        </w:tc>
      </w:tr>
      <w:tr w:rsidR="00362F60" w:rsidRPr="00971C80" w14:paraId="68DE3E8C" w14:textId="77777777" w:rsidTr="00C133FF">
        <w:tblPrEx>
          <w:tblLook w:val="04A0" w:firstRow="1" w:lastRow="0" w:firstColumn="1" w:lastColumn="0" w:noHBand="0" w:noVBand="1"/>
        </w:tblPrEx>
        <w:trPr>
          <w:cantSplit/>
        </w:trPr>
        <w:tc>
          <w:tcPr>
            <w:tcW w:w="562" w:type="dxa"/>
            <w:tcMar>
              <w:left w:w="57" w:type="dxa"/>
              <w:right w:w="57" w:type="dxa"/>
            </w:tcMar>
          </w:tcPr>
          <w:p w14:paraId="785BBBE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7244739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47127C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2B32F0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5C3A13B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3B13277A"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E71D8A2" w14:textId="77777777" w:rsidTr="00C133FF">
        <w:tblPrEx>
          <w:tblLook w:val="04A0" w:firstRow="1" w:lastRow="0" w:firstColumn="1" w:lastColumn="0" w:noHBand="0" w:noVBand="1"/>
        </w:tblPrEx>
        <w:trPr>
          <w:cantSplit/>
        </w:trPr>
        <w:tc>
          <w:tcPr>
            <w:tcW w:w="562" w:type="dxa"/>
            <w:tcMar>
              <w:left w:w="57" w:type="dxa"/>
              <w:right w:w="57" w:type="dxa"/>
            </w:tcMar>
          </w:tcPr>
          <w:p w14:paraId="311268C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2A4ABE6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1076ADD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F8BF38"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68CC8934"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9B8832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68B70C5" w14:textId="449603A4"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5BC3A72" w14:textId="77777777" w:rsidTr="00C133FF">
        <w:tblPrEx>
          <w:tblLook w:val="04A0" w:firstRow="1" w:lastRow="0" w:firstColumn="1" w:lastColumn="0" w:noHBand="0" w:noVBand="1"/>
        </w:tblPrEx>
        <w:trPr>
          <w:cantSplit/>
        </w:trPr>
        <w:tc>
          <w:tcPr>
            <w:tcW w:w="562" w:type="dxa"/>
            <w:tcMar>
              <w:left w:w="57" w:type="dxa"/>
              <w:right w:w="57" w:type="dxa"/>
            </w:tcMar>
          </w:tcPr>
          <w:p w14:paraId="609098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264A0F7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023FC46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635EBF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44F38BA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E426F7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7293897E" w14:textId="77777777" w:rsidTr="00C133FF">
        <w:tblPrEx>
          <w:tblLook w:val="04A0" w:firstRow="1" w:lastRow="0" w:firstColumn="1" w:lastColumn="0" w:noHBand="0" w:noVBand="1"/>
        </w:tblPrEx>
        <w:trPr>
          <w:cantSplit/>
        </w:trPr>
        <w:tc>
          <w:tcPr>
            <w:tcW w:w="562" w:type="dxa"/>
            <w:tcMar>
              <w:left w:w="57" w:type="dxa"/>
              <w:right w:w="57" w:type="dxa"/>
            </w:tcMar>
          </w:tcPr>
          <w:p w14:paraId="011B03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0450E9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2F0E734A"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58699A3B"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664EBAC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55FAD98" w14:textId="77777777" w:rsidR="00C94EDA" w:rsidRDefault="00C94EDA">
            <w:r w:rsidRPr="00A2066A">
              <w:rPr>
                <w:rFonts w:eastAsiaTheme="minorHAnsi"/>
                <w:sz w:val="20"/>
                <w:szCs w:val="20"/>
              </w:rPr>
              <w:t>All</w:t>
            </w:r>
          </w:p>
        </w:tc>
      </w:tr>
      <w:tr w:rsidR="00362F60" w:rsidRPr="00971C80" w14:paraId="5B51BA99" w14:textId="77777777" w:rsidTr="00C133FF">
        <w:tblPrEx>
          <w:tblLook w:val="04A0" w:firstRow="1" w:lastRow="0" w:firstColumn="1" w:lastColumn="0" w:noHBand="0" w:noVBand="1"/>
        </w:tblPrEx>
        <w:trPr>
          <w:cantSplit/>
        </w:trPr>
        <w:tc>
          <w:tcPr>
            <w:tcW w:w="562" w:type="dxa"/>
            <w:tcMar>
              <w:left w:w="57" w:type="dxa"/>
              <w:right w:w="57" w:type="dxa"/>
            </w:tcMar>
          </w:tcPr>
          <w:p w14:paraId="210E88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5998B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7929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7937060C"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ending’ for &gt; 12 months</w:t>
            </w:r>
          </w:p>
        </w:tc>
        <w:tc>
          <w:tcPr>
            <w:tcW w:w="1294" w:type="dxa"/>
            <w:tcMar>
              <w:left w:w="57" w:type="dxa"/>
              <w:right w:w="57" w:type="dxa"/>
            </w:tcMar>
          </w:tcPr>
          <w:p w14:paraId="4EEFF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66EADDF4" w14:textId="77777777" w:rsidR="00C94EDA" w:rsidRDefault="00C94EDA">
            <w:r w:rsidRPr="00A2066A">
              <w:rPr>
                <w:rFonts w:eastAsiaTheme="minorHAnsi"/>
                <w:sz w:val="20"/>
                <w:szCs w:val="20"/>
              </w:rPr>
              <w:t>All</w:t>
            </w:r>
          </w:p>
        </w:tc>
      </w:tr>
      <w:tr w:rsidR="00362F60" w:rsidRPr="00971C80" w14:paraId="4BADE0E6" w14:textId="77777777" w:rsidTr="00C133FF">
        <w:tblPrEx>
          <w:tblLook w:val="04A0" w:firstRow="1" w:lastRow="0" w:firstColumn="1" w:lastColumn="0" w:noHBand="0" w:noVBand="1"/>
        </w:tblPrEx>
        <w:trPr>
          <w:cantSplit/>
        </w:trPr>
        <w:tc>
          <w:tcPr>
            <w:tcW w:w="562" w:type="dxa"/>
            <w:tcMar>
              <w:left w:w="57" w:type="dxa"/>
              <w:right w:w="57" w:type="dxa"/>
            </w:tcMar>
          </w:tcPr>
          <w:p w14:paraId="69705B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N9</w:t>
            </w:r>
          </w:p>
        </w:tc>
        <w:tc>
          <w:tcPr>
            <w:tcW w:w="1276" w:type="dxa"/>
            <w:tcMar>
              <w:left w:w="57" w:type="dxa"/>
              <w:right w:w="57" w:type="dxa"/>
            </w:tcMar>
          </w:tcPr>
          <w:p w14:paraId="1662931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5EB098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7CE3F2C"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7E5A45FC" w14:textId="30A22BE0"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683BCDE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59580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118B393" w14:textId="77777777" w:rsidR="00C94EDA" w:rsidRDefault="00C94EDA">
            <w:r w:rsidRPr="00A2066A">
              <w:rPr>
                <w:rFonts w:eastAsiaTheme="minorHAnsi"/>
                <w:sz w:val="20"/>
                <w:szCs w:val="20"/>
              </w:rPr>
              <w:t>All</w:t>
            </w:r>
          </w:p>
        </w:tc>
      </w:tr>
      <w:tr w:rsidR="00362F60" w:rsidRPr="00971C80" w14:paraId="1177CA70" w14:textId="77777777" w:rsidTr="00C133FF">
        <w:tblPrEx>
          <w:tblLook w:val="04A0" w:firstRow="1" w:lastRow="0" w:firstColumn="1" w:lastColumn="0" w:noHBand="0" w:noVBand="1"/>
        </w:tblPrEx>
        <w:trPr>
          <w:cantSplit/>
        </w:trPr>
        <w:tc>
          <w:tcPr>
            <w:tcW w:w="562" w:type="dxa"/>
            <w:tcMar>
              <w:left w:w="57" w:type="dxa"/>
              <w:right w:w="57" w:type="dxa"/>
            </w:tcMar>
          </w:tcPr>
          <w:p w14:paraId="6899B0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B2322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3DE680F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4EED694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4EDA1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2B525AF2" w14:textId="5B1F82D9"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3A07D1B3" w14:textId="77777777" w:rsidTr="00C133FF">
        <w:tblPrEx>
          <w:tblLook w:val="04A0" w:firstRow="1" w:lastRow="0" w:firstColumn="1" w:lastColumn="0" w:noHBand="0" w:noVBand="1"/>
        </w:tblPrEx>
        <w:trPr>
          <w:cantSplit/>
        </w:trPr>
        <w:tc>
          <w:tcPr>
            <w:tcW w:w="562" w:type="dxa"/>
            <w:tcMar>
              <w:left w:w="57" w:type="dxa"/>
              <w:right w:w="57" w:type="dxa"/>
            </w:tcMar>
          </w:tcPr>
          <w:p w14:paraId="3B9DD9F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31BFCA2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25BBD3F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31BFD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27AA785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1D6D720" w14:textId="77777777" w:rsidR="00C94EDA" w:rsidRDefault="00C94EDA">
            <w:r w:rsidRPr="00A86D5F">
              <w:rPr>
                <w:rFonts w:eastAsiaTheme="minorHAnsi"/>
                <w:sz w:val="20"/>
                <w:szCs w:val="20"/>
              </w:rPr>
              <w:t>All</w:t>
            </w:r>
          </w:p>
        </w:tc>
      </w:tr>
      <w:tr w:rsidR="00362F60" w:rsidRPr="00971C80" w14:paraId="3B8D0C7B" w14:textId="77777777" w:rsidTr="00C133FF">
        <w:tblPrEx>
          <w:tblLook w:val="04A0" w:firstRow="1" w:lastRow="0" w:firstColumn="1" w:lastColumn="0" w:noHBand="0" w:noVBand="1"/>
        </w:tblPrEx>
        <w:trPr>
          <w:cantSplit/>
        </w:trPr>
        <w:tc>
          <w:tcPr>
            <w:tcW w:w="562" w:type="dxa"/>
            <w:tcMar>
              <w:left w:w="57" w:type="dxa"/>
              <w:right w:w="57" w:type="dxa"/>
            </w:tcMar>
          </w:tcPr>
          <w:p w14:paraId="590489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1E0EA8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35604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05F9CFB9" w14:textId="0DD16DA3"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BA2A3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96D2765" w14:textId="77777777" w:rsidR="00C94EDA" w:rsidRDefault="00C94EDA">
            <w:r w:rsidRPr="00A86D5F">
              <w:rPr>
                <w:rFonts w:eastAsiaTheme="minorHAnsi"/>
                <w:sz w:val="20"/>
                <w:szCs w:val="20"/>
              </w:rPr>
              <w:t>All</w:t>
            </w:r>
          </w:p>
        </w:tc>
      </w:tr>
      <w:tr w:rsidR="00362F60" w:rsidRPr="00971C80" w14:paraId="01E8DA9B" w14:textId="77777777" w:rsidTr="00C133FF">
        <w:tblPrEx>
          <w:tblLook w:val="04A0" w:firstRow="1" w:lastRow="0" w:firstColumn="1" w:lastColumn="0" w:noHBand="0" w:noVBand="1"/>
        </w:tblPrEx>
        <w:trPr>
          <w:cantSplit/>
        </w:trPr>
        <w:tc>
          <w:tcPr>
            <w:tcW w:w="562" w:type="dxa"/>
            <w:tcMar>
              <w:left w:w="57" w:type="dxa"/>
              <w:right w:w="57" w:type="dxa"/>
            </w:tcMar>
          </w:tcPr>
          <w:p w14:paraId="2D24AC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304AC1F"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154C2810"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5A998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764FF4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7465D6A8" w14:textId="77777777" w:rsidR="00C94EDA" w:rsidRDefault="00C94EDA">
            <w:r w:rsidRPr="000A4489">
              <w:rPr>
                <w:rFonts w:eastAsiaTheme="minorHAnsi"/>
                <w:sz w:val="20"/>
                <w:szCs w:val="20"/>
              </w:rPr>
              <w:t>All</w:t>
            </w:r>
          </w:p>
        </w:tc>
      </w:tr>
      <w:tr w:rsidR="00362F60" w:rsidRPr="00971C80" w14:paraId="73020ED5" w14:textId="77777777" w:rsidTr="00C133FF">
        <w:tblPrEx>
          <w:tblLook w:val="04A0" w:firstRow="1" w:lastRow="0" w:firstColumn="1" w:lastColumn="0" w:noHBand="0" w:noVBand="1"/>
        </w:tblPrEx>
        <w:trPr>
          <w:cantSplit/>
        </w:trPr>
        <w:tc>
          <w:tcPr>
            <w:tcW w:w="562" w:type="dxa"/>
            <w:tcMar>
              <w:left w:w="57" w:type="dxa"/>
              <w:right w:w="57" w:type="dxa"/>
            </w:tcMar>
          </w:tcPr>
          <w:p w14:paraId="5D170B4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58179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1C0DA7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52E583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49E99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1CA8FF9" w14:textId="77777777" w:rsidR="00C94EDA" w:rsidRDefault="00C94EDA">
            <w:r w:rsidRPr="000A4489">
              <w:rPr>
                <w:rFonts w:eastAsiaTheme="minorHAnsi"/>
                <w:sz w:val="20"/>
                <w:szCs w:val="20"/>
              </w:rPr>
              <w:t>All</w:t>
            </w:r>
          </w:p>
        </w:tc>
      </w:tr>
      <w:tr w:rsidR="00362F60" w:rsidRPr="00971C80" w14:paraId="62025747" w14:textId="77777777" w:rsidTr="00C133FF">
        <w:tblPrEx>
          <w:tblLook w:val="04A0" w:firstRow="1" w:lastRow="0" w:firstColumn="1" w:lastColumn="0" w:noHBand="0" w:noVBand="1"/>
        </w:tblPrEx>
        <w:trPr>
          <w:cantSplit/>
        </w:trPr>
        <w:tc>
          <w:tcPr>
            <w:tcW w:w="562" w:type="dxa"/>
            <w:tcMar>
              <w:left w:w="57" w:type="dxa"/>
              <w:right w:w="57" w:type="dxa"/>
            </w:tcMar>
          </w:tcPr>
          <w:p w14:paraId="30FFF7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6BCD4B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53996D1"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D5BD9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7B0C3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3507E19" w14:textId="77777777" w:rsidR="00C94EDA" w:rsidRDefault="00C94EDA">
            <w:r w:rsidRPr="000A4489">
              <w:rPr>
                <w:rFonts w:eastAsiaTheme="minorHAnsi"/>
                <w:sz w:val="20"/>
                <w:szCs w:val="20"/>
              </w:rPr>
              <w:t>All</w:t>
            </w:r>
          </w:p>
        </w:tc>
      </w:tr>
      <w:tr w:rsidR="00362F60" w:rsidRPr="00971C80" w14:paraId="54C4B3FC" w14:textId="77777777" w:rsidTr="00C133FF">
        <w:tblPrEx>
          <w:tblLook w:val="04A0" w:firstRow="1" w:lastRow="0" w:firstColumn="1" w:lastColumn="0" w:noHBand="0" w:noVBand="1"/>
        </w:tblPrEx>
        <w:trPr>
          <w:cantSplit/>
        </w:trPr>
        <w:tc>
          <w:tcPr>
            <w:tcW w:w="562" w:type="dxa"/>
            <w:tcMar>
              <w:left w:w="57" w:type="dxa"/>
              <w:right w:w="57" w:type="dxa"/>
            </w:tcMar>
          </w:tcPr>
          <w:p w14:paraId="0EDB22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N16</w:t>
            </w:r>
          </w:p>
        </w:tc>
        <w:tc>
          <w:tcPr>
            <w:tcW w:w="1276" w:type="dxa"/>
            <w:tcMar>
              <w:left w:w="57" w:type="dxa"/>
              <w:right w:w="57" w:type="dxa"/>
            </w:tcMar>
          </w:tcPr>
          <w:p w14:paraId="07CB1F5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167D8188"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67DEF1BB"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EEC7D0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01857D8B"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792DE4AE"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70AAE7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6779CA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4667C3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15BED381" w14:textId="77777777" w:rsidR="00C94EDA" w:rsidRDefault="00C94EDA">
            <w:r w:rsidRPr="000A4489">
              <w:rPr>
                <w:rFonts w:eastAsiaTheme="minorHAnsi"/>
                <w:sz w:val="20"/>
                <w:szCs w:val="20"/>
              </w:rPr>
              <w:t>All</w:t>
            </w:r>
          </w:p>
        </w:tc>
      </w:tr>
      <w:tr w:rsidR="00362F60" w:rsidRPr="00971C80" w14:paraId="166D19C2" w14:textId="77777777" w:rsidTr="00C133FF">
        <w:tblPrEx>
          <w:tblLook w:val="04A0" w:firstRow="1" w:lastRow="0" w:firstColumn="1" w:lastColumn="0" w:noHBand="0" w:noVBand="1"/>
        </w:tblPrEx>
        <w:trPr>
          <w:cantSplit/>
        </w:trPr>
        <w:tc>
          <w:tcPr>
            <w:tcW w:w="562" w:type="dxa"/>
            <w:tcMar>
              <w:left w:w="57" w:type="dxa"/>
              <w:right w:w="57" w:type="dxa"/>
            </w:tcMar>
          </w:tcPr>
          <w:p w14:paraId="1939A6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53AC18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0C310CE0"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50C79E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51C60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CB86151"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87A49C6" w14:textId="77777777" w:rsidR="00C94EDA" w:rsidRDefault="00C94EDA">
            <w:r w:rsidRPr="000F7FC1">
              <w:rPr>
                <w:rFonts w:eastAsiaTheme="minorHAnsi"/>
                <w:sz w:val="20"/>
                <w:szCs w:val="20"/>
              </w:rPr>
              <w:t>All</w:t>
            </w:r>
          </w:p>
        </w:tc>
      </w:tr>
      <w:tr w:rsidR="00362F60" w:rsidRPr="00971C80" w14:paraId="74E11AC1" w14:textId="77777777" w:rsidTr="00C133FF">
        <w:tblPrEx>
          <w:tblLook w:val="04A0" w:firstRow="1" w:lastRow="0" w:firstColumn="1" w:lastColumn="0" w:noHBand="0" w:noVBand="1"/>
        </w:tblPrEx>
        <w:trPr>
          <w:cantSplit/>
        </w:trPr>
        <w:tc>
          <w:tcPr>
            <w:tcW w:w="562" w:type="dxa"/>
            <w:tcMar>
              <w:left w:w="57" w:type="dxa"/>
              <w:right w:w="57" w:type="dxa"/>
            </w:tcMar>
          </w:tcPr>
          <w:p w14:paraId="7281DF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7B632C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26B6021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F7A7E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094B287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35AFE79" w14:textId="77777777" w:rsidR="00C94EDA" w:rsidRDefault="00C94EDA">
            <w:r w:rsidRPr="000F7FC1">
              <w:rPr>
                <w:rFonts w:eastAsiaTheme="minorHAnsi"/>
                <w:sz w:val="20"/>
                <w:szCs w:val="20"/>
              </w:rPr>
              <w:t>All</w:t>
            </w:r>
          </w:p>
        </w:tc>
      </w:tr>
      <w:tr w:rsidR="00362F60" w:rsidRPr="00971C80" w14:paraId="11D8B47B" w14:textId="77777777" w:rsidTr="00C133FF">
        <w:tblPrEx>
          <w:tblLook w:val="04A0" w:firstRow="1" w:lastRow="0" w:firstColumn="1" w:lastColumn="0" w:noHBand="0" w:noVBand="1"/>
        </w:tblPrEx>
        <w:trPr>
          <w:cantSplit/>
        </w:trPr>
        <w:tc>
          <w:tcPr>
            <w:tcW w:w="562" w:type="dxa"/>
            <w:tcMar>
              <w:left w:w="57" w:type="dxa"/>
              <w:right w:w="57" w:type="dxa"/>
            </w:tcMar>
          </w:tcPr>
          <w:p w14:paraId="7ACC64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0E2B51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2ED28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5E2714C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1C543E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66F64C44" w14:textId="77777777" w:rsidR="00C94EDA" w:rsidRDefault="00C94EDA">
            <w:r w:rsidRPr="000F7FC1">
              <w:rPr>
                <w:rFonts w:eastAsiaTheme="minorHAnsi"/>
                <w:sz w:val="20"/>
                <w:szCs w:val="20"/>
              </w:rPr>
              <w:t>All</w:t>
            </w:r>
          </w:p>
        </w:tc>
      </w:tr>
      <w:tr w:rsidR="00362F60" w:rsidRPr="00971C80" w14:paraId="3DFE5F81" w14:textId="77777777" w:rsidTr="00C133FF">
        <w:tblPrEx>
          <w:tblLook w:val="04A0" w:firstRow="1" w:lastRow="0" w:firstColumn="1" w:lastColumn="0" w:noHBand="0" w:noVBand="1"/>
        </w:tblPrEx>
        <w:trPr>
          <w:cantSplit/>
        </w:trPr>
        <w:tc>
          <w:tcPr>
            <w:tcW w:w="562" w:type="dxa"/>
            <w:tcMar>
              <w:left w:w="57" w:type="dxa"/>
              <w:right w:w="57" w:type="dxa"/>
            </w:tcMar>
          </w:tcPr>
          <w:p w14:paraId="41909C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63C1DE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1F885A08"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4CF2ADD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1502D44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896D88D"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65640CB" w14:textId="77777777" w:rsidTr="00C133FF">
        <w:tblPrEx>
          <w:tblLook w:val="04A0" w:firstRow="1" w:lastRow="0" w:firstColumn="1" w:lastColumn="0" w:noHBand="0" w:noVBand="1"/>
        </w:tblPrEx>
        <w:trPr>
          <w:cantSplit/>
        </w:trPr>
        <w:tc>
          <w:tcPr>
            <w:tcW w:w="562" w:type="dxa"/>
            <w:tcMar>
              <w:left w:w="57" w:type="dxa"/>
              <w:right w:w="57" w:type="dxa"/>
            </w:tcMar>
          </w:tcPr>
          <w:p w14:paraId="62A2C0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18B5BEF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0F6C35F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45601B7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130A04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2515C80" w14:textId="651CE776"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7466F998" w14:textId="77777777" w:rsidTr="00C133FF">
        <w:tblPrEx>
          <w:tblLook w:val="04A0" w:firstRow="1" w:lastRow="0" w:firstColumn="1" w:lastColumn="0" w:noHBand="0" w:noVBand="1"/>
        </w:tblPrEx>
        <w:trPr>
          <w:cantSplit/>
        </w:trPr>
        <w:tc>
          <w:tcPr>
            <w:tcW w:w="562" w:type="dxa"/>
            <w:tcMar>
              <w:left w:w="57" w:type="dxa"/>
              <w:right w:w="57" w:type="dxa"/>
            </w:tcMar>
          </w:tcPr>
          <w:p w14:paraId="360058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4646A26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1ED10A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547C981A" w14:textId="46103ED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4AE3FA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70B37C3" w14:textId="77777777" w:rsidR="00C94EDA" w:rsidRDefault="00C94EDA">
            <w:r w:rsidRPr="004E39E0">
              <w:rPr>
                <w:rFonts w:eastAsiaTheme="minorHAnsi"/>
                <w:sz w:val="20"/>
                <w:szCs w:val="20"/>
              </w:rPr>
              <w:t>All</w:t>
            </w:r>
          </w:p>
        </w:tc>
      </w:tr>
      <w:tr w:rsidR="00362F60" w:rsidRPr="00971C80" w14:paraId="6B991D81" w14:textId="77777777" w:rsidTr="00C133FF">
        <w:tblPrEx>
          <w:tblLook w:val="04A0" w:firstRow="1" w:lastRow="0" w:firstColumn="1" w:lastColumn="0" w:noHBand="0" w:noVBand="1"/>
        </w:tblPrEx>
        <w:trPr>
          <w:cantSplit/>
        </w:trPr>
        <w:tc>
          <w:tcPr>
            <w:tcW w:w="562" w:type="dxa"/>
            <w:tcMar>
              <w:left w:w="57" w:type="dxa"/>
              <w:right w:w="57" w:type="dxa"/>
            </w:tcMar>
          </w:tcPr>
          <w:p w14:paraId="2D8240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78F2E5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196C39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7E2D8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4A3BC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87C175E" w14:textId="77777777" w:rsidR="00C94EDA" w:rsidRDefault="00C94EDA">
            <w:r w:rsidRPr="004E39E0">
              <w:rPr>
                <w:rFonts w:eastAsiaTheme="minorHAnsi"/>
                <w:sz w:val="20"/>
                <w:szCs w:val="20"/>
              </w:rPr>
              <w:t>All</w:t>
            </w:r>
          </w:p>
        </w:tc>
      </w:tr>
      <w:tr w:rsidR="00362F60" w:rsidRPr="00971C80" w14:paraId="1329F336" w14:textId="77777777" w:rsidTr="00C133FF">
        <w:tblPrEx>
          <w:tblLook w:val="04A0" w:firstRow="1" w:lastRow="0" w:firstColumn="1" w:lastColumn="0" w:noHBand="0" w:noVBand="1"/>
        </w:tblPrEx>
        <w:trPr>
          <w:cantSplit/>
        </w:trPr>
        <w:tc>
          <w:tcPr>
            <w:tcW w:w="562" w:type="dxa"/>
            <w:tcMar>
              <w:left w:w="57" w:type="dxa"/>
              <w:right w:w="57" w:type="dxa"/>
            </w:tcMar>
          </w:tcPr>
          <w:p w14:paraId="6C0DCC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276" w:type="dxa"/>
            <w:tcMar>
              <w:left w:w="57" w:type="dxa"/>
              <w:right w:w="57" w:type="dxa"/>
            </w:tcMar>
          </w:tcPr>
          <w:p w14:paraId="685B22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0B590F6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72B0F307" w14:textId="77777777" w:rsidR="00C94EDA" w:rsidRDefault="00C94EDA" w:rsidP="00EE5A12">
            <w:pPr>
              <w:pStyle w:val="TableText-Centre"/>
              <w:jc w:val="left"/>
              <w:rPr>
                <w:rFonts w:ascii="Times New Roman" w:hAnsi="Times New Roman" w:cs="Times New Roman"/>
                <w:sz w:val="20"/>
                <w:szCs w:val="20"/>
              </w:rPr>
            </w:pPr>
          </w:p>
          <w:p w14:paraId="0968431D"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7FE37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54065CFB" w14:textId="77777777" w:rsidR="00C94EDA" w:rsidRDefault="00C94EDA">
            <w:r w:rsidRPr="004E39E0">
              <w:rPr>
                <w:rFonts w:eastAsiaTheme="minorHAnsi"/>
                <w:sz w:val="20"/>
                <w:szCs w:val="20"/>
              </w:rPr>
              <w:t>All</w:t>
            </w:r>
          </w:p>
        </w:tc>
      </w:tr>
      <w:tr w:rsidR="00362F60" w:rsidRPr="00971C80" w14:paraId="27A88E4A" w14:textId="77777777" w:rsidTr="00C133FF">
        <w:tblPrEx>
          <w:tblLook w:val="04A0" w:firstRow="1" w:lastRow="0" w:firstColumn="1" w:lastColumn="0" w:noHBand="0" w:noVBand="1"/>
        </w:tblPrEx>
        <w:trPr>
          <w:cantSplit/>
        </w:trPr>
        <w:tc>
          <w:tcPr>
            <w:tcW w:w="562" w:type="dxa"/>
            <w:tcMar>
              <w:left w:w="57" w:type="dxa"/>
              <w:right w:w="57" w:type="dxa"/>
            </w:tcMar>
          </w:tcPr>
          <w:p w14:paraId="4B6412E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593692F7"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1DB106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B53C84D"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4837FD5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6FF3532" w14:textId="77777777" w:rsidR="00C94EDA" w:rsidRDefault="00C94EDA">
            <w:r w:rsidRPr="00874819">
              <w:rPr>
                <w:rFonts w:eastAsiaTheme="minorHAnsi"/>
                <w:sz w:val="20"/>
                <w:szCs w:val="20"/>
              </w:rPr>
              <w:t>All</w:t>
            </w:r>
          </w:p>
        </w:tc>
      </w:tr>
      <w:tr w:rsidR="00362F60" w:rsidRPr="00971C80" w14:paraId="5DBA717C" w14:textId="77777777" w:rsidTr="00C133FF">
        <w:tblPrEx>
          <w:tblLook w:val="04A0" w:firstRow="1" w:lastRow="0" w:firstColumn="1" w:lastColumn="0" w:noHBand="0" w:noVBand="1"/>
        </w:tblPrEx>
        <w:trPr>
          <w:cantSplit/>
        </w:trPr>
        <w:tc>
          <w:tcPr>
            <w:tcW w:w="562" w:type="dxa"/>
            <w:tcMar>
              <w:left w:w="57" w:type="dxa"/>
              <w:right w:w="57" w:type="dxa"/>
            </w:tcMar>
          </w:tcPr>
          <w:p w14:paraId="08677F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05944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43333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B5051B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335CF74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10887342" w14:textId="77777777" w:rsidR="00C94EDA" w:rsidRDefault="00C94EDA">
            <w:r w:rsidRPr="00874819">
              <w:rPr>
                <w:rFonts w:eastAsiaTheme="minorHAnsi"/>
                <w:sz w:val="20"/>
                <w:szCs w:val="20"/>
              </w:rPr>
              <w:t>All</w:t>
            </w:r>
          </w:p>
        </w:tc>
      </w:tr>
      <w:tr w:rsidR="00362F60" w:rsidRPr="00971C80" w14:paraId="2E74EBE6" w14:textId="77777777" w:rsidTr="00C133FF">
        <w:tblPrEx>
          <w:tblLook w:val="04A0" w:firstRow="1" w:lastRow="0" w:firstColumn="1" w:lastColumn="0" w:noHBand="0" w:noVBand="1"/>
        </w:tblPrEx>
        <w:trPr>
          <w:cantSplit/>
        </w:trPr>
        <w:tc>
          <w:tcPr>
            <w:tcW w:w="562" w:type="dxa"/>
            <w:tcMar>
              <w:left w:w="57" w:type="dxa"/>
              <w:right w:w="57" w:type="dxa"/>
            </w:tcMar>
          </w:tcPr>
          <w:p w14:paraId="54A078F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B4D6A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3EF47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D91C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7C90F8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609F28CE"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4ED4B77" w14:textId="77777777" w:rsidR="00C94EDA" w:rsidRDefault="00C94EDA">
            <w:r w:rsidRPr="00874819">
              <w:rPr>
                <w:rFonts w:eastAsiaTheme="minorHAnsi"/>
                <w:sz w:val="20"/>
                <w:szCs w:val="20"/>
              </w:rPr>
              <w:t>All</w:t>
            </w:r>
          </w:p>
        </w:tc>
      </w:tr>
      <w:tr w:rsidR="00362F60" w:rsidRPr="00971C80" w14:paraId="3072F11E" w14:textId="77777777" w:rsidTr="00C133FF">
        <w:tblPrEx>
          <w:tblLook w:val="04A0" w:firstRow="1" w:lastRow="0" w:firstColumn="1" w:lastColumn="0" w:noHBand="0" w:noVBand="1"/>
        </w:tblPrEx>
        <w:trPr>
          <w:cantSplit/>
        </w:trPr>
        <w:tc>
          <w:tcPr>
            <w:tcW w:w="562" w:type="dxa"/>
            <w:tcMar>
              <w:left w:w="57" w:type="dxa"/>
              <w:right w:w="57" w:type="dxa"/>
            </w:tcMar>
          </w:tcPr>
          <w:p w14:paraId="568A9DF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1EDAC42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A4DC12"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49B83B1"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6D17FF61"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CAD2386"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938AC1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E2FA59B"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4F119AF" w14:textId="77777777" w:rsidR="00C94EDA" w:rsidRDefault="00C94EDA">
            <w:r w:rsidRPr="00874819">
              <w:rPr>
                <w:rFonts w:eastAsiaTheme="minorHAnsi"/>
                <w:sz w:val="20"/>
                <w:szCs w:val="20"/>
              </w:rPr>
              <w:t>All</w:t>
            </w:r>
          </w:p>
        </w:tc>
      </w:tr>
      <w:tr w:rsidR="00362F60" w:rsidRPr="00971C80" w14:paraId="517135FC" w14:textId="77777777" w:rsidTr="00C133FF">
        <w:tblPrEx>
          <w:tblLook w:val="04A0" w:firstRow="1" w:lastRow="0" w:firstColumn="1" w:lastColumn="0" w:noHBand="0" w:noVBand="1"/>
        </w:tblPrEx>
        <w:trPr>
          <w:cantSplit/>
        </w:trPr>
        <w:tc>
          <w:tcPr>
            <w:tcW w:w="562" w:type="dxa"/>
            <w:tcMar>
              <w:left w:w="57" w:type="dxa"/>
              <w:right w:w="57" w:type="dxa"/>
            </w:tcMar>
          </w:tcPr>
          <w:p w14:paraId="4498DB9F"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72E46C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55EA00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1A2E14EC"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74E5562E"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D28289C"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AAB2ED"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79F082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6B08F378" w14:textId="77777777" w:rsidR="00C94EDA" w:rsidRDefault="00C94EDA">
            <w:r w:rsidRPr="00874819">
              <w:rPr>
                <w:rFonts w:eastAsiaTheme="minorHAnsi"/>
                <w:sz w:val="20"/>
                <w:szCs w:val="20"/>
              </w:rPr>
              <w:t>All</w:t>
            </w:r>
          </w:p>
        </w:tc>
      </w:tr>
      <w:tr w:rsidR="00362F60" w:rsidRPr="00971C80" w14:paraId="57C34CD4" w14:textId="77777777" w:rsidTr="00C133FF">
        <w:tblPrEx>
          <w:tblLook w:val="04A0" w:firstRow="1" w:lastRow="0" w:firstColumn="1" w:lastColumn="0" w:noHBand="0" w:noVBand="1"/>
        </w:tblPrEx>
        <w:trPr>
          <w:cantSplit/>
        </w:trPr>
        <w:tc>
          <w:tcPr>
            <w:tcW w:w="562" w:type="dxa"/>
            <w:tcMar>
              <w:left w:w="57" w:type="dxa"/>
              <w:right w:w="57" w:type="dxa"/>
            </w:tcMar>
          </w:tcPr>
          <w:p w14:paraId="7F30D3E4"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0F3DDFB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3BD570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21C1CEE4"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232ABEA5"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9E0942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77A0C906" w14:textId="77777777" w:rsidR="0055093A" w:rsidRDefault="0055093A" w:rsidP="00C67CA6">
            <w:pPr>
              <w:pStyle w:val="TableText-Centre"/>
              <w:jc w:val="left"/>
              <w:rPr>
                <w:rFonts w:ascii="Times New Roman" w:hAnsi="Times New Roman" w:cs="Times New Roman"/>
                <w:sz w:val="20"/>
                <w:szCs w:val="20"/>
              </w:rPr>
            </w:pPr>
          </w:p>
          <w:p w14:paraId="6E4CED1A"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1830FD74"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A77FA1F" w14:textId="62EB930D"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7473459D" w14:textId="77777777" w:rsidTr="00C133FF">
        <w:tblPrEx>
          <w:tblLook w:val="04A0" w:firstRow="1" w:lastRow="0" w:firstColumn="1" w:lastColumn="0" w:noHBand="0" w:noVBand="1"/>
        </w:tblPrEx>
        <w:trPr>
          <w:cantSplit/>
        </w:trPr>
        <w:tc>
          <w:tcPr>
            <w:tcW w:w="562" w:type="dxa"/>
            <w:tcMar>
              <w:left w:w="57" w:type="dxa"/>
              <w:right w:w="57" w:type="dxa"/>
            </w:tcMar>
          </w:tcPr>
          <w:p w14:paraId="7A674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276" w:type="dxa"/>
            <w:tcMar>
              <w:left w:w="57" w:type="dxa"/>
              <w:right w:w="57" w:type="dxa"/>
            </w:tcMar>
          </w:tcPr>
          <w:p w14:paraId="67C7D885"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78CA458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2DB06E5"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27A43C8F"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62B40AB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00C44B5" w14:textId="77777777" w:rsidR="0055093A" w:rsidRDefault="0055093A" w:rsidP="00EE5A12">
            <w:pPr>
              <w:pStyle w:val="TableText-Centre"/>
              <w:jc w:val="left"/>
              <w:rPr>
                <w:rFonts w:ascii="Times New Roman" w:hAnsi="Times New Roman" w:cs="Times New Roman"/>
                <w:sz w:val="20"/>
                <w:szCs w:val="20"/>
              </w:rPr>
            </w:pPr>
          </w:p>
          <w:p w14:paraId="61B4A400"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A048271"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4A0D1F36" w14:textId="027539DC"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597F884D" w14:textId="77777777" w:rsidTr="00C133FF">
        <w:tblPrEx>
          <w:tblLook w:val="04A0" w:firstRow="1" w:lastRow="0" w:firstColumn="1" w:lastColumn="0" w:noHBand="0" w:noVBand="1"/>
        </w:tblPrEx>
        <w:trPr>
          <w:cantSplit/>
        </w:trPr>
        <w:tc>
          <w:tcPr>
            <w:tcW w:w="562" w:type="dxa"/>
            <w:tcMar>
              <w:left w:w="57" w:type="dxa"/>
              <w:right w:w="57" w:type="dxa"/>
            </w:tcMar>
          </w:tcPr>
          <w:p w14:paraId="05428090"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634AD6C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491E4830"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29C4469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69D59B1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42ABF269" w14:textId="77777777" w:rsidR="00C94EDA" w:rsidRDefault="00C94EDA">
            <w:r w:rsidRPr="00233291">
              <w:rPr>
                <w:rFonts w:eastAsiaTheme="minorHAnsi"/>
                <w:sz w:val="20"/>
                <w:szCs w:val="20"/>
              </w:rPr>
              <w:t>All</w:t>
            </w:r>
          </w:p>
        </w:tc>
      </w:tr>
      <w:tr w:rsidR="00362F60" w:rsidRPr="00971C80" w14:paraId="61460581" w14:textId="77777777" w:rsidTr="00C133FF">
        <w:tblPrEx>
          <w:tblLook w:val="04A0" w:firstRow="1" w:lastRow="0" w:firstColumn="1" w:lastColumn="0" w:noHBand="0" w:noVBand="1"/>
        </w:tblPrEx>
        <w:trPr>
          <w:cantSplit/>
        </w:trPr>
        <w:tc>
          <w:tcPr>
            <w:tcW w:w="562" w:type="dxa"/>
            <w:tcMar>
              <w:left w:w="57" w:type="dxa"/>
              <w:right w:w="57" w:type="dxa"/>
            </w:tcMar>
          </w:tcPr>
          <w:p w14:paraId="0C9CC9DE"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75F8FF9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6C72620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B27917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380463D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B77E2D7" w14:textId="77777777" w:rsidR="00C94EDA" w:rsidRDefault="00C94EDA">
            <w:r w:rsidRPr="00233291">
              <w:rPr>
                <w:rFonts w:eastAsiaTheme="minorHAnsi"/>
                <w:sz w:val="20"/>
                <w:szCs w:val="20"/>
              </w:rPr>
              <w:t>All</w:t>
            </w:r>
          </w:p>
        </w:tc>
      </w:tr>
      <w:tr w:rsidR="00362F60" w:rsidRPr="00971C80" w14:paraId="4CD7F0B4" w14:textId="77777777" w:rsidTr="00C133FF">
        <w:tblPrEx>
          <w:tblLook w:val="04A0" w:firstRow="1" w:lastRow="0" w:firstColumn="1" w:lastColumn="0" w:noHBand="0" w:noVBand="1"/>
        </w:tblPrEx>
        <w:trPr>
          <w:cantSplit/>
        </w:trPr>
        <w:tc>
          <w:tcPr>
            <w:tcW w:w="562" w:type="dxa"/>
            <w:tcMar>
              <w:left w:w="57" w:type="dxa"/>
              <w:right w:w="57" w:type="dxa"/>
            </w:tcMar>
          </w:tcPr>
          <w:p w14:paraId="564E16EE"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0CD285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036A6F5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253CF8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2F28490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786E3A5" w14:textId="6639621E" w:rsidR="0055093A" w:rsidRDefault="00E77699" w:rsidP="00770B8A">
            <w:r>
              <w:rPr>
                <w:sz w:val="20"/>
                <w:szCs w:val="20"/>
              </w:rPr>
              <w:t>SMETS2+</w:t>
            </w:r>
            <w:r w:rsidR="00BA3666">
              <w:rPr>
                <w:sz w:val="20"/>
                <w:szCs w:val="20"/>
              </w:rPr>
              <w:t xml:space="preserve"> </w:t>
            </w:r>
          </w:p>
        </w:tc>
      </w:tr>
      <w:tr w:rsidR="00362F60" w:rsidRPr="00971C80" w14:paraId="35ADB693" w14:textId="77777777" w:rsidTr="00C133FF">
        <w:tblPrEx>
          <w:tblLook w:val="04A0" w:firstRow="1" w:lastRow="0" w:firstColumn="1" w:lastColumn="0" w:noHBand="0" w:noVBand="1"/>
        </w:tblPrEx>
        <w:trPr>
          <w:cantSplit/>
        </w:trPr>
        <w:tc>
          <w:tcPr>
            <w:tcW w:w="562" w:type="dxa"/>
            <w:tcMar>
              <w:left w:w="57" w:type="dxa"/>
              <w:right w:w="57" w:type="dxa"/>
            </w:tcMar>
          </w:tcPr>
          <w:p w14:paraId="133A195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36EAB9F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5ECAAF1"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4366CF9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5A35DC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F616006" w14:textId="427617C1" w:rsidR="0055093A" w:rsidRDefault="00E77699" w:rsidP="00770B8A">
            <w:r>
              <w:rPr>
                <w:sz w:val="20"/>
                <w:szCs w:val="20"/>
              </w:rPr>
              <w:t>SMETS2+</w:t>
            </w:r>
            <w:r w:rsidR="00BA3666">
              <w:rPr>
                <w:sz w:val="20"/>
                <w:szCs w:val="20"/>
              </w:rPr>
              <w:t xml:space="preserve"> </w:t>
            </w:r>
          </w:p>
        </w:tc>
      </w:tr>
      <w:tr w:rsidR="00362F60" w:rsidRPr="00971C80" w14:paraId="667E2AAB" w14:textId="77777777" w:rsidTr="00C133FF">
        <w:tblPrEx>
          <w:tblLook w:val="04A0" w:firstRow="1" w:lastRow="0" w:firstColumn="1" w:lastColumn="0" w:noHBand="0" w:noVBand="1"/>
        </w:tblPrEx>
        <w:trPr>
          <w:cantSplit/>
        </w:trPr>
        <w:tc>
          <w:tcPr>
            <w:tcW w:w="562" w:type="dxa"/>
            <w:tcMar>
              <w:left w:w="57" w:type="dxa"/>
              <w:right w:w="57" w:type="dxa"/>
            </w:tcMar>
          </w:tcPr>
          <w:p w14:paraId="6441EA8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276" w:type="dxa"/>
            <w:tcMar>
              <w:left w:w="57" w:type="dxa"/>
              <w:right w:w="57" w:type="dxa"/>
            </w:tcMar>
          </w:tcPr>
          <w:p w14:paraId="4FD062E3"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86E90B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14B32FD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393F707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51CAA73A" w14:textId="477A2573" w:rsidR="0055093A" w:rsidRDefault="00E77699" w:rsidP="00770B8A">
            <w:r>
              <w:rPr>
                <w:sz w:val="20"/>
                <w:szCs w:val="20"/>
              </w:rPr>
              <w:t>SMETS2+</w:t>
            </w:r>
            <w:r w:rsidR="00BA3666">
              <w:rPr>
                <w:sz w:val="20"/>
                <w:szCs w:val="20"/>
              </w:rPr>
              <w:t xml:space="preserve"> </w:t>
            </w:r>
          </w:p>
        </w:tc>
      </w:tr>
      <w:tr w:rsidR="00362F60" w:rsidRPr="00971C80" w14:paraId="0F799E4A" w14:textId="77777777" w:rsidTr="00C133FF">
        <w:tblPrEx>
          <w:tblLook w:val="04A0" w:firstRow="1" w:lastRow="0" w:firstColumn="1" w:lastColumn="0" w:noHBand="0" w:noVBand="1"/>
        </w:tblPrEx>
        <w:trPr>
          <w:cantSplit/>
        </w:trPr>
        <w:tc>
          <w:tcPr>
            <w:tcW w:w="562" w:type="dxa"/>
            <w:tcMar>
              <w:left w:w="57" w:type="dxa"/>
              <w:right w:w="57" w:type="dxa"/>
            </w:tcMar>
          </w:tcPr>
          <w:p w14:paraId="1137D0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254EDA3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5D1652B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3C70DF92"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513DC5BF"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49D804D5"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7F3E2E0D"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5032F1C" w14:textId="77777777" w:rsidTr="00C133FF">
        <w:tblPrEx>
          <w:tblLook w:val="04A0" w:firstRow="1" w:lastRow="0" w:firstColumn="1" w:lastColumn="0" w:noHBand="0" w:noVBand="1"/>
        </w:tblPrEx>
        <w:trPr>
          <w:cantSplit/>
        </w:trPr>
        <w:tc>
          <w:tcPr>
            <w:tcW w:w="562" w:type="dxa"/>
            <w:tcMar>
              <w:left w:w="57" w:type="dxa"/>
              <w:right w:w="57" w:type="dxa"/>
            </w:tcMar>
          </w:tcPr>
          <w:p w14:paraId="47BA3035"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4CD84B5A"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0CF9D5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7D36CFE"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65091F11"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29F9C45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6DEF00EB" w14:textId="33FB7A8E"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A184576" w14:textId="77777777" w:rsidTr="00C133FF">
        <w:tblPrEx>
          <w:tblLook w:val="04A0" w:firstRow="1" w:lastRow="0" w:firstColumn="1" w:lastColumn="0" w:noHBand="0" w:noVBand="1"/>
        </w:tblPrEx>
        <w:trPr>
          <w:cantSplit/>
        </w:trPr>
        <w:tc>
          <w:tcPr>
            <w:tcW w:w="562" w:type="dxa"/>
            <w:tcMar>
              <w:left w:w="57" w:type="dxa"/>
              <w:right w:w="57" w:type="dxa"/>
            </w:tcMar>
          </w:tcPr>
          <w:p w14:paraId="663302D6"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4E00B863"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CAE965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0CA626C"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F2E8268"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064D99F7" w14:textId="77777777" w:rsidR="00C94EDA" w:rsidRDefault="00C94EDA">
            <w:r w:rsidRPr="000C6F82">
              <w:rPr>
                <w:rFonts w:eastAsiaTheme="minorHAnsi"/>
                <w:sz w:val="20"/>
                <w:szCs w:val="20"/>
              </w:rPr>
              <w:t>All</w:t>
            </w:r>
          </w:p>
        </w:tc>
      </w:tr>
      <w:tr w:rsidR="00362F60" w:rsidRPr="00971C80" w14:paraId="416FFDAD" w14:textId="77777777" w:rsidTr="00C133FF">
        <w:tblPrEx>
          <w:tblLook w:val="04A0" w:firstRow="1" w:lastRow="0" w:firstColumn="1" w:lastColumn="0" w:noHBand="0" w:noVBand="1"/>
        </w:tblPrEx>
        <w:trPr>
          <w:cantSplit/>
        </w:trPr>
        <w:tc>
          <w:tcPr>
            <w:tcW w:w="562" w:type="dxa"/>
            <w:tcMar>
              <w:left w:w="57" w:type="dxa"/>
              <w:right w:w="57" w:type="dxa"/>
            </w:tcMar>
          </w:tcPr>
          <w:p w14:paraId="402DAA9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32F54954"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70AEE6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496821C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3AE3E87E"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45AFB85" w14:textId="77777777" w:rsidR="00C94EDA" w:rsidRDefault="00C94EDA">
            <w:r w:rsidRPr="000C6F82">
              <w:rPr>
                <w:rFonts w:eastAsiaTheme="minorHAnsi"/>
                <w:sz w:val="20"/>
                <w:szCs w:val="20"/>
              </w:rPr>
              <w:t>All</w:t>
            </w:r>
          </w:p>
        </w:tc>
      </w:tr>
      <w:tr w:rsidR="00362F60" w:rsidRPr="00971C80" w14:paraId="4109DAD8" w14:textId="77777777" w:rsidTr="00C133FF">
        <w:tblPrEx>
          <w:tblLook w:val="04A0" w:firstRow="1" w:lastRow="0" w:firstColumn="1" w:lastColumn="0" w:noHBand="0" w:noVBand="1"/>
        </w:tblPrEx>
        <w:trPr>
          <w:cantSplit/>
        </w:trPr>
        <w:tc>
          <w:tcPr>
            <w:tcW w:w="562" w:type="dxa"/>
            <w:tcMar>
              <w:left w:w="57" w:type="dxa"/>
              <w:right w:w="57" w:type="dxa"/>
            </w:tcMar>
          </w:tcPr>
          <w:p w14:paraId="00639FF5"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08FC1FC5"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B5B910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12D76DD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6D9D6D0D"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4B6D8269"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4330C532" w14:textId="77777777" w:rsidR="00C94EDA" w:rsidRDefault="00C94EDA">
            <w:r w:rsidRPr="000C6F82">
              <w:rPr>
                <w:rFonts w:eastAsiaTheme="minorHAnsi"/>
                <w:sz w:val="20"/>
                <w:szCs w:val="20"/>
              </w:rPr>
              <w:t>All</w:t>
            </w:r>
          </w:p>
        </w:tc>
      </w:tr>
      <w:tr w:rsidR="00362F60" w:rsidRPr="00971C80" w14:paraId="79EDBC84" w14:textId="77777777" w:rsidTr="00C133FF">
        <w:tblPrEx>
          <w:tblLook w:val="04A0" w:firstRow="1" w:lastRow="0" w:firstColumn="1" w:lastColumn="0" w:noHBand="0" w:noVBand="1"/>
        </w:tblPrEx>
        <w:trPr>
          <w:cantSplit/>
        </w:trPr>
        <w:tc>
          <w:tcPr>
            <w:tcW w:w="562" w:type="dxa"/>
            <w:tcMar>
              <w:left w:w="57" w:type="dxa"/>
              <w:right w:w="57" w:type="dxa"/>
            </w:tcMar>
          </w:tcPr>
          <w:p w14:paraId="321D557B"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N43</w:t>
            </w:r>
          </w:p>
        </w:tc>
        <w:tc>
          <w:tcPr>
            <w:tcW w:w="1276" w:type="dxa"/>
            <w:tcMar>
              <w:left w:w="57" w:type="dxa"/>
              <w:right w:w="57" w:type="dxa"/>
            </w:tcMar>
          </w:tcPr>
          <w:p w14:paraId="2A650E53"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1E35A4D"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0A0BEEC7"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06D4019F"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0E4ED326"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070B57"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064AAD79" w14:textId="044D4C89" w:rsidR="00C94EDA" w:rsidRDefault="00E77699" w:rsidP="00770B8A">
            <w:r>
              <w:rPr>
                <w:sz w:val="20"/>
                <w:szCs w:val="20"/>
              </w:rPr>
              <w:t>SMETS2+</w:t>
            </w:r>
            <w:r w:rsidR="00BA3666">
              <w:rPr>
                <w:sz w:val="20"/>
                <w:szCs w:val="20"/>
              </w:rPr>
              <w:t xml:space="preserve"> </w:t>
            </w:r>
          </w:p>
        </w:tc>
      </w:tr>
      <w:tr w:rsidR="00362F60" w:rsidRPr="00F651F6" w14:paraId="6D2E9329" w14:textId="77777777" w:rsidTr="00C133FF">
        <w:tblPrEx>
          <w:tblLook w:val="04A0" w:firstRow="1" w:lastRow="0" w:firstColumn="1" w:lastColumn="0" w:noHBand="0" w:noVBand="1"/>
        </w:tblPrEx>
        <w:trPr>
          <w:cantSplit/>
        </w:trPr>
        <w:tc>
          <w:tcPr>
            <w:tcW w:w="562" w:type="dxa"/>
            <w:tcMar>
              <w:left w:w="57" w:type="dxa"/>
              <w:right w:w="57" w:type="dxa"/>
            </w:tcMar>
          </w:tcPr>
          <w:p w14:paraId="30661D2E"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87A46A6"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F53F7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8FDCE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061A06ED"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2F885B62"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1D269BAA" w14:textId="247DDC0B" w:rsidR="00C94EDA" w:rsidRDefault="00E77699" w:rsidP="00770B8A">
            <w:r>
              <w:rPr>
                <w:sz w:val="20"/>
                <w:szCs w:val="20"/>
              </w:rPr>
              <w:t>SMETS2+</w:t>
            </w:r>
            <w:r w:rsidR="00BA3666">
              <w:rPr>
                <w:sz w:val="20"/>
                <w:szCs w:val="20"/>
              </w:rPr>
              <w:t xml:space="preserve"> </w:t>
            </w:r>
          </w:p>
        </w:tc>
      </w:tr>
      <w:tr w:rsidR="00362F60" w:rsidRPr="00F651F6" w14:paraId="1007DA3C" w14:textId="77777777" w:rsidTr="00C133FF">
        <w:tblPrEx>
          <w:tblLook w:val="04A0" w:firstRow="1" w:lastRow="0" w:firstColumn="1" w:lastColumn="0" w:noHBand="0" w:noVBand="1"/>
        </w:tblPrEx>
        <w:trPr>
          <w:cantSplit/>
        </w:trPr>
        <w:tc>
          <w:tcPr>
            <w:tcW w:w="562" w:type="dxa"/>
            <w:tcMar>
              <w:left w:w="57" w:type="dxa"/>
              <w:right w:w="57" w:type="dxa"/>
            </w:tcMar>
          </w:tcPr>
          <w:p w14:paraId="2ED073E5"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0DFAF688"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6FD066D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9054E99"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BA501F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44A793E"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0819FEB1"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684C847F"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83DED1" w14:textId="0B6F5549" w:rsidR="00C94EDA" w:rsidRDefault="00E77699" w:rsidP="00770B8A">
            <w:r>
              <w:rPr>
                <w:sz w:val="20"/>
                <w:szCs w:val="20"/>
              </w:rPr>
              <w:t>SMETS2+</w:t>
            </w:r>
          </w:p>
        </w:tc>
      </w:tr>
      <w:tr w:rsidR="00783D35" w:rsidRPr="00F651F6" w14:paraId="0C7A510F" w14:textId="77777777" w:rsidTr="00C133FF">
        <w:tblPrEx>
          <w:tblLook w:val="04A0" w:firstRow="1" w:lastRow="0" w:firstColumn="1" w:lastColumn="0" w:noHBand="0" w:noVBand="1"/>
        </w:tblPrEx>
        <w:trPr>
          <w:cantSplit/>
        </w:trPr>
        <w:tc>
          <w:tcPr>
            <w:tcW w:w="562" w:type="dxa"/>
            <w:tcMar>
              <w:left w:w="57" w:type="dxa"/>
              <w:right w:w="57" w:type="dxa"/>
            </w:tcMar>
          </w:tcPr>
          <w:p w14:paraId="394903D2" w14:textId="66DAF453"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12450B4" w14:textId="78DC02E5"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2938D2D2" w14:textId="2B67F6DD"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3FC9C6F" w14:textId="4E7656DF"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0D09EF25" w14:textId="2CEF9A01"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1282759" w14:textId="79A0E418" w:rsidR="00783D35" w:rsidRDefault="00783D35" w:rsidP="00783D35">
            <w:pPr>
              <w:rPr>
                <w:sz w:val="20"/>
                <w:szCs w:val="20"/>
              </w:rPr>
            </w:pPr>
            <w:r>
              <w:rPr>
                <w:rFonts w:eastAsiaTheme="minorHAnsi"/>
                <w:sz w:val="20"/>
                <w:szCs w:val="20"/>
              </w:rPr>
              <w:t>All</w:t>
            </w:r>
          </w:p>
        </w:tc>
      </w:tr>
      <w:tr w:rsidR="00783D35" w:rsidRPr="00F651F6" w14:paraId="6F15607A" w14:textId="77777777" w:rsidTr="00C133FF">
        <w:tblPrEx>
          <w:tblLook w:val="04A0" w:firstRow="1" w:lastRow="0" w:firstColumn="1" w:lastColumn="0" w:noHBand="0" w:noVBand="1"/>
        </w:tblPrEx>
        <w:trPr>
          <w:cantSplit/>
        </w:trPr>
        <w:tc>
          <w:tcPr>
            <w:tcW w:w="562" w:type="dxa"/>
            <w:tcMar>
              <w:left w:w="57" w:type="dxa"/>
              <w:right w:w="57" w:type="dxa"/>
            </w:tcMar>
          </w:tcPr>
          <w:p w14:paraId="5E8340AC" w14:textId="6F210C40"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6C54FCA5" w14:textId="61DFE8A9"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136D30F1" w14:textId="65ED8D82"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EFB4FB6" w14:textId="655AA691"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6A2DE1DD" w14:textId="61B4E98E"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7D3ED8F0" w14:textId="2C5B5C4A" w:rsidR="00783D35" w:rsidRDefault="00783D35" w:rsidP="00783D35">
            <w:pPr>
              <w:rPr>
                <w:sz w:val="20"/>
                <w:szCs w:val="20"/>
              </w:rPr>
            </w:pPr>
            <w:r>
              <w:rPr>
                <w:rFonts w:eastAsiaTheme="minorHAnsi"/>
                <w:sz w:val="20"/>
                <w:szCs w:val="20"/>
              </w:rPr>
              <w:t>All</w:t>
            </w:r>
          </w:p>
        </w:tc>
      </w:tr>
      <w:tr w:rsidR="00783D35" w:rsidRPr="00F651F6" w14:paraId="0BAFE613" w14:textId="77777777" w:rsidTr="00C133FF">
        <w:tblPrEx>
          <w:tblLook w:val="04A0" w:firstRow="1" w:lastRow="0" w:firstColumn="1" w:lastColumn="0" w:noHBand="0" w:noVBand="1"/>
        </w:tblPrEx>
        <w:trPr>
          <w:cantSplit/>
        </w:trPr>
        <w:tc>
          <w:tcPr>
            <w:tcW w:w="562" w:type="dxa"/>
            <w:tcMar>
              <w:left w:w="57" w:type="dxa"/>
              <w:right w:w="57" w:type="dxa"/>
            </w:tcMar>
          </w:tcPr>
          <w:p w14:paraId="37B75D92" w14:textId="469565D0"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108D70D9" w14:textId="6C6FC695"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17224329"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1D2F0143"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2F50254F" w14:textId="18772748"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30B4037E" w14:textId="2E2AAF2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04F6D0AB" w14:textId="47F04831" w:rsidR="00783D35" w:rsidRDefault="00783D35" w:rsidP="00783D35">
            <w:pPr>
              <w:rPr>
                <w:rFonts w:eastAsiaTheme="minorHAnsi"/>
                <w:sz w:val="20"/>
                <w:szCs w:val="20"/>
              </w:rPr>
            </w:pPr>
            <w:r>
              <w:rPr>
                <w:rFonts w:eastAsiaTheme="minorHAnsi"/>
                <w:sz w:val="20"/>
                <w:szCs w:val="20"/>
              </w:rPr>
              <w:t>SMETS2+</w:t>
            </w:r>
          </w:p>
        </w:tc>
      </w:tr>
      <w:tr w:rsidR="00783D35" w:rsidRPr="00F651F6" w14:paraId="582695AE" w14:textId="77777777" w:rsidTr="00C133FF">
        <w:tblPrEx>
          <w:tblLook w:val="04A0" w:firstRow="1" w:lastRow="0" w:firstColumn="1" w:lastColumn="0" w:noHBand="0" w:noVBand="1"/>
        </w:tblPrEx>
        <w:trPr>
          <w:cantSplit/>
        </w:trPr>
        <w:tc>
          <w:tcPr>
            <w:tcW w:w="562" w:type="dxa"/>
            <w:tcMar>
              <w:left w:w="57" w:type="dxa"/>
              <w:right w:w="57" w:type="dxa"/>
            </w:tcMar>
          </w:tcPr>
          <w:p w14:paraId="184BEF4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3426B1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4B70DB57" w14:textId="77777777" w:rsidR="00783D35" w:rsidRPr="008E6A04" w:rsidRDefault="00783D35" w:rsidP="00783D35">
            <w:pPr>
              <w:pStyle w:val="TableText-Centre"/>
              <w:jc w:val="left"/>
              <w:rPr>
                <w:rFonts w:ascii="Times New Roman" w:hAnsi="Times New Roman" w:cs="Times New Roman"/>
                <w:sz w:val="20"/>
                <w:szCs w:val="20"/>
              </w:rPr>
            </w:pPr>
          </w:p>
          <w:p w14:paraId="439B7C69"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F009FE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160295D8" w14:textId="5CABFC2C"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EA3651">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DB5D65">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DB5D65">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7C3B32CB"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06187FD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74ED631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1FFA9E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EB84150" w14:textId="77777777" w:rsidTr="00C133FF">
        <w:tblPrEx>
          <w:tblLook w:val="04A0" w:firstRow="1" w:lastRow="0" w:firstColumn="1" w:lastColumn="0" w:noHBand="0" w:noVBand="1"/>
        </w:tblPrEx>
        <w:trPr>
          <w:cantSplit/>
        </w:trPr>
        <w:tc>
          <w:tcPr>
            <w:tcW w:w="562" w:type="dxa"/>
            <w:tcMar>
              <w:left w:w="57" w:type="dxa"/>
              <w:right w:w="57" w:type="dxa"/>
            </w:tcMar>
          </w:tcPr>
          <w:p w14:paraId="5B4910F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N50</w:t>
            </w:r>
          </w:p>
        </w:tc>
        <w:tc>
          <w:tcPr>
            <w:tcW w:w="1276" w:type="dxa"/>
            <w:tcMar>
              <w:left w:w="57" w:type="dxa"/>
              <w:right w:w="57" w:type="dxa"/>
            </w:tcMar>
          </w:tcPr>
          <w:p w14:paraId="1D1CF5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AFD4FD0" w14:textId="77777777" w:rsidR="00783D35" w:rsidRPr="008E6A04" w:rsidRDefault="00783D35" w:rsidP="00783D35">
            <w:pPr>
              <w:pStyle w:val="TableText-Centre"/>
              <w:jc w:val="left"/>
              <w:rPr>
                <w:rFonts w:ascii="Times New Roman" w:hAnsi="Times New Roman" w:cs="Times New Roman"/>
                <w:sz w:val="20"/>
                <w:szCs w:val="20"/>
              </w:rPr>
            </w:pPr>
          </w:p>
          <w:p w14:paraId="62EBE1C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E40D1C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67BC9442" w14:textId="4CF608B0"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464129">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46412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464129">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“Removed”</w:t>
            </w:r>
          </w:p>
          <w:p w14:paraId="4890A76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7073FFA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2D246C1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695352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3C92946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E553C6A"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06FBA36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90C1B53" w14:textId="77777777" w:rsidTr="00C133FF">
        <w:tblPrEx>
          <w:tblLook w:val="04A0" w:firstRow="1" w:lastRow="0" w:firstColumn="1" w:lastColumn="0" w:noHBand="0" w:noVBand="1"/>
        </w:tblPrEx>
        <w:trPr>
          <w:cantSplit/>
        </w:trPr>
        <w:tc>
          <w:tcPr>
            <w:tcW w:w="562" w:type="dxa"/>
            <w:tcMar>
              <w:left w:w="57" w:type="dxa"/>
              <w:right w:w="57" w:type="dxa"/>
            </w:tcMar>
          </w:tcPr>
          <w:p w14:paraId="7DAEA24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F9486B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6FFFE261" w14:textId="77777777" w:rsidR="00783D35" w:rsidRPr="008E6A04" w:rsidRDefault="00783D35" w:rsidP="00783D35">
            <w:pPr>
              <w:pStyle w:val="TableText-Centre"/>
              <w:jc w:val="left"/>
              <w:rPr>
                <w:rFonts w:ascii="Times New Roman" w:hAnsi="Times New Roman" w:cs="Times New Roman"/>
                <w:sz w:val="20"/>
                <w:szCs w:val="20"/>
              </w:rPr>
            </w:pPr>
          </w:p>
          <w:p w14:paraId="469C984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08AAB2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62D46BA1" w14:textId="77777777" w:rsidR="00783D35" w:rsidRPr="008E6A04" w:rsidRDefault="00783D35" w:rsidP="00783D35">
            <w:pPr>
              <w:pStyle w:val="TableText-Centre"/>
              <w:jc w:val="left"/>
              <w:rPr>
                <w:rFonts w:ascii="Times New Roman" w:hAnsi="Times New Roman" w:cs="Times New Roman"/>
                <w:sz w:val="20"/>
                <w:szCs w:val="20"/>
              </w:rPr>
            </w:pPr>
          </w:p>
          <w:p w14:paraId="0A31DA6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359386D8" w14:textId="15B82693"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4918F7">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4918F7">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4918F7">
              <w:rPr>
                <w:rFonts w:ascii="Times New Roman" w:hAnsi="Times New Roman" w:cs="Times New Roman"/>
                <w:sz w:val="20"/>
                <w:szCs w:val="20"/>
              </w:rPr>
              <w:t xml:space="preserve">or SMETS1 PPMID </w:t>
            </w:r>
            <w:r w:rsidRPr="008E6A04">
              <w:rPr>
                <w:rFonts w:ascii="Times New Roman" w:hAnsi="Times New Roman" w:cs="Times New Roman"/>
                <w:sz w:val="20"/>
                <w:szCs w:val="20"/>
              </w:rPr>
              <w:t xml:space="preserve">and the Firmware Version returned by the Device is different from that in the SMI and it doesn’t match an entry on the CPL </w:t>
            </w:r>
          </w:p>
          <w:p w14:paraId="77A8CA8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216DC6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0B5F3E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5FEF17C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72706A2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DA68A0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590B140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254B28BD" w14:textId="77777777" w:rsidTr="00C133FF">
        <w:tblPrEx>
          <w:tblLook w:val="04A0" w:firstRow="1" w:lastRow="0" w:firstColumn="1" w:lastColumn="0" w:noHBand="0" w:noVBand="1"/>
        </w:tblPrEx>
        <w:trPr>
          <w:cantSplit/>
        </w:trPr>
        <w:tc>
          <w:tcPr>
            <w:tcW w:w="562" w:type="dxa"/>
            <w:tcMar>
              <w:left w:w="57" w:type="dxa"/>
              <w:right w:w="57" w:type="dxa"/>
            </w:tcMar>
          </w:tcPr>
          <w:p w14:paraId="0080FD4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6F8109C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4461A6C2" w14:textId="77777777" w:rsidR="00783D35" w:rsidRPr="008E6A04" w:rsidRDefault="00783D35" w:rsidP="00783D35">
            <w:pPr>
              <w:pStyle w:val="TableText-Centre"/>
              <w:jc w:val="left"/>
              <w:rPr>
                <w:rFonts w:ascii="Times New Roman" w:hAnsi="Times New Roman" w:cs="Times New Roman"/>
                <w:sz w:val="20"/>
                <w:szCs w:val="20"/>
              </w:rPr>
            </w:pPr>
          </w:p>
          <w:p w14:paraId="7147492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6CE2D7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3EB409D3"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BE9AF5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6EF814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3E462D7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D3646E6" w14:textId="77777777" w:rsidTr="00C133FF">
        <w:tblPrEx>
          <w:tblLook w:val="04A0" w:firstRow="1" w:lastRow="0" w:firstColumn="1" w:lastColumn="0" w:noHBand="0" w:noVBand="1"/>
        </w:tblPrEx>
        <w:trPr>
          <w:cantSplit/>
        </w:trPr>
        <w:tc>
          <w:tcPr>
            <w:tcW w:w="562" w:type="dxa"/>
            <w:tcMar>
              <w:left w:w="57" w:type="dxa"/>
              <w:right w:w="57" w:type="dxa"/>
            </w:tcMar>
          </w:tcPr>
          <w:p w14:paraId="4F66B3D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320D855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4BC10C5C" w14:textId="77777777" w:rsidR="00783D35" w:rsidRPr="008E6A04" w:rsidRDefault="00783D35" w:rsidP="00783D35">
            <w:pPr>
              <w:pStyle w:val="TableText-Centre"/>
              <w:jc w:val="left"/>
              <w:rPr>
                <w:rFonts w:ascii="Times New Roman" w:hAnsi="Times New Roman" w:cs="Times New Roman"/>
                <w:sz w:val="20"/>
                <w:szCs w:val="20"/>
              </w:rPr>
            </w:pPr>
          </w:p>
          <w:p w14:paraId="4803F04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A2598E0"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6F66B55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247E7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B83679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6B2A34BE" w14:textId="4927895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E4D1B01" w14:textId="77777777" w:rsidTr="00C133FF">
        <w:tc>
          <w:tcPr>
            <w:tcW w:w="562" w:type="dxa"/>
            <w:tcMar>
              <w:left w:w="57" w:type="dxa"/>
              <w:right w:w="57" w:type="dxa"/>
            </w:tcMar>
          </w:tcPr>
          <w:p w14:paraId="364AB2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6AA92DDD"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7516B32" w14:textId="77777777" w:rsidR="00783D35" w:rsidRPr="00A82370" w:rsidRDefault="00783D35" w:rsidP="00783D35">
            <w:pPr>
              <w:pStyle w:val="TableText-Centre"/>
              <w:jc w:val="left"/>
              <w:rPr>
                <w:rFonts w:ascii="Times New Roman" w:hAnsi="Times New Roman" w:cs="Times New Roman"/>
                <w:sz w:val="20"/>
                <w:szCs w:val="20"/>
              </w:rPr>
            </w:pPr>
          </w:p>
          <w:p w14:paraId="098A5D4C"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1C29D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0B47978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48D0204"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4093237A"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67C4D8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5C04C1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3D33AB8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02474098"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0285BAB3"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5F58105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077A3A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18CD3B5F"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146B63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76E2B92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72E6CD69"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1B631BE0"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431150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2A0161C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1211B34B"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4C17F21A"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4DAFAF94"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67EF9C53" w14:textId="0CCCB4D0"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696D42" w14:textId="77777777" w:rsidTr="00E97B2E">
        <w:tblPrEx>
          <w:tblLook w:val="04A0" w:firstRow="1" w:lastRow="0" w:firstColumn="1" w:lastColumn="0" w:noHBand="0" w:noVBand="1"/>
        </w:tblPrEx>
        <w:trPr>
          <w:cantSplit/>
        </w:trPr>
        <w:tc>
          <w:tcPr>
            <w:tcW w:w="562" w:type="dxa"/>
            <w:tcMar>
              <w:left w:w="57" w:type="dxa"/>
              <w:right w:w="57" w:type="dxa"/>
            </w:tcMar>
          </w:tcPr>
          <w:p w14:paraId="1F11E310"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0C408D4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3793DB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7D41ED58" w14:textId="676D365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53B54E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30363A5A"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1F9F4841" w14:textId="77777777" w:rsidTr="00E97B2E">
        <w:tblPrEx>
          <w:tblLook w:val="04A0" w:firstRow="1" w:lastRow="0" w:firstColumn="1" w:lastColumn="0" w:noHBand="0" w:noVBand="1"/>
        </w:tblPrEx>
        <w:trPr>
          <w:cantSplit/>
        </w:trPr>
        <w:tc>
          <w:tcPr>
            <w:tcW w:w="562" w:type="dxa"/>
            <w:tcMar>
              <w:left w:w="57" w:type="dxa"/>
              <w:right w:w="57" w:type="dxa"/>
            </w:tcMar>
          </w:tcPr>
          <w:p w14:paraId="0691394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0C4FD48E"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6D9A0B0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49A6C5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1DFECF18" w14:textId="6C44B388"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535B9719"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7BC06994" w14:textId="77777777" w:rsidR="00783D35" w:rsidRDefault="00783D35" w:rsidP="00783D35">
            <w:r w:rsidRPr="00C94EDA">
              <w:rPr>
                <w:sz w:val="20"/>
                <w:szCs w:val="20"/>
              </w:rPr>
              <w:t>SMETS1</w:t>
            </w:r>
          </w:p>
        </w:tc>
      </w:tr>
      <w:tr w:rsidR="00783D35" w:rsidRPr="00F651F6" w14:paraId="7B7422B0" w14:textId="77777777" w:rsidTr="00E97B2E">
        <w:tblPrEx>
          <w:tblLook w:val="04A0" w:firstRow="1" w:lastRow="0" w:firstColumn="1" w:lastColumn="0" w:noHBand="0" w:noVBand="1"/>
        </w:tblPrEx>
        <w:trPr>
          <w:cantSplit/>
        </w:trPr>
        <w:tc>
          <w:tcPr>
            <w:tcW w:w="562" w:type="dxa"/>
            <w:tcMar>
              <w:left w:w="57" w:type="dxa"/>
              <w:right w:w="57" w:type="dxa"/>
            </w:tcMar>
          </w:tcPr>
          <w:p w14:paraId="3CA3B842"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6FE0A33A" w14:textId="06904A9B"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w:t>
            </w:r>
            <w:r w:rsidR="00803C7E">
              <w:rPr>
                <w:rFonts w:ascii="Times New Roman" w:hAnsi="Times New Roman" w:cs="Times New Roman"/>
                <w:sz w:val="20"/>
                <w:szCs w:val="20"/>
              </w:rPr>
              <w:t>F or SMETS1 PPMID</w:t>
            </w:r>
            <w:r>
              <w:rPr>
                <w:rFonts w:ascii="Times New Roman" w:hAnsi="Times New Roman" w:cs="Times New Roman"/>
                <w:sz w:val="20"/>
                <w:szCs w:val="20"/>
              </w:rPr>
              <w:t xml:space="preserve"> Firmware notification</w:t>
            </w:r>
          </w:p>
        </w:tc>
        <w:tc>
          <w:tcPr>
            <w:tcW w:w="2209" w:type="dxa"/>
            <w:tcMar>
              <w:left w:w="57" w:type="dxa"/>
              <w:right w:w="57" w:type="dxa"/>
            </w:tcMar>
          </w:tcPr>
          <w:p w14:paraId="17E2CD73" w14:textId="05C96176"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7767B0">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72F08579"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103D64DA" w14:textId="1888868D"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7767B0">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E52B645"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6273BF2" w14:textId="54AC98B0"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 xml:space="preserve">Gas Supplier </w:t>
            </w:r>
            <w:r w:rsidR="0048364E">
              <w:rPr>
                <w:rFonts w:ascii="Times New Roman" w:hAnsi="Times New Roman" w:cs="Times New Roman"/>
                <w:sz w:val="20"/>
                <w:szCs w:val="20"/>
              </w:rPr>
              <w:t>for the GSME on the same home area network</w:t>
            </w:r>
          </w:p>
        </w:tc>
        <w:tc>
          <w:tcPr>
            <w:tcW w:w="923" w:type="dxa"/>
          </w:tcPr>
          <w:p w14:paraId="0A33ACAD"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783D35" w:rsidRPr="00F651F6" w14:paraId="0A7D029D" w14:textId="77777777" w:rsidTr="00C133FF">
        <w:tblPrEx>
          <w:tblLook w:val="04A0" w:firstRow="1" w:lastRow="0" w:firstColumn="1" w:lastColumn="0" w:noHBand="0" w:noVBand="1"/>
        </w:tblPrEx>
        <w:trPr>
          <w:cantSplit/>
        </w:trPr>
        <w:tc>
          <w:tcPr>
            <w:tcW w:w="562" w:type="dxa"/>
            <w:tcMar>
              <w:left w:w="57" w:type="dxa"/>
              <w:right w:w="57" w:type="dxa"/>
            </w:tcMar>
          </w:tcPr>
          <w:p w14:paraId="3163C2D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5B3639D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4A552254" w14:textId="77777777" w:rsidR="00783D35" w:rsidRPr="008E6A04" w:rsidRDefault="00783D35" w:rsidP="00783D35">
            <w:pPr>
              <w:pStyle w:val="TableText-Centre"/>
              <w:jc w:val="left"/>
              <w:rPr>
                <w:rFonts w:ascii="Times New Roman" w:hAnsi="Times New Roman" w:cs="Times New Roman"/>
                <w:sz w:val="20"/>
                <w:szCs w:val="20"/>
              </w:rPr>
            </w:pPr>
          </w:p>
          <w:p w14:paraId="3F12BFB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D51A9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50D0E0D9"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784ECA95" w14:textId="77777777" w:rsidR="00783D35" w:rsidRPr="008E6A04" w:rsidRDefault="00783D35" w:rsidP="00783D35">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01BEA999"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78DA0512" w14:textId="5879FB14" w:rsidR="006C5F09" w:rsidRDefault="00D23EFD" w:rsidP="004705F3">
      <w:pPr>
        <w:pStyle w:val="Caption"/>
      </w:pPr>
      <w:bookmarkStart w:id="743" w:name="_Ref447026752"/>
      <w:bookmarkStart w:id="744"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41</w:t>
      </w:r>
      <w:r w:rsidR="00FB161A">
        <w:rPr>
          <w:noProof/>
        </w:rPr>
        <w:fldChar w:fldCharType="end"/>
      </w:r>
      <w:bookmarkEnd w:id="743"/>
      <w:r w:rsidRPr="00CC30AD">
        <w:t xml:space="preserve"> : DCC Alert Codes</w:t>
      </w:r>
      <w:bookmarkEnd w:id="744"/>
    </w:p>
    <w:p w14:paraId="5F0171AC" w14:textId="77777777" w:rsidR="005F395C" w:rsidRDefault="005F395C" w:rsidP="005F395C"/>
    <w:p w14:paraId="5572C500" w14:textId="77777777" w:rsidR="005F395C" w:rsidRDefault="005F395C" w:rsidP="005F395C"/>
    <w:p w14:paraId="2EFC71F5" w14:textId="77777777" w:rsidR="0020306E" w:rsidRDefault="0020306E" w:rsidP="0020306E">
      <w:pPr>
        <w:pStyle w:val="Heading3"/>
      </w:pPr>
      <w:bookmarkStart w:id="745" w:name="_Toc489860689"/>
      <w:bookmarkStart w:id="746" w:name="_Toc506336063"/>
      <w:bookmarkStart w:id="747" w:name="_Toc509172419"/>
      <w:r w:rsidRPr="0020306E">
        <w:t>Relationship between DCC Alert Codes and Response Codes</w:t>
      </w:r>
      <w:bookmarkEnd w:id="745"/>
      <w:bookmarkEnd w:id="746"/>
      <w:bookmarkEnd w:id="747"/>
    </w:p>
    <w:p w14:paraId="25AC9F7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6F73F54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6A6F764B"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511A0D10"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4EF1559C" w14:textId="77777777" w:rsidTr="00400115">
        <w:trPr>
          <w:jc w:val="center"/>
        </w:trPr>
        <w:tc>
          <w:tcPr>
            <w:tcW w:w="2433" w:type="dxa"/>
          </w:tcPr>
          <w:p w14:paraId="4E959629"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5BAE75FD"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EC10F8" w14:textId="77777777" w:rsidTr="00400115">
        <w:trPr>
          <w:jc w:val="center"/>
        </w:trPr>
        <w:tc>
          <w:tcPr>
            <w:tcW w:w="2433" w:type="dxa"/>
          </w:tcPr>
          <w:p w14:paraId="1B6E0E53" w14:textId="77777777" w:rsidR="00ED5F23" w:rsidRPr="0020306E" w:rsidRDefault="00ED5F23" w:rsidP="00E77927">
            <w:pPr>
              <w:ind w:left="-958" w:firstLine="958"/>
              <w:jc w:val="center"/>
              <w:rPr>
                <w:sz w:val="20"/>
                <w:szCs w:val="20"/>
              </w:rPr>
            </w:pPr>
            <w:r>
              <w:rPr>
                <w:sz w:val="20"/>
                <w:szCs w:val="20"/>
              </w:rPr>
              <w:t>N1</w:t>
            </w:r>
          </w:p>
        </w:tc>
        <w:tc>
          <w:tcPr>
            <w:tcW w:w="3803" w:type="dxa"/>
          </w:tcPr>
          <w:p w14:paraId="68285905" w14:textId="77777777" w:rsidR="00ED5F23" w:rsidRPr="0020306E" w:rsidRDefault="00ED5F23" w:rsidP="00E77927">
            <w:pPr>
              <w:ind w:left="-958" w:firstLine="958"/>
              <w:jc w:val="center"/>
              <w:rPr>
                <w:sz w:val="20"/>
                <w:szCs w:val="20"/>
              </w:rPr>
            </w:pPr>
            <w:r>
              <w:rPr>
                <w:sz w:val="20"/>
                <w:szCs w:val="20"/>
              </w:rPr>
              <w:t>I0</w:t>
            </w:r>
          </w:p>
        </w:tc>
      </w:tr>
      <w:tr w:rsidR="00ED5F23" w:rsidRPr="0020306E" w14:paraId="4E3BA1D3" w14:textId="77777777" w:rsidTr="00400115">
        <w:trPr>
          <w:jc w:val="center"/>
        </w:trPr>
        <w:tc>
          <w:tcPr>
            <w:tcW w:w="2433" w:type="dxa"/>
          </w:tcPr>
          <w:p w14:paraId="7153F978" w14:textId="77777777" w:rsidR="00ED5F23" w:rsidRPr="0020306E" w:rsidRDefault="00ED5F23" w:rsidP="00E77927">
            <w:pPr>
              <w:ind w:left="-958" w:firstLine="958"/>
              <w:jc w:val="center"/>
              <w:rPr>
                <w:sz w:val="20"/>
                <w:szCs w:val="20"/>
              </w:rPr>
            </w:pPr>
            <w:r>
              <w:rPr>
                <w:sz w:val="20"/>
                <w:szCs w:val="20"/>
              </w:rPr>
              <w:t>N2</w:t>
            </w:r>
          </w:p>
        </w:tc>
        <w:tc>
          <w:tcPr>
            <w:tcW w:w="3803" w:type="dxa"/>
          </w:tcPr>
          <w:p w14:paraId="3D9668B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679ED99" w14:textId="77777777" w:rsidTr="00400115">
        <w:trPr>
          <w:jc w:val="center"/>
        </w:trPr>
        <w:tc>
          <w:tcPr>
            <w:tcW w:w="2433" w:type="dxa"/>
          </w:tcPr>
          <w:p w14:paraId="60BBECB9" w14:textId="77777777" w:rsidR="00ED5F23" w:rsidRPr="0020306E" w:rsidRDefault="00ED5F23" w:rsidP="00E77927">
            <w:pPr>
              <w:ind w:left="-958" w:firstLine="958"/>
              <w:jc w:val="center"/>
              <w:rPr>
                <w:sz w:val="20"/>
                <w:szCs w:val="20"/>
              </w:rPr>
            </w:pPr>
            <w:r>
              <w:rPr>
                <w:sz w:val="20"/>
                <w:szCs w:val="20"/>
              </w:rPr>
              <w:t>N3</w:t>
            </w:r>
          </w:p>
        </w:tc>
        <w:tc>
          <w:tcPr>
            <w:tcW w:w="3803" w:type="dxa"/>
          </w:tcPr>
          <w:p w14:paraId="2475639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68E2E9A" w14:textId="77777777" w:rsidTr="00400115">
        <w:trPr>
          <w:jc w:val="center"/>
        </w:trPr>
        <w:tc>
          <w:tcPr>
            <w:tcW w:w="2433" w:type="dxa"/>
          </w:tcPr>
          <w:p w14:paraId="4E9CCF56" w14:textId="77777777" w:rsidR="00ED5F23" w:rsidRPr="0020306E" w:rsidRDefault="00ED5F23" w:rsidP="00E77927">
            <w:pPr>
              <w:ind w:left="-958" w:firstLine="958"/>
              <w:jc w:val="center"/>
              <w:rPr>
                <w:sz w:val="20"/>
                <w:szCs w:val="20"/>
              </w:rPr>
            </w:pPr>
            <w:r>
              <w:rPr>
                <w:sz w:val="20"/>
                <w:szCs w:val="20"/>
              </w:rPr>
              <w:t>N4</w:t>
            </w:r>
          </w:p>
        </w:tc>
        <w:tc>
          <w:tcPr>
            <w:tcW w:w="3803" w:type="dxa"/>
          </w:tcPr>
          <w:p w14:paraId="70CAFE6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201DC36" w14:textId="77777777" w:rsidTr="00400115">
        <w:trPr>
          <w:jc w:val="center"/>
        </w:trPr>
        <w:tc>
          <w:tcPr>
            <w:tcW w:w="2433" w:type="dxa"/>
          </w:tcPr>
          <w:p w14:paraId="079E8F8F" w14:textId="77777777" w:rsidR="00ED5F23" w:rsidRPr="0020306E" w:rsidRDefault="00ED5F23" w:rsidP="00E77927">
            <w:pPr>
              <w:ind w:left="-958" w:firstLine="958"/>
              <w:jc w:val="center"/>
              <w:rPr>
                <w:sz w:val="20"/>
                <w:szCs w:val="20"/>
              </w:rPr>
            </w:pPr>
            <w:r>
              <w:rPr>
                <w:sz w:val="20"/>
                <w:szCs w:val="20"/>
              </w:rPr>
              <w:t>N5</w:t>
            </w:r>
          </w:p>
        </w:tc>
        <w:tc>
          <w:tcPr>
            <w:tcW w:w="3803" w:type="dxa"/>
          </w:tcPr>
          <w:p w14:paraId="68F60A9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B44A158" w14:textId="77777777" w:rsidTr="00400115">
        <w:trPr>
          <w:jc w:val="center"/>
        </w:trPr>
        <w:tc>
          <w:tcPr>
            <w:tcW w:w="2433" w:type="dxa"/>
          </w:tcPr>
          <w:p w14:paraId="5C69DFC7" w14:textId="77777777" w:rsidR="00ED5F23" w:rsidRPr="0020306E" w:rsidRDefault="00ED5F23" w:rsidP="00E77927">
            <w:pPr>
              <w:ind w:left="-958" w:firstLine="958"/>
              <w:jc w:val="center"/>
              <w:rPr>
                <w:sz w:val="20"/>
                <w:szCs w:val="20"/>
              </w:rPr>
            </w:pPr>
            <w:r>
              <w:rPr>
                <w:sz w:val="20"/>
                <w:szCs w:val="20"/>
              </w:rPr>
              <w:t>N6</w:t>
            </w:r>
          </w:p>
        </w:tc>
        <w:tc>
          <w:tcPr>
            <w:tcW w:w="3803" w:type="dxa"/>
          </w:tcPr>
          <w:p w14:paraId="64BABF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BA8B3D3" w14:textId="77777777" w:rsidTr="00400115">
        <w:trPr>
          <w:jc w:val="center"/>
        </w:trPr>
        <w:tc>
          <w:tcPr>
            <w:tcW w:w="2433" w:type="dxa"/>
          </w:tcPr>
          <w:p w14:paraId="42EEAD2C" w14:textId="77777777" w:rsidR="00ED5F23" w:rsidRPr="0020306E" w:rsidRDefault="00ED5F23" w:rsidP="00E77927">
            <w:pPr>
              <w:ind w:left="-958" w:firstLine="958"/>
              <w:jc w:val="center"/>
              <w:rPr>
                <w:sz w:val="20"/>
                <w:szCs w:val="20"/>
              </w:rPr>
            </w:pPr>
            <w:r>
              <w:rPr>
                <w:sz w:val="20"/>
                <w:szCs w:val="20"/>
              </w:rPr>
              <w:t>N7</w:t>
            </w:r>
          </w:p>
        </w:tc>
        <w:tc>
          <w:tcPr>
            <w:tcW w:w="3803" w:type="dxa"/>
          </w:tcPr>
          <w:p w14:paraId="597642BB" w14:textId="77777777" w:rsidR="000B5F8D" w:rsidRPr="00C133FF" w:rsidRDefault="00ED5F23" w:rsidP="00E77927">
            <w:pPr>
              <w:ind w:left="-958" w:firstLine="958"/>
              <w:jc w:val="center"/>
              <w:rPr>
                <w:sz w:val="20"/>
                <w:lang w:val="de-DE"/>
              </w:rPr>
            </w:pPr>
            <w:r w:rsidRPr="00C133FF">
              <w:rPr>
                <w:sz w:val="20"/>
                <w:lang w:val="de-DE"/>
              </w:rPr>
              <w:t>E1,E2,E3,E4,E5,E19,E56</w:t>
            </w:r>
            <w:r w:rsidR="000B5F8D" w:rsidRPr="00C133FF">
              <w:rPr>
                <w:sz w:val="20"/>
                <w:lang w:val="de-DE"/>
              </w:rPr>
              <w:t xml:space="preserve"> (Please note this</w:t>
            </w:r>
          </w:p>
          <w:p w14:paraId="28EAE04B"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55AB675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1C09B62D" w14:textId="77777777" w:rsidTr="00400115">
        <w:trPr>
          <w:jc w:val="center"/>
        </w:trPr>
        <w:tc>
          <w:tcPr>
            <w:tcW w:w="2433" w:type="dxa"/>
          </w:tcPr>
          <w:p w14:paraId="02076E1D" w14:textId="77777777" w:rsidR="00ED5F23" w:rsidRPr="0020306E" w:rsidRDefault="00ED5F23" w:rsidP="00E77927">
            <w:pPr>
              <w:ind w:left="-958" w:firstLine="958"/>
              <w:jc w:val="center"/>
              <w:rPr>
                <w:sz w:val="20"/>
                <w:szCs w:val="20"/>
              </w:rPr>
            </w:pPr>
            <w:r>
              <w:rPr>
                <w:sz w:val="20"/>
                <w:szCs w:val="20"/>
              </w:rPr>
              <w:t>N8</w:t>
            </w:r>
          </w:p>
        </w:tc>
        <w:tc>
          <w:tcPr>
            <w:tcW w:w="3803" w:type="dxa"/>
          </w:tcPr>
          <w:p w14:paraId="7217F4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0755DECC" w14:textId="77777777" w:rsidTr="00400115">
        <w:trPr>
          <w:jc w:val="center"/>
        </w:trPr>
        <w:tc>
          <w:tcPr>
            <w:tcW w:w="2433" w:type="dxa"/>
          </w:tcPr>
          <w:p w14:paraId="3B9E9106" w14:textId="77777777" w:rsidR="00ED5F23" w:rsidRPr="0020306E" w:rsidRDefault="00ED5F23" w:rsidP="00E77927">
            <w:pPr>
              <w:ind w:left="-958" w:firstLine="958"/>
              <w:jc w:val="center"/>
              <w:rPr>
                <w:sz w:val="20"/>
                <w:szCs w:val="20"/>
              </w:rPr>
            </w:pPr>
            <w:r>
              <w:rPr>
                <w:sz w:val="20"/>
                <w:szCs w:val="20"/>
              </w:rPr>
              <w:t>N9</w:t>
            </w:r>
          </w:p>
        </w:tc>
        <w:tc>
          <w:tcPr>
            <w:tcW w:w="3803" w:type="dxa"/>
          </w:tcPr>
          <w:p w14:paraId="4D2E614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943DD9" w14:textId="77777777" w:rsidTr="00400115">
        <w:trPr>
          <w:jc w:val="center"/>
        </w:trPr>
        <w:tc>
          <w:tcPr>
            <w:tcW w:w="2433" w:type="dxa"/>
          </w:tcPr>
          <w:p w14:paraId="0450E5F8" w14:textId="77777777" w:rsidR="00ED5F23" w:rsidRPr="0020306E" w:rsidRDefault="00ED5F23" w:rsidP="00E77927">
            <w:pPr>
              <w:ind w:left="-958" w:firstLine="958"/>
              <w:jc w:val="center"/>
              <w:rPr>
                <w:sz w:val="20"/>
                <w:szCs w:val="20"/>
              </w:rPr>
            </w:pPr>
            <w:r>
              <w:rPr>
                <w:sz w:val="20"/>
                <w:szCs w:val="20"/>
              </w:rPr>
              <w:t>N10</w:t>
            </w:r>
          </w:p>
        </w:tc>
        <w:tc>
          <w:tcPr>
            <w:tcW w:w="3803" w:type="dxa"/>
          </w:tcPr>
          <w:p w14:paraId="2E9314DD" w14:textId="77777777" w:rsidR="00ED5F23" w:rsidRPr="0020306E" w:rsidRDefault="00ED5F23" w:rsidP="00E77927">
            <w:pPr>
              <w:ind w:left="-958" w:firstLine="958"/>
              <w:jc w:val="center"/>
              <w:rPr>
                <w:sz w:val="20"/>
                <w:szCs w:val="20"/>
              </w:rPr>
            </w:pPr>
            <w:r>
              <w:rPr>
                <w:sz w:val="20"/>
                <w:szCs w:val="20"/>
              </w:rPr>
              <w:t>E30</w:t>
            </w:r>
          </w:p>
        </w:tc>
      </w:tr>
      <w:tr w:rsidR="00ED5F23" w:rsidRPr="0020306E" w14:paraId="49469CE3" w14:textId="77777777" w:rsidTr="00400115">
        <w:trPr>
          <w:jc w:val="center"/>
        </w:trPr>
        <w:tc>
          <w:tcPr>
            <w:tcW w:w="2433" w:type="dxa"/>
          </w:tcPr>
          <w:p w14:paraId="6115865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1CEE57D"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9A42AEC" w14:textId="77777777" w:rsidTr="00400115">
        <w:trPr>
          <w:jc w:val="center"/>
        </w:trPr>
        <w:tc>
          <w:tcPr>
            <w:tcW w:w="2433" w:type="dxa"/>
          </w:tcPr>
          <w:p w14:paraId="34FD9E50" w14:textId="77777777" w:rsidR="00ED5F23" w:rsidRPr="0020306E" w:rsidRDefault="00ED5F23" w:rsidP="00E77927">
            <w:pPr>
              <w:ind w:left="-958" w:firstLine="958"/>
              <w:jc w:val="center"/>
              <w:rPr>
                <w:sz w:val="20"/>
                <w:szCs w:val="20"/>
              </w:rPr>
            </w:pPr>
            <w:r>
              <w:rPr>
                <w:sz w:val="20"/>
                <w:szCs w:val="20"/>
              </w:rPr>
              <w:t>N12</w:t>
            </w:r>
          </w:p>
        </w:tc>
        <w:tc>
          <w:tcPr>
            <w:tcW w:w="3803" w:type="dxa"/>
          </w:tcPr>
          <w:p w14:paraId="00AF217B" w14:textId="77777777" w:rsidR="00ED5F23" w:rsidRPr="0020306E" w:rsidRDefault="00ED5F23" w:rsidP="00E77927">
            <w:pPr>
              <w:ind w:left="-958" w:firstLine="958"/>
              <w:jc w:val="center"/>
              <w:rPr>
                <w:sz w:val="20"/>
                <w:szCs w:val="20"/>
              </w:rPr>
            </w:pPr>
            <w:r>
              <w:rPr>
                <w:sz w:val="20"/>
                <w:szCs w:val="20"/>
              </w:rPr>
              <w:t>E20</w:t>
            </w:r>
          </w:p>
        </w:tc>
      </w:tr>
      <w:tr w:rsidR="00ED5F23" w:rsidRPr="0020306E" w14:paraId="7109DB72" w14:textId="77777777" w:rsidTr="00400115">
        <w:trPr>
          <w:jc w:val="center"/>
        </w:trPr>
        <w:tc>
          <w:tcPr>
            <w:tcW w:w="2433" w:type="dxa"/>
          </w:tcPr>
          <w:p w14:paraId="0A0F8544" w14:textId="77777777" w:rsidR="00ED5F23" w:rsidRPr="0020306E" w:rsidRDefault="00ED5F23" w:rsidP="00E77927">
            <w:pPr>
              <w:ind w:left="-958" w:firstLine="958"/>
              <w:jc w:val="center"/>
              <w:rPr>
                <w:sz w:val="20"/>
                <w:szCs w:val="20"/>
              </w:rPr>
            </w:pPr>
            <w:r>
              <w:rPr>
                <w:sz w:val="20"/>
                <w:szCs w:val="20"/>
              </w:rPr>
              <w:t>N13</w:t>
            </w:r>
          </w:p>
        </w:tc>
        <w:tc>
          <w:tcPr>
            <w:tcW w:w="3803" w:type="dxa"/>
          </w:tcPr>
          <w:p w14:paraId="1078455E" w14:textId="77777777" w:rsidR="00ED5F23" w:rsidRPr="0020306E" w:rsidRDefault="00ED5F23" w:rsidP="00E77927">
            <w:pPr>
              <w:ind w:left="-958" w:firstLine="958"/>
              <w:jc w:val="center"/>
              <w:rPr>
                <w:sz w:val="20"/>
                <w:szCs w:val="20"/>
              </w:rPr>
            </w:pPr>
            <w:r>
              <w:rPr>
                <w:sz w:val="20"/>
                <w:szCs w:val="20"/>
              </w:rPr>
              <w:t>E21</w:t>
            </w:r>
          </w:p>
        </w:tc>
      </w:tr>
      <w:tr w:rsidR="00ED5F23" w:rsidRPr="0020306E" w14:paraId="1455D2D4" w14:textId="77777777" w:rsidTr="00400115">
        <w:trPr>
          <w:jc w:val="center"/>
        </w:trPr>
        <w:tc>
          <w:tcPr>
            <w:tcW w:w="2433" w:type="dxa"/>
          </w:tcPr>
          <w:p w14:paraId="22349C60" w14:textId="77777777" w:rsidR="00ED5F23" w:rsidRPr="0020306E" w:rsidRDefault="00ED5F23" w:rsidP="00E77927">
            <w:pPr>
              <w:ind w:left="-958" w:firstLine="958"/>
              <w:jc w:val="center"/>
              <w:rPr>
                <w:sz w:val="20"/>
                <w:szCs w:val="20"/>
              </w:rPr>
            </w:pPr>
            <w:r>
              <w:rPr>
                <w:sz w:val="20"/>
                <w:szCs w:val="20"/>
              </w:rPr>
              <w:t>N14</w:t>
            </w:r>
          </w:p>
        </w:tc>
        <w:tc>
          <w:tcPr>
            <w:tcW w:w="3803" w:type="dxa"/>
          </w:tcPr>
          <w:p w14:paraId="575FE15F"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1D107AF1" w14:textId="77777777" w:rsidTr="00400115">
        <w:trPr>
          <w:jc w:val="center"/>
        </w:trPr>
        <w:tc>
          <w:tcPr>
            <w:tcW w:w="2433" w:type="dxa"/>
          </w:tcPr>
          <w:p w14:paraId="3B85D646" w14:textId="77777777" w:rsidR="00ED5F23" w:rsidRPr="0020306E" w:rsidRDefault="00ED5F23" w:rsidP="00E77927">
            <w:pPr>
              <w:ind w:left="-958" w:firstLine="958"/>
              <w:jc w:val="center"/>
              <w:rPr>
                <w:sz w:val="20"/>
                <w:szCs w:val="20"/>
              </w:rPr>
            </w:pPr>
            <w:r>
              <w:rPr>
                <w:sz w:val="20"/>
                <w:szCs w:val="20"/>
              </w:rPr>
              <w:t>N15</w:t>
            </w:r>
          </w:p>
        </w:tc>
        <w:tc>
          <w:tcPr>
            <w:tcW w:w="3803" w:type="dxa"/>
          </w:tcPr>
          <w:p w14:paraId="187A0B4E" w14:textId="77777777" w:rsidR="00ED5F23" w:rsidRPr="0020306E" w:rsidRDefault="00ED5F23" w:rsidP="00E77927">
            <w:pPr>
              <w:ind w:left="-958" w:firstLine="958"/>
              <w:jc w:val="center"/>
              <w:rPr>
                <w:sz w:val="20"/>
                <w:szCs w:val="20"/>
              </w:rPr>
            </w:pPr>
            <w:r>
              <w:rPr>
                <w:sz w:val="20"/>
                <w:szCs w:val="20"/>
              </w:rPr>
              <w:t>E44</w:t>
            </w:r>
          </w:p>
        </w:tc>
      </w:tr>
      <w:tr w:rsidR="00ED5F23" w:rsidRPr="0020306E" w14:paraId="0C1E8AF5" w14:textId="77777777" w:rsidTr="00400115">
        <w:trPr>
          <w:jc w:val="center"/>
        </w:trPr>
        <w:tc>
          <w:tcPr>
            <w:tcW w:w="2433" w:type="dxa"/>
          </w:tcPr>
          <w:p w14:paraId="1C492D98"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E66E2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DF604B" w14:textId="77777777" w:rsidTr="00400115">
        <w:trPr>
          <w:jc w:val="center"/>
        </w:trPr>
        <w:tc>
          <w:tcPr>
            <w:tcW w:w="2433" w:type="dxa"/>
          </w:tcPr>
          <w:p w14:paraId="0AC58F55" w14:textId="77777777" w:rsidR="00ED5F23" w:rsidRPr="0020306E" w:rsidRDefault="00ED5F23" w:rsidP="00E77927">
            <w:pPr>
              <w:ind w:left="-958" w:firstLine="958"/>
              <w:jc w:val="center"/>
              <w:rPr>
                <w:sz w:val="20"/>
                <w:szCs w:val="20"/>
              </w:rPr>
            </w:pPr>
            <w:r>
              <w:rPr>
                <w:sz w:val="20"/>
                <w:szCs w:val="20"/>
              </w:rPr>
              <w:t>N17</w:t>
            </w:r>
          </w:p>
        </w:tc>
        <w:tc>
          <w:tcPr>
            <w:tcW w:w="3803" w:type="dxa"/>
          </w:tcPr>
          <w:p w14:paraId="5818577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314565" w14:textId="77777777" w:rsidTr="00400115">
        <w:trPr>
          <w:jc w:val="center"/>
        </w:trPr>
        <w:tc>
          <w:tcPr>
            <w:tcW w:w="2433" w:type="dxa"/>
          </w:tcPr>
          <w:p w14:paraId="6C7DF9B5" w14:textId="77777777" w:rsidR="00ED5F23" w:rsidRPr="0020306E" w:rsidRDefault="00ED5F23" w:rsidP="00E77927">
            <w:pPr>
              <w:ind w:left="-958" w:firstLine="958"/>
              <w:jc w:val="center"/>
              <w:rPr>
                <w:sz w:val="20"/>
                <w:szCs w:val="20"/>
              </w:rPr>
            </w:pPr>
            <w:r>
              <w:rPr>
                <w:sz w:val="20"/>
                <w:szCs w:val="20"/>
              </w:rPr>
              <w:t>N18</w:t>
            </w:r>
          </w:p>
        </w:tc>
        <w:tc>
          <w:tcPr>
            <w:tcW w:w="3803" w:type="dxa"/>
          </w:tcPr>
          <w:p w14:paraId="37E1742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FA9524D" w14:textId="77777777" w:rsidTr="00400115">
        <w:trPr>
          <w:jc w:val="center"/>
        </w:trPr>
        <w:tc>
          <w:tcPr>
            <w:tcW w:w="2433" w:type="dxa"/>
          </w:tcPr>
          <w:p w14:paraId="00401600" w14:textId="77777777" w:rsidR="00ED5F23" w:rsidRPr="0020306E" w:rsidRDefault="00ED5F23" w:rsidP="00E77927">
            <w:pPr>
              <w:ind w:left="-958" w:firstLine="958"/>
              <w:jc w:val="center"/>
              <w:rPr>
                <w:sz w:val="20"/>
                <w:szCs w:val="20"/>
              </w:rPr>
            </w:pPr>
            <w:r>
              <w:rPr>
                <w:sz w:val="20"/>
                <w:szCs w:val="20"/>
              </w:rPr>
              <w:t>N19</w:t>
            </w:r>
          </w:p>
        </w:tc>
        <w:tc>
          <w:tcPr>
            <w:tcW w:w="3803" w:type="dxa"/>
          </w:tcPr>
          <w:p w14:paraId="3598BD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FB4F5A" w14:textId="77777777" w:rsidTr="00400115">
        <w:trPr>
          <w:jc w:val="center"/>
        </w:trPr>
        <w:tc>
          <w:tcPr>
            <w:tcW w:w="2433" w:type="dxa"/>
          </w:tcPr>
          <w:p w14:paraId="5DC7348E" w14:textId="77777777" w:rsidR="00ED5F23" w:rsidRPr="0020306E" w:rsidRDefault="00ED5F23" w:rsidP="00E77927">
            <w:pPr>
              <w:ind w:left="-958" w:firstLine="958"/>
              <w:jc w:val="center"/>
              <w:rPr>
                <w:sz w:val="20"/>
                <w:szCs w:val="20"/>
              </w:rPr>
            </w:pPr>
            <w:r>
              <w:rPr>
                <w:sz w:val="20"/>
                <w:szCs w:val="20"/>
              </w:rPr>
              <w:lastRenderedPageBreak/>
              <w:t>N20</w:t>
            </w:r>
          </w:p>
        </w:tc>
        <w:tc>
          <w:tcPr>
            <w:tcW w:w="3803" w:type="dxa"/>
          </w:tcPr>
          <w:p w14:paraId="3E380A9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B9A438" w14:textId="77777777" w:rsidTr="00400115">
        <w:trPr>
          <w:jc w:val="center"/>
        </w:trPr>
        <w:tc>
          <w:tcPr>
            <w:tcW w:w="2433" w:type="dxa"/>
          </w:tcPr>
          <w:p w14:paraId="721FD2E9" w14:textId="77777777" w:rsidR="00ED5F23" w:rsidRPr="0020306E" w:rsidRDefault="00ED5F23" w:rsidP="00E77927">
            <w:pPr>
              <w:ind w:left="-958" w:firstLine="958"/>
              <w:jc w:val="center"/>
              <w:rPr>
                <w:sz w:val="20"/>
                <w:szCs w:val="20"/>
              </w:rPr>
            </w:pPr>
            <w:r>
              <w:rPr>
                <w:sz w:val="20"/>
                <w:szCs w:val="20"/>
              </w:rPr>
              <w:t>N21</w:t>
            </w:r>
          </w:p>
        </w:tc>
        <w:tc>
          <w:tcPr>
            <w:tcW w:w="3803" w:type="dxa"/>
          </w:tcPr>
          <w:p w14:paraId="49EB1CB8" w14:textId="77777777" w:rsidR="00ED5F23" w:rsidRPr="0020306E" w:rsidRDefault="00ED5F23" w:rsidP="00E77927">
            <w:pPr>
              <w:ind w:left="-958" w:firstLine="958"/>
              <w:jc w:val="center"/>
              <w:rPr>
                <w:sz w:val="20"/>
                <w:szCs w:val="20"/>
              </w:rPr>
            </w:pPr>
            <w:r>
              <w:rPr>
                <w:sz w:val="20"/>
                <w:szCs w:val="20"/>
              </w:rPr>
              <w:t>I0</w:t>
            </w:r>
          </w:p>
        </w:tc>
      </w:tr>
      <w:tr w:rsidR="00ED5F23" w:rsidRPr="0020306E" w14:paraId="283B2E52" w14:textId="77777777" w:rsidTr="00400115">
        <w:trPr>
          <w:jc w:val="center"/>
        </w:trPr>
        <w:tc>
          <w:tcPr>
            <w:tcW w:w="2433" w:type="dxa"/>
          </w:tcPr>
          <w:p w14:paraId="7BDDEF54" w14:textId="77777777" w:rsidR="00ED5F23" w:rsidRPr="0020306E" w:rsidRDefault="00ED5F23" w:rsidP="00E77927">
            <w:pPr>
              <w:ind w:left="-958" w:firstLine="958"/>
              <w:jc w:val="center"/>
              <w:rPr>
                <w:sz w:val="20"/>
                <w:szCs w:val="20"/>
              </w:rPr>
            </w:pPr>
            <w:r>
              <w:rPr>
                <w:sz w:val="20"/>
                <w:szCs w:val="20"/>
              </w:rPr>
              <w:t>N22</w:t>
            </w:r>
          </w:p>
        </w:tc>
        <w:tc>
          <w:tcPr>
            <w:tcW w:w="3803" w:type="dxa"/>
          </w:tcPr>
          <w:p w14:paraId="0C335471"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1B40953" w14:textId="77777777" w:rsidTr="00400115">
        <w:trPr>
          <w:jc w:val="center"/>
        </w:trPr>
        <w:tc>
          <w:tcPr>
            <w:tcW w:w="2433" w:type="dxa"/>
          </w:tcPr>
          <w:p w14:paraId="016CCD45" w14:textId="77777777" w:rsidR="00ED5F23" w:rsidRPr="0020306E" w:rsidRDefault="00ED5F23" w:rsidP="00E77927">
            <w:pPr>
              <w:ind w:left="-958" w:firstLine="958"/>
              <w:jc w:val="center"/>
              <w:rPr>
                <w:sz w:val="20"/>
                <w:szCs w:val="20"/>
              </w:rPr>
            </w:pPr>
            <w:r>
              <w:rPr>
                <w:sz w:val="20"/>
                <w:szCs w:val="20"/>
              </w:rPr>
              <w:t>N23</w:t>
            </w:r>
          </w:p>
        </w:tc>
        <w:tc>
          <w:tcPr>
            <w:tcW w:w="3803" w:type="dxa"/>
          </w:tcPr>
          <w:p w14:paraId="460B7C80"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98DD4C4" w14:textId="77777777" w:rsidTr="00400115">
        <w:trPr>
          <w:jc w:val="center"/>
        </w:trPr>
        <w:tc>
          <w:tcPr>
            <w:tcW w:w="2433" w:type="dxa"/>
          </w:tcPr>
          <w:p w14:paraId="32D69DC1" w14:textId="77777777" w:rsidR="00ED5F23" w:rsidRPr="0020306E" w:rsidRDefault="00ED5F23" w:rsidP="00E77927">
            <w:pPr>
              <w:ind w:left="-958" w:firstLine="958"/>
              <w:jc w:val="center"/>
              <w:rPr>
                <w:sz w:val="20"/>
                <w:szCs w:val="20"/>
              </w:rPr>
            </w:pPr>
            <w:r>
              <w:rPr>
                <w:sz w:val="20"/>
                <w:szCs w:val="20"/>
              </w:rPr>
              <w:t>N24</w:t>
            </w:r>
          </w:p>
        </w:tc>
        <w:tc>
          <w:tcPr>
            <w:tcW w:w="3803" w:type="dxa"/>
          </w:tcPr>
          <w:p w14:paraId="6E6EBE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32E81" w14:textId="77777777" w:rsidTr="00400115">
        <w:trPr>
          <w:jc w:val="center"/>
        </w:trPr>
        <w:tc>
          <w:tcPr>
            <w:tcW w:w="2433" w:type="dxa"/>
          </w:tcPr>
          <w:p w14:paraId="41282EA8" w14:textId="77777777" w:rsidR="00ED5F23" w:rsidRPr="0020306E" w:rsidRDefault="00ED5F23" w:rsidP="00E77927">
            <w:pPr>
              <w:ind w:left="-958" w:firstLine="958"/>
              <w:jc w:val="center"/>
              <w:rPr>
                <w:sz w:val="20"/>
                <w:szCs w:val="20"/>
              </w:rPr>
            </w:pPr>
            <w:r>
              <w:rPr>
                <w:sz w:val="20"/>
                <w:szCs w:val="20"/>
              </w:rPr>
              <w:t>N25</w:t>
            </w:r>
          </w:p>
        </w:tc>
        <w:tc>
          <w:tcPr>
            <w:tcW w:w="3803" w:type="dxa"/>
          </w:tcPr>
          <w:p w14:paraId="3D92B98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385E27" w14:textId="77777777" w:rsidTr="00400115">
        <w:trPr>
          <w:jc w:val="center"/>
        </w:trPr>
        <w:tc>
          <w:tcPr>
            <w:tcW w:w="2433" w:type="dxa"/>
          </w:tcPr>
          <w:p w14:paraId="667BDDE2"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8FC0AD5"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4011729" w14:textId="77777777" w:rsidTr="00400115">
        <w:trPr>
          <w:jc w:val="center"/>
        </w:trPr>
        <w:tc>
          <w:tcPr>
            <w:tcW w:w="2433" w:type="dxa"/>
          </w:tcPr>
          <w:p w14:paraId="6580D0A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19D1E31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7BCA07" w14:textId="77777777" w:rsidTr="00400115">
        <w:trPr>
          <w:jc w:val="center"/>
        </w:trPr>
        <w:tc>
          <w:tcPr>
            <w:tcW w:w="2433" w:type="dxa"/>
          </w:tcPr>
          <w:p w14:paraId="58E24FC4" w14:textId="77777777" w:rsidR="00ED5F23" w:rsidRPr="0020306E" w:rsidRDefault="00ED5F23" w:rsidP="00E77927">
            <w:pPr>
              <w:ind w:left="-958" w:firstLine="958"/>
              <w:jc w:val="center"/>
              <w:rPr>
                <w:sz w:val="20"/>
                <w:szCs w:val="20"/>
              </w:rPr>
            </w:pPr>
            <w:r>
              <w:rPr>
                <w:sz w:val="20"/>
                <w:szCs w:val="20"/>
              </w:rPr>
              <w:t>N28</w:t>
            </w:r>
          </w:p>
        </w:tc>
        <w:tc>
          <w:tcPr>
            <w:tcW w:w="3803" w:type="dxa"/>
          </w:tcPr>
          <w:p w14:paraId="7D1B04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7655A4" w14:textId="77777777" w:rsidTr="00400115">
        <w:trPr>
          <w:jc w:val="center"/>
        </w:trPr>
        <w:tc>
          <w:tcPr>
            <w:tcW w:w="2433" w:type="dxa"/>
          </w:tcPr>
          <w:p w14:paraId="7802314D"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72A511C" w14:textId="77777777" w:rsidR="00ED5F23" w:rsidRPr="0020306E" w:rsidRDefault="00ED5F23" w:rsidP="00E77927">
            <w:pPr>
              <w:ind w:left="-958" w:firstLine="958"/>
              <w:jc w:val="center"/>
              <w:rPr>
                <w:sz w:val="20"/>
                <w:szCs w:val="20"/>
              </w:rPr>
            </w:pPr>
            <w:r>
              <w:rPr>
                <w:sz w:val="20"/>
                <w:szCs w:val="20"/>
              </w:rPr>
              <w:t>I0</w:t>
            </w:r>
          </w:p>
        </w:tc>
      </w:tr>
      <w:tr w:rsidR="00ED5F23" w:rsidRPr="0020306E" w14:paraId="24D2D0B2" w14:textId="77777777" w:rsidTr="00400115">
        <w:trPr>
          <w:jc w:val="center"/>
        </w:trPr>
        <w:tc>
          <w:tcPr>
            <w:tcW w:w="2433" w:type="dxa"/>
          </w:tcPr>
          <w:p w14:paraId="3FC076C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559A8AFC"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5AF60" w14:textId="77777777" w:rsidTr="00400115">
        <w:trPr>
          <w:jc w:val="center"/>
        </w:trPr>
        <w:tc>
          <w:tcPr>
            <w:tcW w:w="2433" w:type="dxa"/>
          </w:tcPr>
          <w:p w14:paraId="469D0CC3" w14:textId="77777777" w:rsidR="00ED5F23" w:rsidRPr="0020306E" w:rsidRDefault="00ED5F23" w:rsidP="00E77927">
            <w:pPr>
              <w:ind w:left="-958" w:firstLine="958"/>
              <w:jc w:val="center"/>
              <w:rPr>
                <w:sz w:val="20"/>
                <w:szCs w:val="20"/>
              </w:rPr>
            </w:pPr>
            <w:r>
              <w:rPr>
                <w:sz w:val="20"/>
                <w:szCs w:val="20"/>
              </w:rPr>
              <w:t>N31</w:t>
            </w:r>
          </w:p>
        </w:tc>
        <w:tc>
          <w:tcPr>
            <w:tcW w:w="3803" w:type="dxa"/>
          </w:tcPr>
          <w:p w14:paraId="11FF755A" w14:textId="77777777" w:rsidR="00ED5F23" w:rsidRPr="0020306E" w:rsidRDefault="00ED5F23" w:rsidP="00E77927">
            <w:pPr>
              <w:ind w:left="-958" w:firstLine="958"/>
              <w:jc w:val="center"/>
              <w:rPr>
                <w:sz w:val="20"/>
                <w:szCs w:val="20"/>
              </w:rPr>
            </w:pPr>
            <w:r>
              <w:rPr>
                <w:sz w:val="20"/>
                <w:szCs w:val="20"/>
              </w:rPr>
              <w:t>I0</w:t>
            </w:r>
          </w:p>
        </w:tc>
      </w:tr>
      <w:tr w:rsidR="00ED5F23" w:rsidRPr="0020306E" w14:paraId="62108C97" w14:textId="77777777" w:rsidTr="00400115">
        <w:trPr>
          <w:jc w:val="center"/>
        </w:trPr>
        <w:tc>
          <w:tcPr>
            <w:tcW w:w="2433" w:type="dxa"/>
          </w:tcPr>
          <w:p w14:paraId="5C65B9C2" w14:textId="77777777" w:rsidR="00ED5F23" w:rsidRPr="0020306E" w:rsidRDefault="00ED5F23" w:rsidP="00E77927">
            <w:pPr>
              <w:ind w:left="-958" w:firstLine="958"/>
              <w:jc w:val="center"/>
              <w:rPr>
                <w:sz w:val="20"/>
                <w:szCs w:val="20"/>
              </w:rPr>
            </w:pPr>
            <w:r>
              <w:rPr>
                <w:sz w:val="20"/>
                <w:szCs w:val="20"/>
              </w:rPr>
              <w:t>N33</w:t>
            </w:r>
          </w:p>
        </w:tc>
        <w:tc>
          <w:tcPr>
            <w:tcW w:w="3803" w:type="dxa"/>
          </w:tcPr>
          <w:p w14:paraId="4594370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47F11D5" w14:textId="77777777" w:rsidTr="00400115">
        <w:trPr>
          <w:jc w:val="center"/>
        </w:trPr>
        <w:tc>
          <w:tcPr>
            <w:tcW w:w="2433" w:type="dxa"/>
          </w:tcPr>
          <w:p w14:paraId="2FEE76C4" w14:textId="77777777" w:rsidR="00ED5F23" w:rsidRPr="0020306E" w:rsidRDefault="00ED5F23" w:rsidP="00E77927">
            <w:pPr>
              <w:ind w:left="-958" w:firstLine="958"/>
              <w:jc w:val="center"/>
              <w:rPr>
                <w:sz w:val="20"/>
                <w:szCs w:val="20"/>
              </w:rPr>
            </w:pPr>
            <w:r>
              <w:rPr>
                <w:sz w:val="20"/>
                <w:szCs w:val="20"/>
              </w:rPr>
              <w:t>N34</w:t>
            </w:r>
          </w:p>
        </w:tc>
        <w:tc>
          <w:tcPr>
            <w:tcW w:w="3803" w:type="dxa"/>
          </w:tcPr>
          <w:p w14:paraId="6A4F04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A0CBBF" w14:textId="77777777" w:rsidTr="00400115">
        <w:trPr>
          <w:jc w:val="center"/>
        </w:trPr>
        <w:tc>
          <w:tcPr>
            <w:tcW w:w="2433" w:type="dxa"/>
          </w:tcPr>
          <w:p w14:paraId="49DC13DC" w14:textId="77777777" w:rsidR="00ED5F23" w:rsidRPr="0020306E" w:rsidRDefault="00ED5F23" w:rsidP="00E77927">
            <w:pPr>
              <w:ind w:left="-958" w:firstLine="958"/>
              <w:jc w:val="center"/>
              <w:rPr>
                <w:sz w:val="20"/>
                <w:szCs w:val="20"/>
              </w:rPr>
            </w:pPr>
            <w:r>
              <w:rPr>
                <w:sz w:val="20"/>
                <w:szCs w:val="20"/>
              </w:rPr>
              <w:t>N35</w:t>
            </w:r>
          </w:p>
        </w:tc>
        <w:tc>
          <w:tcPr>
            <w:tcW w:w="3803" w:type="dxa"/>
          </w:tcPr>
          <w:p w14:paraId="1AF2C5F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4A8BB7" w14:textId="77777777" w:rsidTr="00400115">
        <w:trPr>
          <w:jc w:val="center"/>
        </w:trPr>
        <w:tc>
          <w:tcPr>
            <w:tcW w:w="2433" w:type="dxa"/>
          </w:tcPr>
          <w:p w14:paraId="29B561BD" w14:textId="77777777" w:rsidR="00ED5F23" w:rsidRPr="0020306E" w:rsidRDefault="00ED5F23" w:rsidP="00E77927">
            <w:pPr>
              <w:ind w:left="-958" w:firstLine="958"/>
              <w:jc w:val="center"/>
              <w:rPr>
                <w:sz w:val="20"/>
                <w:szCs w:val="20"/>
              </w:rPr>
            </w:pPr>
            <w:r>
              <w:rPr>
                <w:sz w:val="20"/>
                <w:szCs w:val="20"/>
              </w:rPr>
              <w:t>N36</w:t>
            </w:r>
          </w:p>
        </w:tc>
        <w:tc>
          <w:tcPr>
            <w:tcW w:w="3803" w:type="dxa"/>
          </w:tcPr>
          <w:p w14:paraId="2E7353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C53C3D" w14:textId="77777777" w:rsidTr="00400115">
        <w:trPr>
          <w:jc w:val="center"/>
        </w:trPr>
        <w:tc>
          <w:tcPr>
            <w:tcW w:w="2433" w:type="dxa"/>
          </w:tcPr>
          <w:p w14:paraId="5BDE9EF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684EEAE" w14:textId="77777777" w:rsidR="00ED5F23" w:rsidRPr="0020306E" w:rsidRDefault="00ED5F23" w:rsidP="00E77927">
            <w:pPr>
              <w:ind w:left="-958" w:firstLine="958"/>
              <w:jc w:val="center"/>
              <w:rPr>
                <w:sz w:val="20"/>
                <w:szCs w:val="20"/>
              </w:rPr>
            </w:pPr>
            <w:r>
              <w:rPr>
                <w:sz w:val="20"/>
                <w:szCs w:val="20"/>
              </w:rPr>
              <w:t>I0</w:t>
            </w:r>
          </w:p>
        </w:tc>
      </w:tr>
      <w:tr w:rsidR="00ED5F23" w:rsidRPr="0020306E" w14:paraId="26B709D3" w14:textId="77777777" w:rsidTr="00400115">
        <w:trPr>
          <w:jc w:val="center"/>
        </w:trPr>
        <w:tc>
          <w:tcPr>
            <w:tcW w:w="2433" w:type="dxa"/>
          </w:tcPr>
          <w:p w14:paraId="0DA4BE6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428A7B9" w14:textId="77777777" w:rsidR="00ED5F23" w:rsidRPr="0020306E" w:rsidRDefault="00ED5F23" w:rsidP="00E77927">
            <w:pPr>
              <w:ind w:left="-958" w:firstLine="958"/>
              <w:jc w:val="center"/>
              <w:rPr>
                <w:sz w:val="20"/>
                <w:szCs w:val="20"/>
              </w:rPr>
            </w:pPr>
            <w:r>
              <w:rPr>
                <w:sz w:val="20"/>
                <w:szCs w:val="20"/>
              </w:rPr>
              <w:t>I0</w:t>
            </w:r>
          </w:p>
        </w:tc>
      </w:tr>
      <w:tr w:rsidR="00ED5F23" w:rsidRPr="0020306E" w14:paraId="79587481" w14:textId="77777777" w:rsidTr="00400115">
        <w:trPr>
          <w:jc w:val="center"/>
        </w:trPr>
        <w:tc>
          <w:tcPr>
            <w:tcW w:w="2433" w:type="dxa"/>
          </w:tcPr>
          <w:p w14:paraId="57009E2C" w14:textId="77777777" w:rsidR="00ED5F23" w:rsidRPr="0020306E" w:rsidRDefault="00ED5F23" w:rsidP="00E77927">
            <w:pPr>
              <w:ind w:left="-958" w:firstLine="958"/>
              <w:jc w:val="center"/>
              <w:rPr>
                <w:sz w:val="20"/>
                <w:szCs w:val="20"/>
              </w:rPr>
            </w:pPr>
            <w:r>
              <w:rPr>
                <w:sz w:val="20"/>
                <w:szCs w:val="20"/>
              </w:rPr>
              <w:t>N39</w:t>
            </w:r>
          </w:p>
        </w:tc>
        <w:tc>
          <w:tcPr>
            <w:tcW w:w="3803" w:type="dxa"/>
          </w:tcPr>
          <w:p w14:paraId="4DC0D281" w14:textId="77777777" w:rsidR="00ED5F23" w:rsidRPr="0020306E" w:rsidRDefault="00ED5F23" w:rsidP="00E77927">
            <w:pPr>
              <w:ind w:left="-958" w:firstLine="958"/>
              <w:jc w:val="center"/>
              <w:rPr>
                <w:sz w:val="20"/>
                <w:szCs w:val="20"/>
              </w:rPr>
            </w:pPr>
            <w:r>
              <w:rPr>
                <w:sz w:val="20"/>
                <w:szCs w:val="20"/>
              </w:rPr>
              <w:t>I0</w:t>
            </w:r>
          </w:p>
        </w:tc>
      </w:tr>
      <w:tr w:rsidR="00ED5F23" w14:paraId="06E46B82" w14:textId="77777777" w:rsidTr="00400115">
        <w:trPr>
          <w:jc w:val="center"/>
        </w:trPr>
        <w:tc>
          <w:tcPr>
            <w:tcW w:w="2433" w:type="dxa"/>
          </w:tcPr>
          <w:p w14:paraId="517A6A4E" w14:textId="77777777" w:rsidR="00ED5F23" w:rsidRDefault="00ED5F23" w:rsidP="00E77927">
            <w:pPr>
              <w:ind w:left="-958" w:firstLine="958"/>
              <w:jc w:val="center"/>
              <w:rPr>
                <w:sz w:val="20"/>
                <w:szCs w:val="20"/>
              </w:rPr>
            </w:pPr>
            <w:r>
              <w:rPr>
                <w:sz w:val="20"/>
                <w:szCs w:val="20"/>
              </w:rPr>
              <w:t>N40</w:t>
            </w:r>
          </w:p>
        </w:tc>
        <w:tc>
          <w:tcPr>
            <w:tcW w:w="3803" w:type="dxa"/>
          </w:tcPr>
          <w:p w14:paraId="604D0C79" w14:textId="77777777" w:rsidR="00ED5F23" w:rsidRDefault="00ED5F23" w:rsidP="00E77927">
            <w:pPr>
              <w:ind w:left="-958" w:firstLine="958"/>
              <w:jc w:val="center"/>
              <w:rPr>
                <w:sz w:val="20"/>
                <w:szCs w:val="20"/>
              </w:rPr>
            </w:pPr>
            <w:r>
              <w:rPr>
                <w:sz w:val="20"/>
                <w:szCs w:val="20"/>
              </w:rPr>
              <w:t>I0</w:t>
            </w:r>
          </w:p>
        </w:tc>
      </w:tr>
      <w:tr w:rsidR="00ED5F23" w14:paraId="2DC4B7EA" w14:textId="77777777" w:rsidTr="00400115">
        <w:trPr>
          <w:jc w:val="center"/>
        </w:trPr>
        <w:tc>
          <w:tcPr>
            <w:tcW w:w="2433" w:type="dxa"/>
          </w:tcPr>
          <w:p w14:paraId="03FCFCC6" w14:textId="77777777" w:rsidR="00ED5F23" w:rsidRDefault="00ED5F23" w:rsidP="00E77927">
            <w:pPr>
              <w:ind w:left="-958" w:firstLine="958"/>
              <w:jc w:val="center"/>
              <w:rPr>
                <w:sz w:val="20"/>
                <w:szCs w:val="20"/>
              </w:rPr>
            </w:pPr>
            <w:r>
              <w:rPr>
                <w:sz w:val="20"/>
                <w:szCs w:val="20"/>
              </w:rPr>
              <w:t>N41</w:t>
            </w:r>
          </w:p>
        </w:tc>
        <w:tc>
          <w:tcPr>
            <w:tcW w:w="3803" w:type="dxa"/>
          </w:tcPr>
          <w:p w14:paraId="1B79E14B" w14:textId="77777777" w:rsidR="00ED5F23" w:rsidRDefault="00ED5F23" w:rsidP="00E77927">
            <w:pPr>
              <w:ind w:left="-958" w:firstLine="958"/>
              <w:jc w:val="center"/>
              <w:rPr>
                <w:sz w:val="20"/>
                <w:szCs w:val="20"/>
              </w:rPr>
            </w:pPr>
            <w:r>
              <w:rPr>
                <w:sz w:val="20"/>
                <w:szCs w:val="20"/>
              </w:rPr>
              <w:t>I0</w:t>
            </w:r>
          </w:p>
        </w:tc>
      </w:tr>
      <w:tr w:rsidR="00ED5F23" w14:paraId="7EC2C3DC" w14:textId="77777777" w:rsidTr="00400115">
        <w:trPr>
          <w:jc w:val="center"/>
        </w:trPr>
        <w:tc>
          <w:tcPr>
            <w:tcW w:w="2433" w:type="dxa"/>
          </w:tcPr>
          <w:p w14:paraId="6ED0524A" w14:textId="77777777" w:rsidR="00ED5F23" w:rsidRDefault="00ED5F23" w:rsidP="00E77927">
            <w:pPr>
              <w:ind w:left="-958" w:firstLine="958"/>
              <w:jc w:val="center"/>
              <w:rPr>
                <w:sz w:val="20"/>
                <w:szCs w:val="20"/>
              </w:rPr>
            </w:pPr>
            <w:r>
              <w:rPr>
                <w:sz w:val="20"/>
                <w:szCs w:val="20"/>
              </w:rPr>
              <w:t>N42</w:t>
            </w:r>
          </w:p>
        </w:tc>
        <w:tc>
          <w:tcPr>
            <w:tcW w:w="3803" w:type="dxa"/>
          </w:tcPr>
          <w:p w14:paraId="48F1C942" w14:textId="77777777" w:rsidR="00ED5F23" w:rsidRDefault="00ED5F23" w:rsidP="00E77927">
            <w:pPr>
              <w:ind w:left="-958" w:firstLine="958"/>
              <w:jc w:val="center"/>
              <w:rPr>
                <w:sz w:val="20"/>
                <w:szCs w:val="20"/>
              </w:rPr>
            </w:pPr>
            <w:r>
              <w:rPr>
                <w:sz w:val="20"/>
                <w:szCs w:val="20"/>
              </w:rPr>
              <w:t>I0</w:t>
            </w:r>
          </w:p>
        </w:tc>
      </w:tr>
      <w:tr w:rsidR="00ED5F23" w14:paraId="049DB486" w14:textId="77777777" w:rsidTr="00400115">
        <w:trPr>
          <w:jc w:val="center"/>
        </w:trPr>
        <w:tc>
          <w:tcPr>
            <w:tcW w:w="2433" w:type="dxa"/>
          </w:tcPr>
          <w:p w14:paraId="10E0DBCA" w14:textId="77777777" w:rsidR="00ED5F23" w:rsidRDefault="00ED5F23" w:rsidP="00E77927">
            <w:pPr>
              <w:ind w:left="-958" w:firstLine="958"/>
              <w:jc w:val="center"/>
              <w:rPr>
                <w:sz w:val="20"/>
                <w:szCs w:val="20"/>
              </w:rPr>
            </w:pPr>
            <w:r>
              <w:rPr>
                <w:sz w:val="20"/>
                <w:szCs w:val="20"/>
              </w:rPr>
              <w:t>N43</w:t>
            </w:r>
          </w:p>
        </w:tc>
        <w:tc>
          <w:tcPr>
            <w:tcW w:w="3803" w:type="dxa"/>
          </w:tcPr>
          <w:p w14:paraId="1D5C9A71" w14:textId="77777777" w:rsidR="00ED5F23" w:rsidRDefault="00ED5F23" w:rsidP="00E77927">
            <w:pPr>
              <w:ind w:left="-958" w:firstLine="958"/>
              <w:jc w:val="center"/>
              <w:rPr>
                <w:sz w:val="20"/>
                <w:szCs w:val="20"/>
              </w:rPr>
            </w:pPr>
            <w:r>
              <w:rPr>
                <w:sz w:val="20"/>
                <w:szCs w:val="20"/>
              </w:rPr>
              <w:t>I0</w:t>
            </w:r>
          </w:p>
        </w:tc>
      </w:tr>
      <w:tr w:rsidR="00ED5F23" w14:paraId="48D960D1" w14:textId="77777777" w:rsidTr="00400115">
        <w:trPr>
          <w:jc w:val="center"/>
        </w:trPr>
        <w:tc>
          <w:tcPr>
            <w:tcW w:w="2433" w:type="dxa"/>
          </w:tcPr>
          <w:p w14:paraId="3123397E" w14:textId="77777777" w:rsidR="00ED5F23" w:rsidRDefault="00ED5F23" w:rsidP="00E77927">
            <w:pPr>
              <w:ind w:left="-958" w:firstLine="958"/>
              <w:jc w:val="center"/>
              <w:rPr>
                <w:sz w:val="20"/>
                <w:szCs w:val="20"/>
              </w:rPr>
            </w:pPr>
            <w:r>
              <w:rPr>
                <w:sz w:val="20"/>
                <w:szCs w:val="20"/>
              </w:rPr>
              <w:t>N44</w:t>
            </w:r>
          </w:p>
        </w:tc>
        <w:tc>
          <w:tcPr>
            <w:tcW w:w="3803" w:type="dxa"/>
          </w:tcPr>
          <w:p w14:paraId="2F61752F" w14:textId="77777777" w:rsidR="00ED5F23" w:rsidRDefault="00ED5F23" w:rsidP="00E77927">
            <w:pPr>
              <w:ind w:left="-958" w:firstLine="958"/>
              <w:jc w:val="center"/>
              <w:rPr>
                <w:sz w:val="20"/>
                <w:szCs w:val="20"/>
              </w:rPr>
            </w:pPr>
            <w:r>
              <w:rPr>
                <w:sz w:val="20"/>
                <w:szCs w:val="20"/>
              </w:rPr>
              <w:t>I0</w:t>
            </w:r>
          </w:p>
        </w:tc>
      </w:tr>
      <w:tr w:rsidR="00ED5F23" w14:paraId="31A3BB62" w14:textId="77777777" w:rsidTr="00400115">
        <w:trPr>
          <w:jc w:val="center"/>
        </w:trPr>
        <w:tc>
          <w:tcPr>
            <w:tcW w:w="2433" w:type="dxa"/>
          </w:tcPr>
          <w:p w14:paraId="56641C79" w14:textId="77777777" w:rsidR="00ED5F23" w:rsidRDefault="00ED5F23" w:rsidP="00E77927">
            <w:pPr>
              <w:ind w:left="-958" w:firstLine="958"/>
              <w:jc w:val="center"/>
              <w:rPr>
                <w:sz w:val="20"/>
                <w:szCs w:val="20"/>
              </w:rPr>
            </w:pPr>
            <w:r>
              <w:rPr>
                <w:sz w:val="20"/>
                <w:szCs w:val="20"/>
              </w:rPr>
              <w:t>N45</w:t>
            </w:r>
          </w:p>
        </w:tc>
        <w:tc>
          <w:tcPr>
            <w:tcW w:w="3803" w:type="dxa"/>
          </w:tcPr>
          <w:p w14:paraId="59A53309" w14:textId="77777777" w:rsidR="00ED5F23" w:rsidRDefault="00ED5F23" w:rsidP="00E77927">
            <w:pPr>
              <w:ind w:left="-958" w:firstLine="958"/>
              <w:jc w:val="center"/>
              <w:rPr>
                <w:sz w:val="20"/>
                <w:szCs w:val="20"/>
              </w:rPr>
            </w:pPr>
            <w:r>
              <w:rPr>
                <w:sz w:val="20"/>
                <w:szCs w:val="20"/>
              </w:rPr>
              <w:t>I0</w:t>
            </w:r>
          </w:p>
        </w:tc>
      </w:tr>
      <w:tr w:rsidR="00E97B2E" w14:paraId="5670BE16" w14:textId="77777777" w:rsidTr="00400115">
        <w:trPr>
          <w:jc w:val="center"/>
        </w:trPr>
        <w:tc>
          <w:tcPr>
            <w:tcW w:w="2433" w:type="dxa"/>
          </w:tcPr>
          <w:p w14:paraId="4500C0B3" w14:textId="3893DE00" w:rsidR="00E97B2E" w:rsidRDefault="00E97B2E" w:rsidP="00E97B2E">
            <w:pPr>
              <w:ind w:left="-958" w:firstLine="958"/>
              <w:jc w:val="center"/>
              <w:rPr>
                <w:sz w:val="20"/>
                <w:szCs w:val="20"/>
              </w:rPr>
            </w:pPr>
            <w:r w:rsidRPr="00A84500">
              <w:rPr>
                <w:sz w:val="20"/>
                <w:szCs w:val="20"/>
              </w:rPr>
              <w:t>N46</w:t>
            </w:r>
          </w:p>
        </w:tc>
        <w:tc>
          <w:tcPr>
            <w:tcW w:w="3803" w:type="dxa"/>
          </w:tcPr>
          <w:p w14:paraId="48ED660C" w14:textId="1BB885FD" w:rsidR="00E97B2E" w:rsidRDefault="00E97B2E" w:rsidP="00E97B2E">
            <w:pPr>
              <w:ind w:left="-958" w:firstLine="958"/>
              <w:jc w:val="center"/>
              <w:rPr>
                <w:sz w:val="20"/>
                <w:szCs w:val="20"/>
              </w:rPr>
            </w:pPr>
            <w:r w:rsidRPr="00A84500">
              <w:rPr>
                <w:sz w:val="20"/>
                <w:szCs w:val="20"/>
              </w:rPr>
              <w:t xml:space="preserve">I0 </w:t>
            </w:r>
          </w:p>
        </w:tc>
      </w:tr>
      <w:tr w:rsidR="00E97B2E" w14:paraId="2FDC2ECE" w14:textId="77777777" w:rsidTr="00400115">
        <w:trPr>
          <w:jc w:val="center"/>
        </w:trPr>
        <w:tc>
          <w:tcPr>
            <w:tcW w:w="2433" w:type="dxa"/>
          </w:tcPr>
          <w:p w14:paraId="53E4647A" w14:textId="10F8F090" w:rsidR="00E97B2E" w:rsidRDefault="00E97B2E" w:rsidP="00E97B2E">
            <w:pPr>
              <w:ind w:left="-958" w:firstLine="958"/>
              <w:jc w:val="center"/>
              <w:rPr>
                <w:sz w:val="20"/>
                <w:szCs w:val="20"/>
              </w:rPr>
            </w:pPr>
            <w:r w:rsidRPr="00A84500">
              <w:rPr>
                <w:sz w:val="20"/>
                <w:szCs w:val="20"/>
              </w:rPr>
              <w:t>N47</w:t>
            </w:r>
          </w:p>
        </w:tc>
        <w:tc>
          <w:tcPr>
            <w:tcW w:w="3803" w:type="dxa"/>
          </w:tcPr>
          <w:p w14:paraId="7BEF8C09" w14:textId="393179E3" w:rsidR="00E97B2E" w:rsidRDefault="00E97B2E" w:rsidP="00E97B2E">
            <w:pPr>
              <w:ind w:left="-958" w:firstLine="958"/>
              <w:jc w:val="center"/>
              <w:rPr>
                <w:sz w:val="20"/>
                <w:szCs w:val="20"/>
              </w:rPr>
            </w:pPr>
            <w:r w:rsidRPr="00A84500">
              <w:rPr>
                <w:sz w:val="20"/>
                <w:szCs w:val="20"/>
              </w:rPr>
              <w:t>I0</w:t>
            </w:r>
          </w:p>
        </w:tc>
      </w:tr>
      <w:tr w:rsidR="00E97B2E" w14:paraId="6A78A21B" w14:textId="77777777" w:rsidTr="00400115">
        <w:trPr>
          <w:jc w:val="center"/>
        </w:trPr>
        <w:tc>
          <w:tcPr>
            <w:tcW w:w="2433" w:type="dxa"/>
          </w:tcPr>
          <w:p w14:paraId="49014194" w14:textId="3A1DCE6F" w:rsidR="00E97B2E" w:rsidRDefault="00E97B2E" w:rsidP="00E97B2E">
            <w:pPr>
              <w:ind w:left="-958" w:firstLine="958"/>
              <w:jc w:val="center"/>
              <w:rPr>
                <w:sz w:val="20"/>
                <w:szCs w:val="20"/>
              </w:rPr>
            </w:pPr>
            <w:r w:rsidRPr="00A84500">
              <w:rPr>
                <w:sz w:val="20"/>
                <w:szCs w:val="20"/>
              </w:rPr>
              <w:t>N48</w:t>
            </w:r>
          </w:p>
        </w:tc>
        <w:tc>
          <w:tcPr>
            <w:tcW w:w="3803" w:type="dxa"/>
          </w:tcPr>
          <w:p w14:paraId="503DB5EA" w14:textId="2485516A" w:rsidR="00E97B2E" w:rsidRDefault="00E97B2E" w:rsidP="00E97B2E">
            <w:pPr>
              <w:ind w:left="-958" w:firstLine="958"/>
              <w:jc w:val="center"/>
              <w:rPr>
                <w:sz w:val="20"/>
                <w:szCs w:val="20"/>
              </w:rPr>
            </w:pPr>
            <w:r w:rsidRPr="00A84500">
              <w:rPr>
                <w:sz w:val="20"/>
                <w:szCs w:val="20"/>
              </w:rPr>
              <w:t>I0</w:t>
            </w:r>
          </w:p>
        </w:tc>
      </w:tr>
      <w:tr w:rsidR="00E97B2E" w14:paraId="24EB11BF" w14:textId="77777777" w:rsidTr="00400115">
        <w:trPr>
          <w:jc w:val="center"/>
        </w:trPr>
        <w:tc>
          <w:tcPr>
            <w:tcW w:w="2433" w:type="dxa"/>
          </w:tcPr>
          <w:p w14:paraId="715873A4" w14:textId="77777777" w:rsidR="00E97B2E" w:rsidRDefault="00E97B2E" w:rsidP="00E97B2E">
            <w:pPr>
              <w:ind w:left="-958" w:firstLine="958"/>
              <w:jc w:val="center"/>
              <w:rPr>
                <w:sz w:val="20"/>
                <w:szCs w:val="20"/>
              </w:rPr>
            </w:pPr>
            <w:r>
              <w:rPr>
                <w:sz w:val="20"/>
                <w:szCs w:val="20"/>
              </w:rPr>
              <w:t>N49</w:t>
            </w:r>
          </w:p>
        </w:tc>
        <w:tc>
          <w:tcPr>
            <w:tcW w:w="3803" w:type="dxa"/>
          </w:tcPr>
          <w:p w14:paraId="695960FF" w14:textId="77777777" w:rsidR="00E97B2E" w:rsidRDefault="00E97B2E" w:rsidP="00E97B2E">
            <w:pPr>
              <w:ind w:left="-958" w:firstLine="958"/>
              <w:jc w:val="center"/>
              <w:rPr>
                <w:sz w:val="20"/>
                <w:szCs w:val="20"/>
              </w:rPr>
            </w:pPr>
            <w:r>
              <w:rPr>
                <w:sz w:val="20"/>
                <w:szCs w:val="20"/>
              </w:rPr>
              <w:t>I0</w:t>
            </w:r>
          </w:p>
        </w:tc>
      </w:tr>
      <w:tr w:rsidR="00E97B2E" w14:paraId="3F8C5803" w14:textId="77777777" w:rsidTr="00400115">
        <w:trPr>
          <w:jc w:val="center"/>
        </w:trPr>
        <w:tc>
          <w:tcPr>
            <w:tcW w:w="2433" w:type="dxa"/>
          </w:tcPr>
          <w:p w14:paraId="69149092" w14:textId="77777777" w:rsidR="00E97B2E" w:rsidRDefault="00E97B2E" w:rsidP="00E97B2E">
            <w:pPr>
              <w:ind w:left="-958" w:firstLine="958"/>
              <w:jc w:val="center"/>
              <w:rPr>
                <w:sz w:val="20"/>
                <w:szCs w:val="20"/>
              </w:rPr>
            </w:pPr>
            <w:r>
              <w:rPr>
                <w:sz w:val="20"/>
                <w:szCs w:val="20"/>
              </w:rPr>
              <w:t>N50</w:t>
            </w:r>
          </w:p>
        </w:tc>
        <w:tc>
          <w:tcPr>
            <w:tcW w:w="3803" w:type="dxa"/>
          </w:tcPr>
          <w:p w14:paraId="54FB161E" w14:textId="77777777" w:rsidR="00E97B2E" w:rsidRDefault="00E97B2E" w:rsidP="00E97B2E">
            <w:pPr>
              <w:ind w:left="-958" w:firstLine="958"/>
              <w:jc w:val="center"/>
              <w:rPr>
                <w:sz w:val="20"/>
                <w:szCs w:val="20"/>
              </w:rPr>
            </w:pPr>
            <w:r>
              <w:rPr>
                <w:sz w:val="20"/>
                <w:szCs w:val="20"/>
              </w:rPr>
              <w:t>I0</w:t>
            </w:r>
          </w:p>
        </w:tc>
      </w:tr>
      <w:tr w:rsidR="00E97B2E" w14:paraId="4986E8BD" w14:textId="77777777" w:rsidTr="00400115">
        <w:trPr>
          <w:jc w:val="center"/>
        </w:trPr>
        <w:tc>
          <w:tcPr>
            <w:tcW w:w="2433" w:type="dxa"/>
          </w:tcPr>
          <w:p w14:paraId="06194023" w14:textId="77777777" w:rsidR="00E97B2E" w:rsidRDefault="00E97B2E" w:rsidP="00E97B2E">
            <w:pPr>
              <w:ind w:left="-958" w:firstLine="958"/>
              <w:jc w:val="center"/>
              <w:rPr>
                <w:sz w:val="20"/>
                <w:szCs w:val="20"/>
              </w:rPr>
            </w:pPr>
            <w:r>
              <w:rPr>
                <w:sz w:val="20"/>
                <w:szCs w:val="20"/>
              </w:rPr>
              <w:t>N51</w:t>
            </w:r>
          </w:p>
        </w:tc>
        <w:tc>
          <w:tcPr>
            <w:tcW w:w="3803" w:type="dxa"/>
          </w:tcPr>
          <w:p w14:paraId="11BE386A" w14:textId="77777777" w:rsidR="00E97B2E" w:rsidRDefault="00E97B2E" w:rsidP="00E97B2E">
            <w:pPr>
              <w:ind w:left="-958" w:firstLine="958"/>
              <w:jc w:val="center"/>
              <w:rPr>
                <w:sz w:val="20"/>
                <w:szCs w:val="20"/>
              </w:rPr>
            </w:pPr>
            <w:r>
              <w:rPr>
                <w:sz w:val="20"/>
                <w:szCs w:val="20"/>
              </w:rPr>
              <w:t>I0</w:t>
            </w:r>
          </w:p>
        </w:tc>
      </w:tr>
      <w:tr w:rsidR="00E97B2E" w14:paraId="3F92D354" w14:textId="77777777" w:rsidTr="00400115">
        <w:trPr>
          <w:jc w:val="center"/>
        </w:trPr>
        <w:tc>
          <w:tcPr>
            <w:tcW w:w="2433" w:type="dxa"/>
          </w:tcPr>
          <w:p w14:paraId="579B7745" w14:textId="77777777" w:rsidR="00E97B2E" w:rsidRDefault="00E97B2E" w:rsidP="00E97B2E">
            <w:pPr>
              <w:ind w:left="-958" w:firstLine="958"/>
              <w:jc w:val="center"/>
              <w:rPr>
                <w:sz w:val="20"/>
                <w:szCs w:val="20"/>
              </w:rPr>
            </w:pPr>
            <w:r>
              <w:rPr>
                <w:sz w:val="20"/>
                <w:szCs w:val="20"/>
              </w:rPr>
              <w:t>N52</w:t>
            </w:r>
          </w:p>
        </w:tc>
        <w:tc>
          <w:tcPr>
            <w:tcW w:w="3803" w:type="dxa"/>
          </w:tcPr>
          <w:p w14:paraId="023B7F64" w14:textId="77777777" w:rsidR="00E97B2E" w:rsidRDefault="00E97B2E" w:rsidP="00E97B2E">
            <w:pPr>
              <w:ind w:left="-958" w:firstLine="958"/>
              <w:jc w:val="center"/>
              <w:rPr>
                <w:sz w:val="20"/>
                <w:szCs w:val="20"/>
              </w:rPr>
            </w:pPr>
            <w:r>
              <w:rPr>
                <w:sz w:val="20"/>
                <w:szCs w:val="20"/>
              </w:rPr>
              <w:t>I0</w:t>
            </w:r>
          </w:p>
        </w:tc>
      </w:tr>
      <w:tr w:rsidR="00E97B2E" w14:paraId="4B0EF36A" w14:textId="77777777" w:rsidTr="00400115">
        <w:trPr>
          <w:jc w:val="center"/>
        </w:trPr>
        <w:tc>
          <w:tcPr>
            <w:tcW w:w="2433" w:type="dxa"/>
          </w:tcPr>
          <w:p w14:paraId="7EC2199A" w14:textId="77777777" w:rsidR="00E97B2E" w:rsidRDefault="00E97B2E" w:rsidP="00E97B2E">
            <w:pPr>
              <w:ind w:left="-958" w:firstLine="958"/>
              <w:jc w:val="center"/>
              <w:rPr>
                <w:sz w:val="20"/>
                <w:szCs w:val="20"/>
              </w:rPr>
            </w:pPr>
            <w:r>
              <w:rPr>
                <w:sz w:val="20"/>
                <w:szCs w:val="20"/>
              </w:rPr>
              <w:t>N53</w:t>
            </w:r>
          </w:p>
        </w:tc>
        <w:tc>
          <w:tcPr>
            <w:tcW w:w="3803" w:type="dxa"/>
          </w:tcPr>
          <w:p w14:paraId="775D22DA" w14:textId="77777777" w:rsidR="00E97B2E" w:rsidRDefault="00E97B2E" w:rsidP="00E97B2E">
            <w:pPr>
              <w:ind w:left="-958" w:firstLine="958"/>
              <w:jc w:val="center"/>
              <w:rPr>
                <w:sz w:val="20"/>
                <w:szCs w:val="20"/>
              </w:rPr>
            </w:pPr>
            <w:r>
              <w:rPr>
                <w:sz w:val="20"/>
                <w:szCs w:val="20"/>
              </w:rPr>
              <w:t>E58</w:t>
            </w:r>
          </w:p>
        </w:tc>
      </w:tr>
      <w:tr w:rsidR="00E97B2E" w14:paraId="3681D063" w14:textId="77777777" w:rsidTr="00400115">
        <w:trPr>
          <w:jc w:val="center"/>
        </w:trPr>
        <w:tc>
          <w:tcPr>
            <w:tcW w:w="2433" w:type="dxa"/>
          </w:tcPr>
          <w:p w14:paraId="179D0AD8" w14:textId="77777777" w:rsidR="00E97B2E" w:rsidRDefault="00E97B2E" w:rsidP="00E97B2E">
            <w:pPr>
              <w:ind w:left="-958" w:firstLine="958"/>
              <w:jc w:val="center"/>
              <w:rPr>
                <w:sz w:val="20"/>
                <w:szCs w:val="20"/>
              </w:rPr>
            </w:pPr>
            <w:r>
              <w:rPr>
                <w:sz w:val="20"/>
                <w:szCs w:val="20"/>
              </w:rPr>
              <w:t>N54</w:t>
            </w:r>
          </w:p>
        </w:tc>
        <w:tc>
          <w:tcPr>
            <w:tcW w:w="3803" w:type="dxa"/>
          </w:tcPr>
          <w:p w14:paraId="7EB5B211" w14:textId="77777777" w:rsidR="00E97B2E" w:rsidRDefault="00E97B2E" w:rsidP="00E97B2E">
            <w:pPr>
              <w:ind w:left="-958" w:firstLine="958"/>
              <w:jc w:val="center"/>
              <w:rPr>
                <w:sz w:val="20"/>
                <w:szCs w:val="20"/>
              </w:rPr>
            </w:pPr>
            <w:r w:rsidRPr="003E77E9">
              <w:rPr>
                <w:sz w:val="20"/>
                <w:szCs w:val="20"/>
              </w:rPr>
              <w:t xml:space="preserve">I0 </w:t>
            </w:r>
          </w:p>
          <w:p w14:paraId="1B7D3FD2" w14:textId="77777777" w:rsidR="00E97B2E" w:rsidRDefault="00E97B2E" w:rsidP="00E97B2E">
            <w:pPr>
              <w:ind w:left="-958" w:firstLine="958"/>
              <w:jc w:val="center"/>
              <w:rPr>
                <w:sz w:val="20"/>
                <w:szCs w:val="20"/>
              </w:rPr>
            </w:pPr>
            <w:r w:rsidRPr="003E77E9">
              <w:rPr>
                <w:sz w:val="20"/>
                <w:szCs w:val="20"/>
              </w:rPr>
              <w:t>(for Alerts</w:t>
            </w:r>
          </w:p>
          <w:p w14:paraId="2F0628B1" w14:textId="77777777" w:rsidR="00E97B2E" w:rsidRDefault="00E97B2E" w:rsidP="00E97B2E">
            <w:pPr>
              <w:ind w:left="-958" w:firstLine="958"/>
              <w:jc w:val="center"/>
              <w:rPr>
                <w:sz w:val="20"/>
                <w:szCs w:val="20"/>
              </w:rPr>
            </w:pPr>
            <w:r w:rsidRPr="003E77E9">
              <w:rPr>
                <w:sz w:val="20"/>
                <w:szCs w:val="20"/>
              </w:rPr>
              <w:t xml:space="preserve"> 0x8F21, 08F23, </w:t>
            </w:r>
          </w:p>
          <w:p w14:paraId="1A53DA21" w14:textId="77777777" w:rsidR="00E97B2E" w:rsidRDefault="00E97B2E" w:rsidP="00E97B2E">
            <w:pPr>
              <w:ind w:left="-958" w:firstLine="958"/>
              <w:jc w:val="center"/>
              <w:rPr>
                <w:sz w:val="20"/>
                <w:szCs w:val="20"/>
              </w:rPr>
            </w:pPr>
            <w:r w:rsidRPr="003E77E9">
              <w:rPr>
                <w:sz w:val="20"/>
                <w:szCs w:val="20"/>
              </w:rPr>
              <w:t xml:space="preserve">0x8F25, 0x8F26, </w:t>
            </w:r>
          </w:p>
          <w:p w14:paraId="1DE3F6F0" w14:textId="77777777" w:rsidR="00E97B2E" w:rsidRDefault="00E97B2E" w:rsidP="00E97B2E">
            <w:pPr>
              <w:ind w:left="-958" w:firstLine="958"/>
              <w:jc w:val="center"/>
              <w:rPr>
                <w:sz w:val="20"/>
                <w:szCs w:val="20"/>
              </w:rPr>
            </w:pPr>
            <w:r w:rsidRPr="003E77E9">
              <w:rPr>
                <w:sz w:val="20"/>
                <w:szCs w:val="20"/>
              </w:rPr>
              <w:t>0x8F27, 0x8F28,</w:t>
            </w:r>
          </w:p>
          <w:p w14:paraId="4D850B96" w14:textId="77777777" w:rsidR="00E97B2E" w:rsidRDefault="00E97B2E" w:rsidP="00E97B2E">
            <w:pPr>
              <w:ind w:left="-958" w:firstLine="958"/>
              <w:jc w:val="center"/>
              <w:rPr>
                <w:sz w:val="20"/>
                <w:szCs w:val="20"/>
              </w:rPr>
            </w:pPr>
            <w:r w:rsidRPr="003E77E9">
              <w:rPr>
                <w:sz w:val="20"/>
                <w:szCs w:val="20"/>
              </w:rPr>
              <w:t xml:space="preserve"> 0x8F2A), </w:t>
            </w:r>
          </w:p>
          <w:p w14:paraId="041A4E64" w14:textId="77777777" w:rsidR="00E97B2E" w:rsidRDefault="00E97B2E" w:rsidP="00E97B2E">
            <w:pPr>
              <w:ind w:left="-958" w:firstLine="958"/>
              <w:jc w:val="center"/>
              <w:rPr>
                <w:sz w:val="20"/>
                <w:szCs w:val="20"/>
              </w:rPr>
            </w:pPr>
          </w:p>
          <w:p w14:paraId="003DFE17" w14:textId="77777777" w:rsidR="00E97B2E" w:rsidRDefault="00E97B2E" w:rsidP="00E97B2E">
            <w:pPr>
              <w:ind w:left="-958" w:firstLine="958"/>
              <w:jc w:val="center"/>
              <w:rPr>
                <w:sz w:val="20"/>
                <w:szCs w:val="20"/>
              </w:rPr>
            </w:pPr>
            <w:r w:rsidRPr="003E77E9">
              <w:rPr>
                <w:sz w:val="20"/>
                <w:szCs w:val="20"/>
              </w:rPr>
              <w:t xml:space="preserve">E59 </w:t>
            </w:r>
          </w:p>
          <w:p w14:paraId="65496ED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4D2D96E1" w14:textId="77777777" w:rsidR="00E97B2E" w:rsidRDefault="00E97B2E" w:rsidP="00E97B2E">
            <w:pPr>
              <w:ind w:left="-958" w:firstLine="958"/>
              <w:jc w:val="center"/>
              <w:rPr>
                <w:sz w:val="20"/>
                <w:szCs w:val="20"/>
              </w:rPr>
            </w:pPr>
            <w:r w:rsidRPr="003E77E9">
              <w:rPr>
                <w:sz w:val="20"/>
                <w:szCs w:val="20"/>
              </w:rPr>
              <w:t xml:space="preserve"> 0x8F20, 08F22</w:t>
            </w:r>
          </w:p>
          <w:p w14:paraId="6902121F" w14:textId="77777777" w:rsidR="00E97B2E" w:rsidRDefault="00E97B2E" w:rsidP="00E97B2E">
            <w:pPr>
              <w:ind w:left="-958" w:firstLine="958"/>
              <w:jc w:val="center"/>
              <w:rPr>
                <w:sz w:val="20"/>
                <w:szCs w:val="20"/>
              </w:rPr>
            </w:pPr>
            <w:r w:rsidRPr="003E77E9">
              <w:rPr>
                <w:sz w:val="20"/>
                <w:szCs w:val="20"/>
              </w:rPr>
              <w:t xml:space="preserve">, 0x8F24, 0x8F29, </w:t>
            </w:r>
          </w:p>
          <w:p w14:paraId="0F7E2E0B" w14:textId="77777777" w:rsidR="00E97B2E" w:rsidRDefault="00E97B2E" w:rsidP="00E97B2E">
            <w:pPr>
              <w:ind w:left="-958" w:firstLine="958"/>
              <w:jc w:val="center"/>
              <w:rPr>
                <w:sz w:val="20"/>
                <w:szCs w:val="20"/>
              </w:rPr>
            </w:pPr>
            <w:r w:rsidRPr="003E77E9">
              <w:rPr>
                <w:sz w:val="20"/>
                <w:szCs w:val="20"/>
              </w:rPr>
              <w:t>0x8F2B, 0x8F2C,</w:t>
            </w:r>
          </w:p>
          <w:p w14:paraId="76B91C5B"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56E126BB" w14:textId="77777777" w:rsidTr="00400115">
        <w:trPr>
          <w:jc w:val="center"/>
        </w:trPr>
        <w:tc>
          <w:tcPr>
            <w:tcW w:w="2433" w:type="dxa"/>
          </w:tcPr>
          <w:p w14:paraId="2D242D39" w14:textId="77777777" w:rsidR="00E97B2E" w:rsidRDefault="00E97B2E" w:rsidP="00E97B2E">
            <w:pPr>
              <w:ind w:left="-958" w:firstLine="958"/>
              <w:jc w:val="center"/>
              <w:rPr>
                <w:sz w:val="20"/>
                <w:szCs w:val="20"/>
              </w:rPr>
            </w:pPr>
            <w:r>
              <w:rPr>
                <w:sz w:val="20"/>
                <w:szCs w:val="20"/>
              </w:rPr>
              <w:t>N55</w:t>
            </w:r>
          </w:p>
        </w:tc>
        <w:tc>
          <w:tcPr>
            <w:tcW w:w="3803" w:type="dxa"/>
          </w:tcPr>
          <w:p w14:paraId="5FE7B394" w14:textId="77777777" w:rsidR="00E97B2E" w:rsidRDefault="00E97B2E" w:rsidP="00E97B2E">
            <w:pPr>
              <w:ind w:left="-958" w:firstLine="958"/>
              <w:jc w:val="center"/>
              <w:rPr>
                <w:sz w:val="20"/>
                <w:szCs w:val="20"/>
              </w:rPr>
            </w:pPr>
            <w:r>
              <w:rPr>
                <w:sz w:val="20"/>
                <w:szCs w:val="20"/>
              </w:rPr>
              <w:t>E62</w:t>
            </w:r>
          </w:p>
        </w:tc>
      </w:tr>
      <w:tr w:rsidR="00E97B2E" w14:paraId="4FB97DEB" w14:textId="77777777" w:rsidTr="00400115">
        <w:trPr>
          <w:jc w:val="center"/>
        </w:trPr>
        <w:tc>
          <w:tcPr>
            <w:tcW w:w="2433" w:type="dxa"/>
          </w:tcPr>
          <w:p w14:paraId="1697B857" w14:textId="77777777" w:rsidR="00E97B2E" w:rsidRDefault="00E97B2E" w:rsidP="00E97B2E">
            <w:pPr>
              <w:ind w:left="-958" w:firstLine="958"/>
              <w:jc w:val="center"/>
              <w:rPr>
                <w:sz w:val="20"/>
                <w:szCs w:val="20"/>
              </w:rPr>
            </w:pPr>
            <w:r>
              <w:rPr>
                <w:sz w:val="20"/>
                <w:szCs w:val="20"/>
              </w:rPr>
              <w:t>N56</w:t>
            </w:r>
          </w:p>
        </w:tc>
        <w:tc>
          <w:tcPr>
            <w:tcW w:w="3803" w:type="dxa"/>
          </w:tcPr>
          <w:p w14:paraId="5587A45E" w14:textId="77777777" w:rsidR="00E97B2E" w:rsidRDefault="00E97B2E" w:rsidP="00E97B2E">
            <w:pPr>
              <w:ind w:left="-958" w:firstLine="958"/>
              <w:jc w:val="center"/>
              <w:rPr>
                <w:sz w:val="20"/>
                <w:szCs w:val="20"/>
              </w:rPr>
            </w:pPr>
            <w:r>
              <w:rPr>
                <w:sz w:val="20"/>
                <w:szCs w:val="20"/>
              </w:rPr>
              <w:t>I0</w:t>
            </w:r>
          </w:p>
        </w:tc>
      </w:tr>
      <w:tr w:rsidR="00E97B2E" w14:paraId="6E4C171D" w14:textId="77777777" w:rsidTr="00400115">
        <w:trPr>
          <w:jc w:val="center"/>
        </w:trPr>
        <w:tc>
          <w:tcPr>
            <w:tcW w:w="2433" w:type="dxa"/>
          </w:tcPr>
          <w:p w14:paraId="1A207D0F" w14:textId="77777777" w:rsidR="00E97B2E" w:rsidRDefault="00E97B2E" w:rsidP="00E97B2E">
            <w:pPr>
              <w:ind w:left="-958" w:firstLine="958"/>
              <w:jc w:val="center"/>
              <w:rPr>
                <w:sz w:val="20"/>
                <w:szCs w:val="20"/>
              </w:rPr>
            </w:pPr>
            <w:r>
              <w:rPr>
                <w:sz w:val="20"/>
                <w:szCs w:val="20"/>
              </w:rPr>
              <w:t>N57</w:t>
            </w:r>
          </w:p>
        </w:tc>
        <w:tc>
          <w:tcPr>
            <w:tcW w:w="3803" w:type="dxa"/>
          </w:tcPr>
          <w:p w14:paraId="6B6A765F" w14:textId="77777777" w:rsidR="00E97B2E" w:rsidRDefault="00E97B2E" w:rsidP="00E97B2E">
            <w:pPr>
              <w:ind w:left="-958" w:firstLine="958"/>
              <w:jc w:val="center"/>
              <w:rPr>
                <w:sz w:val="20"/>
                <w:szCs w:val="20"/>
              </w:rPr>
            </w:pPr>
            <w:r>
              <w:rPr>
                <w:sz w:val="20"/>
                <w:szCs w:val="20"/>
              </w:rPr>
              <w:t>I0</w:t>
            </w:r>
          </w:p>
        </w:tc>
      </w:tr>
      <w:tr w:rsidR="00E97B2E" w14:paraId="5B57F947" w14:textId="77777777" w:rsidTr="00400115">
        <w:trPr>
          <w:jc w:val="center"/>
        </w:trPr>
        <w:tc>
          <w:tcPr>
            <w:tcW w:w="2433" w:type="dxa"/>
          </w:tcPr>
          <w:p w14:paraId="781FB66F" w14:textId="77777777" w:rsidR="00E97B2E" w:rsidRDefault="00E97B2E" w:rsidP="00E97B2E">
            <w:pPr>
              <w:ind w:left="-958" w:firstLine="958"/>
              <w:jc w:val="center"/>
              <w:rPr>
                <w:sz w:val="20"/>
                <w:szCs w:val="20"/>
              </w:rPr>
            </w:pPr>
            <w:r>
              <w:rPr>
                <w:sz w:val="20"/>
                <w:szCs w:val="20"/>
              </w:rPr>
              <w:t>N999</w:t>
            </w:r>
          </w:p>
        </w:tc>
        <w:tc>
          <w:tcPr>
            <w:tcW w:w="3803" w:type="dxa"/>
          </w:tcPr>
          <w:p w14:paraId="73A6A6C0" w14:textId="77777777" w:rsidR="00E97B2E" w:rsidRDefault="00E97B2E" w:rsidP="00E97B2E">
            <w:pPr>
              <w:ind w:left="-958" w:firstLine="958"/>
              <w:jc w:val="center"/>
              <w:rPr>
                <w:sz w:val="20"/>
                <w:szCs w:val="20"/>
              </w:rPr>
            </w:pPr>
            <w:r>
              <w:rPr>
                <w:sz w:val="20"/>
                <w:szCs w:val="20"/>
              </w:rPr>
              <w:t>I0</w:t>
            </w:r>
          </w:p>
        </w:tc>
      </w:tr>
    </w:tbl>
    <w:p w14:paraId="5902F76D" w14:textId="5AA20BC6" w:rsidR="005A5F95" w:rsidRPr="00CC30AD" w:rsidRDefault="00E85ACF" w:rsidP="004705F3">
      <w:pPr>
        <w:pStyle w:val="Caption"/>
      </w:pPr>
      <w:bookmarkStart w:id="748"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42</w:t>
      </w:r>
      <w:r w:rsidR="00FB161A">
        <w:rPr>
          <w:noProof/>
        </w:rPr>
        <w:fldChar w:fldCharType="end"/>
      </w:r>
      <w:r w:rsidRPr="00CC30AD">
        <w:t xml:space="preserve"> : DCC Alert Codes</w:t>
      </w:r>
      <w:r w:rsidR="0032352E" w:rsidRPr="00CC30AD">
        <w:t xml:space="preserve"> / Response Codes cross-reference</w:t>
      </w:r>
      <w:bookmarkEnd w:id="748"/>
    </w:p>
    <w:p w14:paraId="61DAFA3F" w14:textId="77777777" w:rsidR="00C06D1F" w:rsidRPr="00971C80" w:rsidRDefault="00C06D1F" w:rsidP="006C5F09"/>
    <w:p w14:paraId="28BF2113" w14:textId="77777777" w:rsidR="001D3A46" w:rsidRPr="00971C80" w:rsidRDefault="001D3A46" w:rsidP="00CE1AF7">
      <w:pPr>
        <w:pStyle w:val="Heading2"/>
      </w:pPr>
      <w:bookmarkStart w:id="749" w:name="_Toc398217770"/>
      <w:bookmarkStart w:id="750" w:name="_Ref489796461"/>
      <w:bookmarkStart w:id="751" w:name="_Toc489860690"/>
      <w:bookmarkStart w:id="752" w:name="_Toc506336064"/>
      <w:bookmarkStart w:id="753" w:name="_Toc509172420"/>
      <w:r w:rsidRPr="00971C80">
        <w:lastRenderedPageBreak/>
        <w:t>Target Response Times</w:t>
      </w:r>
      <w:bookmarkEnd w:id="749"/>
      <w:bookmarkEnd w:id="750"/>
      <w:bookmarkEnd w:id="751"/>
      <w:bookmarkEnd w:id="752"/>
      <w:bookmarkEnd w:id="753"/>
    </w:p>
    <w:p w14:paraId="476495BE"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78D16A91" w14:textId="77777777" w:rsidR="000B2BA3" w:rsidRPr="00971C80" w:rsidRDefault="000B2BA3" w:rsidP="000B2BA3">
      <w:pPr>
        <w:jc w:val="left"/>
      </w:pPr>
    </w:p>
    <w:p w14:paraId="14F246FF"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D9A641A"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16FF0D85" w14:textId="77777777"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51B65326" w14:textId="77777777"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14:paraId="5AA0BC9C" w14:textId="77777777" w:rsidR="00E07B5A" w:rsidRPr="00971C80" w:rsidRDefault="00E07B5A" w:rsidP="00E07B5A">
      <w:pPr>
        <w:jc w:val="left"/>
      </w:pPr>
    </w:p>
    <w:p w14:paraId="63708469" w14:textId="77777777" w:rsidR="00806596" w:rsidRPr="00806596" w:rsidRDefault="00806596" w:rsidP="004705F3">
      <w:pPr>
        <w:pStyle w:val="Caption"/>
      </w:pPr>
      <w:bookmarkStart w:id="754" w:name="_Ref397338099"/>
      <w:bookmarkStart w:id="755" w:name="_Ref397338486"/>
      <w:bookmarkStart w:id="756" w:name="_Ref397338590"/>
      <w:bookmarkStart w:id="757" w:name="_Ref397338846"/>
      <w:bookmarkStart w:id="758" w:name="_Ref397341333"/>
      <w:bookmarkStart w:id="759" w:name="_Ref397341336"/>
      <w:bookmarkStart w:id="760" w:name="_Ref397344414"/>
      <w:bookmarkStart w:id="761" w:name="_Ref397345663"/>
      <w:bookmarkStart w:id="762" w:name="_Ref397346118"/>
      <w:bookmarkStart w:id="763" w:name="_Toc398808600"/>
    </w:p>
    <w:p w14:paraId="6E94A4E1" w14:textId="77777777" w:rsidR="00D938D3" w:rsidRPr="00971C80" w:rsidRDefault="00D938D3" w:rsidP="00D938D3">
      <w:pPr>
        <w:pStyle w:val="Heading2"/>
      </w:pPr>
      <w:bookmarkStart w:id="764" w:name="_Ref408405390"/>
      <w:bookmarkStart w:id="765" w:name="_Toc489860691"/>
      <w:bookmarkStart w:id="766" w:name="_Toc506336065"/>
      <w:bookmarkStart w:id="767" w:name="_Toc509172421"/>
      <w:r w:rsidRPr="00971C80">
        <w:t>Service Request Definitions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7864BCA" w14:textId="77777777" w:rsidR="00782C0D" w:rsidRDefault="00782C0D" w:rsidP="00782C0D">
      <w:pPr>
        <w:spacing w:after="120"/>
        <w:ind w:left="360"/>
        <w:jc w:val="left"/>
      </w:pPr>
      <w:bookmarkStart w:id="768" w:name="_Toc398808601"/>
      <w:r>
        <w:t>All undefined capitalised terms are references to data items within the DUIS, CHTS, GBCS or SMETS.</w:t>
      </w:r>
    </w:p>
    <w:p w14:paraId="56166E8E"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359C2630"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6FD92D7B"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4271C8CB"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2230E6EB"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491790A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160561"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726A5EEC"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79B2C05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5988CE5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70610DF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56618A3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76FFE63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522F0F4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627294AF" w14:textId="77777777" w:rsidTr="00400115">
        <w:trPr>
          <w:jc w:val="center"/>
        </w:trPr>
        <w:tc>
          <w:tcPr>
            <w:tcW w:w="874" w:type="pct"/>
            <w:shd w:val="clear" w:color="auto" w:fill="auto"/>
          </w:tcPr>
          <w:p w14:paraId="75C88A2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2968F547"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A96690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374903C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0722739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4FB80A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5A1D4B22"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60BEE3E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163AD99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6ABA04D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7D58928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49FA50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22FCDFA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407F8164" w14:textId="77777777" w:rsidTr="00400115">
        <w:trPr>
          <w:jc w:val="center"/>
        </w:trPr>
        <w:tc>
          <w:tcPr>
            <w:tcW w:w="874" w:type="pct"/>
            <w:tcBorders>
              <w:bottom w:val="single" w:sz="4" w:space="0" w:color="auto"/>
            </w:tcBorders>
            <w:shd w:val="clear" w:color="auto" w:fill="auto"/>
          </w:tcPr>
          <w:p w14:paraId="30D8310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70DE36B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17E6859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019ED93B"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46005FD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17695F7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1FB2B95B"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76939F2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84DCCD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7BB787E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E58D2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6365AC5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E90AFB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51ACFF49" w14:textId="77777777" w:rsidTr="00400115">
        <w:trPr>
          <w:jc w:val="center"/>
        </w:trPr>
        <w:tc>
          <w:tcPr>
            <w:tcW w:w="874" w:type="pct"/>
            <w:tcBorders>
              <w:top w:val="single" w:sz="4" w:space="0" w:color="auto"/>
            </w:tcBorders>
            <w:shd w:val="clear" w:color="auto" w:fill="auto"/>
          </w:tcPr>
          <w:p w14:paraId="267DADC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lastRenderedPageBreak/>
              <w:t>xs:unsignedLong</w:t>
            </w:r>
          </w:p>
        </w:tc>
        <w:tc>
          <w:tcPr>
            <w:tcW w:w="860" w:type="pct"/>
            <w:tcBorders>
              <w:top w:val="single" w:sz="4" w:space="0" w:color="auto"/>
            </w:tcBorders>
            <w:shd w:val="clear" w:color="auto" w:fill="auto"/>
          </w:tcPr>
          <w:p w14:paraId="3E807D5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6255487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7CCA29F0"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72B7D02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10BA2F1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4CA785F" w14:textId="15AA9F25" w:rsidR="002147BF" w:rsidRPr="00806596" w:rsidRDefault="00806596" w:rsidP="004705F3">
      <w:pPr>
        <w:pStyle w:val="Caption"/>
      </w:pPr>
      <w:bookmarkStart w:id="769"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769"/>
    </w:p>
    <w:p w14:paraId="1678C116" w14:textId="3BE08060" w:rsidR="00D938D3" w:rsidRPr="00971C80" w:rsidRDefault="00D938D3" w:rsidP="00806596">
      <w:pPr>
        <w:pStyle w:val="Heading3"/>
        <w:pageBreakBefore/>
      </w:pPr>
      <w:bookmarkStart w:id="770" w:name="_Ref489776278"/>
      <w:bookmarkStart w:id="771" w:name="_Toc489860692"/>
      <w:bookmarkStart w:id="772" w:name="_Toc506336066"/>
      <w:bookmarkStart w:id="773" w:name="_Toc509172422"/>
      <w:r w:rsidRPr="00971C80">
        <w:lastRenderedPageBreak/>
        <w:t>Update Import Tariff (Primary Element)</w:t>
      </w:r>
      <w:bookmarkEnd w:id="768"/>
      <w:bookmarkEnd w:id="770"/>
      <w:bookmarkEnd w:id="771"/>
      <w:bookmarkEnd w:id="772"/>
      <w:bookmarkEnd w:id="773"/>
    </w:p>
    <w:p w14:paraId="3194241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9F7EA0" w14:textId="77777777" w:rsidTr="00400115">
        <w:trPr>
          <w:trHeight w:val="425"/>
        </w:trPr>
        <w:tc>
          <w:tcPr>
            <w:tcW w:w="1500" w:type="pct"/>
            <w:vAlign w:val="center"/>
          </w:tcPr>
          <w:p w14:paraId="1B3A2C1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B9AFF1"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4F0ABF97" w14:textId="77777777" w:rsidTr="00400115">
        <w:trPr>
          <w:trHeight w:val="425"/>
        </w:trPr>
        <w:tc>
          <w:tcPr>
            <w:tcW w:w="1500" w:type="pct"/>
            <w:vAlign w:val="center"/>
          </w:tcPr>
          <w:p w14:paraId="60C9A44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B118A2"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6FB3CB21" w14:textId="77777777" w:rsidTr="00400115">
        <w:trPr>
          <w:trHeight w:val="425"/>
        </w:trPr>
        <w:tc>
          <w:tcPr>
            <w:tcW w:w="1500" w:type="pct"/>
            <w:vAlign w:val="center"/>
          </w:tcPr>
          <w:p w14:paraId="6A64DB4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3DCB7A"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26AF49D6" w14:textId="77777777" w:rsidTr="00400115">
        <w:trPr>
          <w:trHeight w:val="425"/>
        </w:trPr>
        <w:tc>
          <w:tcPr>
            <w:tcW w:w="1500" w:type="pct"/>
            <w:vAlign w:val="center"/>
          </w:tcPr>
          <w:p w14:paraId="5F8499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04FF3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BF8DC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4F8BD63" w14:textId="77777777" w:rsidTr="00400115">
        <w:trPr>
          <w:trHeight w:val="425"/>
        </w:trPr>
        <w:tc>
          <w:tcPr>
            <w:tcW w:w="1500" w:type="pct"/>
            <w:vAlign w:val="center"/>
          </w:tcPr>
          <w:p w14:paraId="2DB06D3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5A7B9E" w14:textId="77777777" w:rsidR="00D938D3" w:rsidRPr="00971C80" w:rsidRDefault="00D938D3" w:rsidP="00D938D3">
            <w:pPr>
              <w:spacing w:before="60" w:after="60"/>
              <w:contextualSpacing/>
              <w:rPr>
                <w:sz w:val="20"/>
                <w:szCs w:val="20"/>
              </w:rPr>
            </w:pPr>
            <w:r w:rsidRPr="00971C80">
              <w:rPr>
                <w:sz w:val="20"/>
                <w:szCs w:val="20"/>
              </w:rPr>
              <w:t>Critical</w:t>
            </w:r>
          </w:p>
          <w:p w14:paraId="7E4555C7" w14:textId="77777777" w:rsidR="00D938D3" w:rsidRPr="00971C80" w:rsidRDefault="00D938D3" w:rsidP="00D938D3">
            <w:pPr>
              <w:spacing w:before="60" w:after="60"/>
              <w:contextualSpacing/>
              <w:jc w:val="left"/>
              <w:rPr>
                <w:sz w:val="20"/>
                <w:szCs w:val="20"/>
              </w:rPr>
            </w:pPr>
          </w:p>
        </w:tc>
      </w:tr>
      <w:tr w:rsidR="00971C80" w:rsidRPr="00FA1A3B" w14:paraId="7618BC99" w14:textId="77777777" w:rsidTr="00400115">
        <w:trPr>
          <w:trHeight w:val="425"/>
        </w:trPr>
        <w:tc>
          <w:tcPr>
            <w:tcW w:w="1500" w:type="pct"/>
            <w:vAlign w:val="center"/>
          </w:tcPr>
          <w:p w14:paraId="15864FD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CB0B807"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90B9B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C369D8"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5324F4C"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9ADF4A5" w14:textId="77777777" w:rsidTr="00400115">
        <w:trPr>
          <w:trHeight w:val="425"/>
        </w:trPr>
        <w:tc>
          <w:tcPr>
            <w:tcW w:w="1500" w:type="pct"/>
            <w:vAlign w:val="center"/>
          </w:tcPr>
          <w:p w14:paraId="2E082DF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AD71E31"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10462FB" w14:textId="77777777" w:rsidTr="00400115">
        <w:trPr>
          <w:trHeight w:val="425"/>
        </w:trPr>
        <w:tc>
          <w:tcPr>
            <w:tcW w:w="1500" w:type="pct"/>
            <w:vAlign w:val="center"/>
          </w:tcPr>
          <w:p w14:paraId="218F5C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E205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02E67F" w14:textId="77777777" w:rsidTr="00400115">
        <w:trPr>
          <w:trHeight w:val="425"/>
        </w:trPr>
        <w:tc>
          <w:tcPr>
            <w:tcW w:w="1500" w:type="pct"/>
            <w:vAlign w:val="center"/>
          </w:tcPr>
          <w:p w14:paraId="0056202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1C8AB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70334C" w14:textId="77777777" w:rsidTr="00400115">
        <w:trPr>
          <w:trHeight w:val="425"/>
        </w:trPr>
        <w:tc>
          <w:tcPr>
            <w:tcW w:w="1500" w:type="pct"/>
            <w:vAlign w:val="center"/>
          </w:tcPr>
          <w:p w14:paraId="7F51980C"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843035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3DE4DC2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FDDB3A2"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4118EE" w14:textId="77777777" w:rsidR="00D938D3" w:rsidRPr="00971C80" w:rsidRDefault="00D938D3" w:rsidP="00D938D3">
            <w:pPr>
              <w:spacing w:before="60" w:after="60"/>
              <w:contextualSpacing/>
              <w:jc w:val="left"/>
              <w:rPr>
                <w:sz w:val="20"/>
                <w:szCs w:val="20"/>
              </w:rPr>
            </w:pPr>
          </w:p>
          <w:p w14:paraId="27663C7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1829E76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A9E921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058318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38E3C92" w14:textId="77777777" w:rsidTr="00400115">
        <w:trPr>
          <w:trHeight w:val="425"/>
        </w:trPr>
        <w:tc>
          <w:tcPr>
            <w:tcW w:w="1500" w:type="pct"/>
            <w:vAlign w:val="center"/>
          </w:tcPr>
          <w:p w14:paraId="056CDA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F7FC13" w14:textId="41A6AB8F"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7767B0">
              <w:rPr>
                <w:sz w:val="20"/>
                <w:szCs w:val="20"/>
              </w:rPr>
              <w:t>3.4.1.1</w:t>
            </w:r>
            <w:r w:rsidR="00791155" w:rsidRPr="00971C80">
              <w:rPr>
                <w:sz w:val="20"/>
                <w:szCs w:val="20"/>
              </w:rPr>
              <w:fldChar w:fldCharType="end"/>
            </w:r>
          </w:p>
        </w:tc>
      </w:tr>
      <w:tr w:rsidR="00971C80" w:rsidRPr="00971C80" w14:paraId="37EDCF6F" w14:textId="77777777" w:rsidTr="00400115">
        <w:trPr>
          <w:trHeight w:val="425"/>
        </w:trPr>
        <w:tc>
          <w:tcPr>
            <w:tcW w:w="1500" w:type="pct"/>
            <w:vAlign w:val="center"/>
          </w:tcPr>
          <w:p w14:paraId="72B6747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C9E173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73FBAB6" w14:textId="77777777" w:rsidTr="00400115">
        <w:trPr>
          <w:trHeight w:val="425"/>
        </w:trPr>
        <w:tc>
          <w:tcPr>
            <w:tcW w:w="1500" w:type="pct"/>
            <w:vAlign w:val="center"/>
          </w:tcPr>
          <w:p w14:paraId="393B94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ADFE9E" w14:textId="3B2A1AB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70DC452"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46315E39"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6EF881C7"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4E979DA9" w14:textId="77777777" w:rsidR="00FC7BD4"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29884BAA" w14:textId="77777777" w:rsidR="00F85568"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CB887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19763AF" w14:textId="77777777" w:rsidTr="00400115">
        <w:trPr>
          <w:trHeight w:val="425"/>
        </w:trPr>
        <w:tc>
          <w:tcPr>
            <w:tcW w:w="1500" w:type="pct"/>
            <w:vAlign w:val="center"/>
          </w:tcPr>
          <w:p w14:paraId="42EAC4D7"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38E3516" w14:textId="4DA81DB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3E0BA018" w14:textId="77777777" w:rsidTr="00400115">
        <w:trPr>
          <w:trHeight w:val="425"/>
        </w:trPr>
        <w:tc>
          <w:tcPr>
            <w:tcW w:w="1500" w:type="pct"/>
            <w:vAlign w:val="center"/>
          </w:tcPr>
          <w:p w14:paraId="67D8107B"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66FD2BB4"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19827D3F"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8D574DF" w14:textId="77777777" w:rsidTr="00400115">
        <w:trPr>
          <w:trHeight w:val="425"/>
        </w:trPr>
        <w:tc>
          <w:tcPr>
            <w:tcW w:w="1500" w:type="pct"/>
            <w:vAlign w:val="center"/>
          </w:tcPr>
          <w:p w14:paraId="5F099A20"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6A9C90"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2B04F91C"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65A28D5E" w14:textId="77777777" w:rsidTr="00400115">
        <w:trPr>
          <w:trHeight w:val="425"/>
        </w:trPr>
        <w:tc>
          <w:tcPr>
            <w:tcW w:w="1500" w:type="pct"/>
            <w:vAlign w:val="center"/>
          </w:tcPr>
          <w:p w14:paraId="2FF176B7"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5D640CF1"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625157CF" w14:textId="77777777" w:rsidR="003B355C" w:rsidRPr="00713C07" w:rsidRDefault="001B2D80" w:rsidP="008A0CA9">
            <w:pPr>
              <w:spacing w:before="60" w:after="60"/>
              <w:contextualSpacing/>
              <w:jc w:val="left"/>
              <w:rPr>
                <w:sz w:val="20"/>
                <w:szCs w:val="20"/>
              </w:rPr>
            </w:pPr>
            <w:r>
              <w:rPr>
                <w:sz w:val="20"/>
                <w:szCs w:val="20"/>
              </w:rPr>
              <w:t>GCS01a</w:t>
            </w:r>
          </w:p>
        </w:tc>
      </w:tr>
    </w:tbl>
    <w:p w14:paraId="281641F1" w14:textId="77777777" w:rsidR="00D938D3" w:rsidRPr="00971C80" w:rsidRDefault="00D938D3" w:rsidP="00D938D3"/>
    <w:p w14:paraId="78EC7883" w14:textId="77777777" w:rsidR="00D938D3" w:rsidRPr="00EA6BD0" w:rsidRDefault="007E313C" w:rsidP="00806596">
      <w:pPr>
        <w:pStyle w:val="Heading4"/>
        <w:pageBreakBefore/>
        <w:ind w:left="1571" w:hanging="862"/>
      </w:pPr>
      <w:r w:rsidRPr="00EA6BD0">
        <w:lastRenderedPageBreak/>
        <w:tab/>
      </w:r>
      <w:bookmarkStart w:id="774" w:name="_Ref489774632"/>
      <w:r w:rsidR="006D6EE0" w:rsidRPr="00EA6BD0">
        <w:t>Specific Data Items for this Request</w:t>
      </w:r>
      <w:bookmarkEnd w:id="774"/>
      <w:r w:rsidR="00D938D3" w:rsidRPr="00EA6BD0">
        <w:t xml:space="preserve"> </w:t>
      </w:r>
    </w:p>
    <w:p w14:paraId="22D8421C"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BC46293" w14:textId="77777777" w:rsidTr="00400115">
        <w:trPr>
          <w:trHeight w:val="553"/>
        </w:trPr>
        <w:tc>
          <w:tcPr>
            <w:tcW w:w="1038" w:type="pct"/>
          </w:tcPr>
          <w:p w14:paraId="5D6D0436" w14:textId="77777777" w:rsidR="00D938D3" w:rsidRPr="00971C80" w:rsidRDefault="00D938D3" w:rsidP="00F40290">
            <w:pPr>
              <w:jc w:val="left"/>
              <w:rPr>
                <w:b/>
                <w:sz w:val="20"/>
                <w:szCs w:val="20"/>
              </w:rPr>
            </w:pPr>
            <w:r w:rsidRPr="00971C80">
              <w:rPr>
                <w:b/>
                <w:sz w:val="20"/>
                <w:szCs w:val="20"/>
              </w:rPr>
              <w:t>Data Item</w:t>
            </w:r>
          </w:p>
        </w:tc>
        <w:tc>
          <w:tcPr>
            <w:tcW w:w="1398" w:type="pct"/>
          </w:tcPr>
          <w:p w14:paraId="3A4775DE" w14:textId="77777777" w:rsidR="00D938D3" w:rsidRPr="00971C80" w:rsidRDefault="00D938D3" w:rsidP="00F40290">
            <w:pPr>
              <w:jc w:val="left"/>
              <w:rPr>
                <w:b/>
                <w:sz w:val="20"/>
                <w:szCs w:val="20"/>
              </w:rPr>
            </w:pPr>
            <w:r w:rsidRPr="00971C80">
              <w:rPr>
                <w:b/>
                <w:sz w:val="20"/>
                <w:szCs w:val="20"/>
              </w:rPr>
              <w:t>Description</w:t>
            </w:r>
          </w:p>
          <w:p w14:paraId="62818EDA"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F522CCB"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2E8D3B4B"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7B287406" w14:textId="77777777" w:rsidR="00D938D3" w:rsidRPr="00971C80" w:rsidRDefault="00D938D3" w:rsidP="00F40290">
            <w:pPr>
              <w:jc w:val="left"/>
              <w:rPr>
                <w:b/>
                <w:sz w:val="20"/>
                <w:szCs w:val="20"/>
              </w:rPr>
            </w:pPr>
            <w:r w:rsidRPr="00971C80">
              <w:rPr>
                <w:b/>
                <w:sz w:val="20"/>
                <w:szCs w:val="20"/>
              </w:rPr>
              <w:t>Default</w:t>
            </w:r>
          </w:p>
        </w:tc>
        <w:tc>
          <w:tcPr>
            <w:tcW w:w="384" w:type="pct"/>
          </w:tcPr>
          <w:p w14:paraId="59F80AD5" w14:textId="77777777" w:rsidR="00D938D3" w:rsidRPr="00971C80" w:rsidRDefault="00D938D3" w:rsidP="00F40290">
            <w:pPr>
              <w:jc w:val="left"/>
              <w:rPr>
                <w:b/>
                <w:sz w:val="20"/>
                <w:szCs w:val="20"/>
              </w:rPr>
            </w:pPr>
            <w:r w:rsidRPr="00971C80">
              <w:rPr>
                <w:b/>
                <w:sz w:val="20"/>
                <w:szCs w:val="20"/>
              </w:rPr>
              <w:t>Units</w:t>
            </w:r>
          </w:p>
        </w:tc>
      </w:tr>
      <w:tr w:rsidR="00971C80" w:rsidRPr="00971C80" w14:paraId="7C7A758A" w14:textId="77777777" w:rsidTr="00400115">
        <w:tc>
          <w:tcPr>
            <w:tcW w:w="1038" w:type="pct"/>
          </w:tcPr>
          <w:p w14:paraId="58066908"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08F84AA0"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539320"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93FF289"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25486FA7"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6F01323"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231B0BC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5F9F472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63FAF1BA" w14:textId="77777777" w:rsidTr="00400115">
        <w:tc>
          <w:tcPr>
            <w:tcW w:w="1038" w:type="pct"/>
          </w:tcPr>
          <w:p w14:paraId="00FC3A6E"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675A34D9"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0AAA4D17" w14:textId="77777777" w:rsidR="00D938D3" w:rsidRPr="00971C80" w:rsidRDefault="00D938D3" w:rsidP="00F40290">
            <w:pPr>
              <w:spacing w:before="60" w:after="60"/>
              <w:jc w:val="left"/>
              <w:rPr>
                <w:sz w:val="20"/>
                <w:szCs w:val="20"/>
              </w:rPr>
            </w:pPr>
            <w:r w:rsidRPr="00971C80">
              <w:rPr>
                <w:sz w:val="20"/>
                <w:szCs w:val="20"/>
              </w:rPr>
              <w:t>sr:ElecTariffElements</w:t>
            </w:r>
          </w:p>
          <w:p w14:paraId="425C2BA5"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65032CEF" w14:textId="77777777" w:rsidR="00D938D3" w:rsidRPr="00971C80" w:rsidRDefault="00D938D3" w:rsidP="00F40290">
            <w:pPr>
              <w:spacing w:before="60" w:after="60"/>
              <w:jc w:val="left"/>
              <w:rPr>
                <w:sz w:val="20"/>
                <w:szCs w:val="20"/>
              </w:rPr>
            </w:pPr>
            <w:r w:rsidRPr="00971C80">
              <w:rPr>
                <w:sz w:val="20"/>
                <w:szCs w:val="20"/>
              </w:rPr>
              <w:t>Electricity Smart Meter:</w:t>
            </w:r>
          </w:p>
          <w:p w14:paraId="45DFBE6A" w14:textId="77777777" w:rsidR="00D938D3" w:rsidRPr="00971C80" w:rsidRDefault="00D938D3" w:rsidP="00C95829">
            <w:pPr>
              <w:spacing w:before="60" w:after="120"/>
              <w:jc w:val="left"/>
              <w:rPr>
                <w:sz w:val="20"/>
                <w:szCs w:val="20"/>
              </w:rPr>
            </w:pPr>
            <w:r w:rsidRPr="00971C80">
              <w:rPr>
                <w:sz w:val="20"/>
                <w:szCs w:val="20"/>
              </w:rPr>
              <w:t>Yes</w:t>
            </w:r>
          </w:p>
          <w:p w14:paraId="3398D06F" w14:textId="77777777" w:rsidR="00D938D3" w:rsidRPr="00971C80" w:rsidRDefault="00D938D3" w:rsidP="00F40290">
            <w:pPr>
              <w:spacing w:before="60" w:after="60"/>
              <w:jc w:val="left"/>
              <w:rPr>
                <w:sz w:val="20"/>
                <w:szCs w:val="20"/>
              </w:rPr>
            </w:pPr>
            <w:r w:rsidRPr="00971C80">
              <w:rPr>
                <w:sz w:val="20"/>
                <w:szCs w:val="20"/>
              </w:rPr>
              <w:t>Gas Smart Meter:</w:t>
            </w:r>
          </w:p>
          <w:p w14:paraId="088109B2"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595D9D3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7647575"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53F80CFD" w14:textId="77777777" w:rsidTr="00400115">
        <w:tc>
          <w:tcPr>
            <w:tcW w:w="1038" w:type="pct"/>
          </w:tcPr>
          <w:p w14:paraId="2D185FE3"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1B234FD9"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4BAFD24" w14:textId="77777777" w:rsidR="00D938D3" w:rsidRPr="00971C80" w:rsidRDefault="00D938D3" w:rsidP="00F40290">
            <w:pPr>
              <w:spacing w:before="60" w:after="60"/>
              <w:jc w:val="left"/>
              <w:rPr>
                <w:sz w:val="20"/>
                <w:szCs w:val="20"/>
              </w:rPr>
            </w:pPr>
            <w:r w:rsidRPr="00971C80">
              <w:rPr>
                <w:sz w:val="20"/>
                <w:szCs w:val="20"/>
              </w:rPr>
              <w:t>sr:GasTariffElements</w:t>
            </w:r>
          </w:p>
          <w:p w14:paraId="048E2898"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5CB812E1" w14:textId="77777777" w:rsidR="00D938D3" w:rsidRPr="00971C80" w:rsidRDefault="00D938D3" w:rsidP="00F40290">
            <w:pPr>
              <w:spacing w:before="60" w:after="60"/>
              <w:jc w:val="left"/>
              <w:rPr>
                <w:sz w:val="20"/>
                <w:szCs w:val="20"/>
              </w:rPr>
            </w:pPr>
            <w:r w:rsidRPr="00971C80">
              <w:rPr>
                <w:sz w:val="20"/>
                <w:szCs w:val="20"/>
              </w:rPr>
              <w:t>Electricity Smart Meter:</w:t>
            </w:r>
          </w:p>
          <w:p w14:paraId="1CB91C67" w14:textId="77777777" w:rsidR="00D938D3" w:rsidRPr="00971C80" w:rsidRDefault="00D938D3" w:rsidP="00C95829">
            <w:pPr>
              <w:spacing w:before="60" w:after="120"/>
              <w:jc w:val="left"/>
              <w:rPr>
                <w:sz w:val="20"/>
                <w:szCs w:val="20"/>
              </w:rPr>
            </w:pPr>
            <w:r w:rsidRPr="00971C80">
              <w:rPr>
                <w:sz w:val="20"/>
                <w:szCs w:val="20"/>
              </w:rPr>
              <w:t>N/A</w:t>
            </w:r>
          </w:p>
          <w:p w14:paraId="04836D05" w14:textId="77777777" w:rsidR="00D938D3" w:rsidRPr="00971C80" w:rsidRDefault="00D938D3" w:rsidP="00F40290">
            <w:pPr>
              <w:spacing w:before="60" w:after="60"/>
              <w:jc w:val="left"/>
              <w:rPr>
                <w:sz w:val="20"/>
                <w:szCs w:val="20"/>
              </w:rPr>
            </w:pPr>
            <w:r w:rsidRPr="00971C80">
              <w:rPr>
                <w:sz w:val="20"/>
                <w:szCs w:val="20"/>
              </w:rPr>
              <w:t>Gas Smart Meter:</w:t>
            </w:r>
          </w:p>
          <w:p w14:paraId="40FA04E0"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299D7B8"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F59F95"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0F905F99" w14:textId="77777777" w:rsidTr="00400115">
        <w:tc>
          <w:tcPr>
            <w:tcW w:w="1038" w:type="pct"/>
          </w:tcPr>
          <w:p w14:paraId="6E173B78"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0C516A93"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2A72462C" w14:textId="77777777" w:rsidR="00D938D3" w:rsidRPr="00971C80" w:rsidRDefault="00D938D3" w:rsidP="00F40290">
            <w:pPr>
              <w:spacing w:before="60" w:after="60"/>
              <w:jc w:val="left"/>
              <w:rPr>
                <w:sz w:val="20"/>
                <w:szCs w:val="20"/>
              </w:rPr>
            </w:pPr>
            <w:r w:rsidRPr="00971C80">
              <w:rPr>
                <w:sz w:val="20"/>
                <w:szCs w:val="20"/>
              </w:rPr>
              <w:t>sr:PricePrimary</w:t>
            </w:r>
          </w:p>
          <w:p w14:paraId="7CFAC55F" w14:textId="77777777" w:rsidR="00D938D3" w:rsidRPr="00971C80" w:rsidRDefault="00D938D3" w:rsidP="00F40290">
            <w:pPr>
              <w:spacing w:before="60" w:after="60"/>
              <w:jc w:val="left"/>
              <w:rPr>
                <w:sz w:val="20"/>
                <w:szCs w:val="20"/>
              </w:rPr>
            </w:pPr>
          </w:p>
        </w:tc>
        <w:tc>
          <w:tcPr>
            <w:tcW w:w="645" w:type="pct"/>
          </w:tcPr>
          <w:p w14:paraId="3B72C0FA"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C620D37"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8A1BB05" w14:textId="77777777" w:rsidR="00D938D3" w:rsidRPr="00971C80" w:rsidRDefault="00D938D3" w:rsidP="00F40290">
            <w:pPr>
              <w:spacing w:before="60" w:after="60"/>
              <w:jc w:val="left"/>
              <w:rPr>
                <w:sz w:val="20"/>
                <w:szCs w:val="20"/>
              </w:rPr>
            </w:pPr>
            <w:r w:rsidRPr="00971C80">
              <w:rPr>
                <w:sz w:val="20"/>
                <w:szCs w:val="20"/>
              </w:rPr>
              <w:t>N/A</w:t>
            </w:r>
          </w:p>
        </w:tc>
      </w:tr>
    </w:tbl>
    <w:p w14:paraId="30B02D93" w14:textId="4588D610" w:rsidR="00D938D3" w:rsidRPr="005F395C" w:rsidRDefault="004E3DE7" w:rsidP="004705F3">
      <w:pPr>
        <w:pStyle w:val="Caption"/>
      </w:pPr>
      <w:bookmarkStart w:id="775" w:name="_Ref400967403"/>
      <w:bookmarkStart w:id="776"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44</w:t>
      </w:r>
      <w:r w:rsidR="00FB161A">
        <w:rPr>
          <w:noProof/>
        </w:rPr>
        <w:fldChar w:fldCharType="end"/>
      </w:r>
      <w:bookmarkEnd w:id="77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776"/>
    </w:p>
    <w:p w14:paraId="71D134B2" w14:textId="77777777" w:rsidR="00D938D3" w:rsidRPr="00971C80" w:rsidRDefault="00D938D3" w:rsidP="000966E5">
      <w:pPr>
        <w:keepNext/>
      </w:pPr>
      <w:bookmarkStart w:id="777" w:name="_Ref383003641"/>
      <w:r w:rsidRPr="00971C80">
        <w:lastRenderedPageBreak/>
        <w:t>ElecTariffElements Definition</w:t>
      </w:r>
      <w:bookmarkEnd w:id="77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3F47B63B" w14:textId="77777777" w:rsidTr="00400115">
        <w:trPr>
          <w:cantSplit/>
          <w:trHeight w:val="553"/>
        </w:trPr>
        <w:tc>
          <w:tcPr>
            <w:tcW w:w="806" w:type="pct"/>
          </w:tcPr>
          <w:p w14:paraId="01DF77C5"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750271A4" w14:textId="77777777" w:rsidR="00D938D3" w:rsidRPr="00971C80" w:rsidRDefault="00D938D3" w:rsidP="001D7F39">
            <w:pPr>
              <w:keepNext/>
              <w:jc w:val="left"/>
              <w:rPr>
                <w:b/>
                <w:sz w:val="20"/>
                <w:szCs w:val="20"/>
              </w:rPr>
            </w:pPr>
            <w:r w:rsidRPr="00971C80">
              <w:rPr>
                <w:b/>
                <w:sz w:val="20"/>
                <w:szCs w:val="20"/>
              </w:rPr>
              <w:t>Description</w:t>
            </w:r>
          </w:p>
          <w:p w14:paraId="79CE9FC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06D5A317"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4CDE699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0B84D312"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1A20287"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4EFEBED9" w14:textId="77777777" w:rsidTr="00400115">
        <w:trPr>
          <w:cantSplit/>
        </w:trPr>
        <w:tc>
          <w:tcPr>
            <w:tcW w:w="806" w:type="pct"/>
          </w:tcPr>
          <w:p w14:paraId="3D26D053"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1512CBC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0D1F8F85" w14:textId="77777777" w:rsidR="0083039E" w:rsidRPr="0085193C" w:rsidRDefault="0083039E" w:rsidP="00070B76">
            <w:pPr>
              <w:spacing w:before="60" w:after="60"/>
              <w:jc w:val="left"/>
              <w:rPr>
                <w:sz w:val="20"/>
                <w:szCs w:val="20"/>
              </w:rPr>
            </w:pPr>
            <w:r w:rsidRPr="0085193C">
              <w:rPr>
                <w:sz w:val="20"/>
                <w:szCs w:val="20"/>
              </w:rPr>
              <w:t>Valid set:</w:t>
            </w:r>
          </w:p>
          <w:p w14:paraId="0ED1A415"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1B90670A"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0DCDA0F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4A4A4EE" w14:textId="77777777" w:rsidR="0083039E" w:rsidRPr="00E529E8" w:rsidRDefault="0083039E" w:rsidP="00070B76">
            <w:pPr>
              <w:spacing w:before="60" w:after="60"/>
              <w:jc w:val="left"/>
              <w:rPr>
                <w:sz w:val="20"/>
                <w:szCs w:val="20"/>
              </w:rPr>
            </w:pPr>
            <w:r w:rsidRPr="00E529E8">
              <w:rPr>
                <w:sz w:val="20"/>
                <w:szCs w:val="20"/>
              </w:rPr>
              <w:t>xs:string</w:t>
            </w:r>
          </w:p>
          <w:p w14:paraId="5B5814B4"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5D1F19DA" w14:textId="77777777" w:rsidR="0083039E" w:rsidRPr="00971C80" w:rsidRDefault="0083039E" w:rsidP="00F40290">
            <w:pPr>
              <w:spacing w:before="60" w:after="60"/>
              <w:jc w:val="left"/>
              <w:rPr>
                <w:sz w:val="20"/>
                <w:szCs w:val="20"/>
              </w:rPr>
            </w:pPr>
            <w:r>
              <w:rPr>
                <w:sz w:val="20"/>
                <w:szCs w:val="20"/>
              </w:rPr>
              <w:t>Yes</w:t>
            </w:r>
          </w:p>
        </w:tc>
        <w:tc>
          <w:tcPr>
            <w:tcW w:w="465" w:type="pct"/>
          </w:tcPr>
          <w:p w14:paraId="0D2F9F95" w14:textId="77777777" w:rsidR="0083039E" w:rsidRPr="00971C80" w:rsidRDefault="0083039E" w:rsidP="00F40290">
            <w:pPr>
              <w:spacing w:before="60" w:after="60"/>
              <w:jc w:val="left"/>
              <w:rPr>
                <w:sz w:val="20"/>
                <w:szCs w:val="20"/>
              </w:rPr>
            </w:pPr>
            <w:r>
              <w:rPr>
                <w:sz w:val="20"/>
                <w:szCs w:val="20"/>
              </w:rPr>
              <w:t>None</w:t>
            </w:r>
          </w:p>
        </w:tc>
        <w:tc>
          <w:tcPr>
            <w:tcW w:w="315" w:type="pct"/>
          </w:tcPr>
          <w:p w14:paraId="7709D35E" w14:textId="77777777" w:rsidR="0083039E" w:rsidRPr="00971C80" w:rsidRDefault="0083039E" w:rsidP="00F40290">
            <w:pPr>
              <w:spacing w:before="60" w:after="60"/>
              <w:jc w:val="left"/>
              <w:rPr>
                <w:sz w:val="20"/>
                <w:szCs w:val="20"/>
              </w:rPr>
            </w:pPr>
            <w:r>
              <w:rPr>
                <w:sz w:val="20"/>
                <w:szCs w:val="20"/>
              </w:rPr>
              <w:t>N/A</w:t>
            </w:r>
          </w:p>
        </w:tc>
      </w:tr>
      <w:tr w:rsidR="0083039E" w:rsidRPr="00971C80" w14:paraId="0ECAFAB9" w14:textId="77777777" w:rsidTr="00400115">
        <w:trPr>
          <w:cantSplit/>
        </w:trPr>
        <w:tc>
          <w:tcPr>
            <w:tcW w:w="806" w:type="pct"/>
          </w:tcPr>
          <w:p w14:paraId="1DEC74D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34BD03A"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5E7FEC4D" w14:textId="77777777" w:rsidR="0083039E" w:rsidRDefault="0083039E" w:rsidP="00F40290">
            <w:pPr>
              <w:jc w:val="left"/>
              <w:rPr>
                <w:sz w:val="20"/>
                <w:szCs w:val="20"/>
              </w:rPr>
            </w:pPr>
          </w:p>
          <w:p w14:paraId="6C993EC1" w14:textId="77777777" w:rsidR="0083039E" w:rsidRPr="00971C80" w:rsidRDefault="0083039E" w:rsidP="00212723">
            <w:pPr>
              <w:jc w:val="left"/>
              <w:rPr>
                <w:sz w:val="20"/>
                <w:szCs w:val="20"/>
              </w:rPr>
            </w:pPr>
          </w:p>
        </w:tc>
        <w:tc>
          <w:tcPr>
            <w:tcW w:w="1474" w:type="pct"/>
          </w:tcPr>
          <w:p w14:paraId="4E096AD2"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5A53EC1B" w14:textId="77777777" w:rsidR="0083039E" w:rsidRPr="00971C80" w:rsidRDefault="0083039E" w:rsidP="00F40290">
            <w:pPr>
              <w:spacing w:before="60" w:after="60"/>
              <w:jc w:val="left"/>
              <w:rPr>
                <w:sz w:val="20"/>
                <w:szCs w:val="20"/>
              </w:rPr>
            </w:pPr>
          </w:p>
        </w:tc>
        <w:tc>
          <w:tcPr>
            <w:tcW w:w="854" w:type="pct"/>
          </w:tcPr>
          <w:p w14:paraId="60959E46"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66E5D4CB"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A216922"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7ECC32F" w14:textId="77777777" w:rsidTr="00400115">
        <w:trPr>
          <w:cantSplit/>
        </w:trPr>
        <w:tc>
          <w:tcPr>
            <w:tcW w:w="806" w:type="pct"/>
          </w:tcPr>
          <w:p w14:paraId="1C01359E"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7572C0E4" w14:textId="77777777" w:rsidR="0083039E" w:rsidRDefault="0083039E" w:rsidP="00F40290">
            <w:pPr>
              <w:jc w:val="left"/>
              <w:rPr>
                <w:sz w:val="20"/>
                <w:szCs w:val="20"/>
              </w:rPr>
            </w:pPr>
            <w:r w:rsidRPr="00971C80">
              <w:rPr>
                <w:sz w:val="20"/>
                <w:szCs w:val="20"/>
              </w:rPr>
              <w:t>A calendar defining special dates for switching the Primary Element tariff</w:t>
            </w:r>
          </w:p>
          <w:p w14:paraId="4E5EEA81" w14:textId="77777777" w:rsidR="0083039E" w:rsidRPr="00971C80" w:rsidRDefault="0083039E" w:rsidP="00F40290">
            <w:pPr>
              <w:jc w:val="left"/>
              <w:rPr>
                <w:sz w:val="20"/>
                <w:szCs w:val="20"/>
              </w:rPr>
            </w:pPr>
          </w:p>
        </w:tc>
        <w:tc>
          <w:tcPr>
            <w:tcW w:w="1474" w:type="pct"/>
          </w:tcPr>
          <w:p w14:paraId="2A57447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0EB18EB" w14:textId="77777777" w:rsidR="0083039E" w:rsidRPr="00971C80" w:rsidRDefault="0083039E" w:rsidP="00F40290">
            <w:pPr>
              <w:spacing w:before="60" w:after="60"/>
              <w:jc w:val="left"/>
              <w:rPr>
                <w:sz w:val="20"/>
                <w:szCs w:val="20"/>
              </w:rPr>
            </w:pPr>
          </w:p>
        </w:tc>
        <w:tc>
          <w:tcPr>
            <w:tcW w:w="854" w:type="pct"/>
          </w:tcPr>
          <w:p w14:paraId="0627E157" w14:textId="77777777" w:rsidR="0083039E" w:rsidRDefault="0083039E" w:rsidP="00F40290">
            <w:pPr>
              <w:jc w:val="left"/>
              <w:rPr>
                <w:sz w:val="20"/>
                <w:szCs w:val="20"/>
              </w:rPr>
            </w:pPr>
            <w:r w:rsidRPr="00971C80">
              <w:rPr>
                <w:sz w:val="20"/>
                <w:szCs w:val="20"/>
              </w:rPr>
              <w:t>Yes</w:t>
            </w:r>
          </w:p>
          <w:p w14:paraId="42FC84B9" w14:textId="77777777" w:rsidR="0083039E" w:rsidRDefault="0083039E" w:rsidP="00F40290">
            <w:pPr>
              <w:jc w:val="left"/>
              <w:rPr>
                <w:sz w:val="20"/>
                <w:szCs w:val="20"/>
              </w:rPr>
            </w:pPr>
          </w:p>
          <w:p w14:paraId="6C7C76E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7DEBA4D5"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41F82E1"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616A797" w14:textId="77777777" w:rsidTr="00400115">
        <w:trPr>
          <w:cantSplit/>
        </w:trPr>
        <w:tc>
          <w:tcPr>
            <w:tcW w:w="806" w:type="pct"/>
          </w:tcPr>
          <w:p w14:paraId="3108CCEC"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39AA5453"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5671BEC8" w14:textId="77777777" w:rsidR="0083039E" w:rsidRPr="00971C80" w:rsidRDefault="0083039E" w:rsidP="00DB2EEF">
            <w:pPr>
              <w:jc w:val="left"/>
              <w:rPr>
                <w:sz w:val="20"/>
                <w:szCs w:val="20"/>
              </w:rPr>
            </w:pPr>
          </w:p>
        </w:tc>
        <w:tc>
          <w:tcPr>
            <w:tcW w:w="1474" w:type="pct"/>
          </w:tcPr>
          <w:p w14:paraId="64B0D532" w14:textId="77777777" w:rsidR="0083039E" w:rsidRPr="00971C80" w:rsidRDefault="0083039E" w:rsidP="00CE0B07">
            <w:pPr>
              <w:rPr>
                <w:sz w:val="20"/>
                <w:szCs w:val="20"/>
              </w:rPr>
            </w:pPr>
            <w:bookmarkStart w:id="778" w:name="_Toc398808602"/>
            <w:r w:rsidRPr="00971C80">
              <w:rPr>
                <w:sz w:val="20"/>
                <w:szCs w:val="20"/>
              </w:rPr>
              <w:t>sr:ElecThresholdMatrix</w:t>
            </w:r>
            <w:bookmarkEnd w:id="778"/>
          </w:p>
          <w:p w14:paraId="6EEFD77F" w14:textId="77777777" w:rsidR="0083039E" w:rsidRPr="00971C80" w:rsidRDefault="0083039E" w:rsidP="00F40290">
            <w:pPr>
              <w:spacing w:before="60" w:after="60"/>
              <w:jc w:val="left"/>
              <w:rPr>
                <w:sz w:val="20"/>
                <w:szCs w:val="20"/>
              </w:rPr>
            </w:pPr>
          </w:p>
        </w:tc>
        <w:tc>
          <w:tcPr>
            <w:tcW w:w="854" w:type="pct"/>
          </w:tcPr>
          <w:p w14:paraId="022B1867"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A53E53C"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8E0306" w14:textId="77777777" w:rsidR="0083039E" w:rsidRPr="00971C80" w:rsidRDefault="0083039E" w:rsidP="00F40290">
            <w:pPr>
              <w:spacing w:before="60" w:after="60"/>
              <w:jc w:val="left"/>
              <w:rPr>
                <w:sz w:val="20"/>
                <w:szCs w:val="20"/>
              </w:rPr>
            </w:pPr>
            <w:r w:rsidRPr="00971C80">
              <w:rPr>
                <w:sz w:val="20"/>
                <w:szCs w:val="20"/>
              </w:rPr>
              <w:t>N/A</w:t>
            </w:r>
          </w:p>
        </w:tc>
      </w:tr>
    </w:tbl>
    <w:p w14:paraId="3E281E5A" w14:textId="2D8902D3" w:rsidR="009A4003" w:rsidRPr="00DB7D32" w:rsidRDefault="004E3DE7" w:rsidP="004705F3">
      <w:pPr>
        <w:pStyle w:val="Caption"/>
      </w:pPr>
      <w:bookmarkStart w:id="779"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779"/>
    </w:p>
    <w:p w14:paraId="24213C03" w14:textId="77777777" w:rsidR="00D938D3" w:rsidRPr="00971C80" w:rsidRDefault="00D938D3" w:rsidP="00D938D3"/>
    <w:p w14:paraId="2A080659"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183CB430" w14:textId="77777777" w:rsidTr="00400115">
        <w:trPr>
          <w:trHeight w:val="553"/>
        </w:trPr>
        <w:tc>
          <w:tcPr>
            <w:tcW w:w="980" w:type="pct"/>
          </w:tcPr>
          <w:p w14:paraId="10E85435" w14:textId="77777777" w:rsidR="00D938D3" w:rsidRPr="00971C80" w:rsidRDefault="00D938D3" w:rsidP="00F40290">
            <w:pPr>
              <w:jc w:val="left"/>
              <w:rPr>
                <w:b/>
                <w:sz w:val="20"/>
                <w:szCs w:val="20"/>
              </w:rPr>
            </w:pPr>
            <w:r w:rsidRPr="00971C80">
              <w:rPr>
                <w:b/>
                <w:sz w:val="20"/>
                <w:szCs w:val="20"/>
              </w:rPr>
              <w:t>Data Item</w:t>
            </w:r>
          </w:p>
        </w:tc>
        <w:tc>
          <w:tcPr>
            <w:tcW w:w="1378" w:type="pct"/>
          </w:tcPr>
          <w:p w14:paraId="3BF340DB" w14:textId="77777777" w:rsidR="00D938D3" w:rsidRPr="00971C80" w:rsidRDefault="00D938D3" w:rsidP="00F40290">
            <w:pPr>
              <w:jc w:val="left"/>
              <w:rPr>
                <w:b/>
                <w:sz w:val="20"/>
                <w:szCs w:val="20"/>
              </w:rPr>
            </w:pPr>
            <w:r w:rsidRPr="00971C80">
              <w:rPr>
                <w:b/>
                <w:sz w:val="20"/>
                <w:szCs w:val="20"/>
              </w:rPr>
              <w:t>Description</w:t>
            </w:r>
          </w:p>
          <w:p w14:paraId="7E0BF5F6"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BE7C77E"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75DD009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A6D910E" w14:textId="77777777" w:rsidR="00D938D3" w:rsidRPr="00971C80" w:rsidRDefault="00D938D3" w:rsidP="00F40290">
            <w:pPr>
              <w:jc w:val="left"/>
              <w:rPr>
                <w:b/>
                <w:sz w:val="20"/>
                <w:szCs w:val="20"/>
              </w:rPr>
            </w:pPr>
            <w:r w:rsidRPr="00971C80">
              <w:rPr>
                <w:b/>
                <w:sz w:val="20"/>
                <w:szCs w:val="20"/>
              </w:rPr>
              <w:t>Default</w:t>
            </w:r>
          </w:p>
        </w:tc>
        <w:tc>
          <w:tcPr>
            <w:tcW w:w="400" w:type="pct"/>
          </w:tcPr>
          <w:p w14:paraId="1862900B" w14:textId="77777777" w:rsidR="00D938D3" w:rsidRPr="00971C80" w:rsidRDefault="00D938D3" w:rsidP="00F40290">
            <w:pPr>
              <w:jc w:val="left"/>
              <w:rPr>
                <w:b/>
                <w:sz w:val="20"/>
                <w:szCs w:val="20"/>
              </w:rPr>
            </w:pPr>
            <w:r w:rsidRPr="00971C80">
              <w:rPr>
                <w:b/>
                <w:sz w:val="20"/>
                <w:szCs w:val="20"/>
              </w:rPr>
              <w:t>Units</w:t>
            </w:r>
          </w:p>
        </w:tc>
      </w:tr>
      <w:tr w:rsidR="00971C80" w:rsidRPr="00971C80" w14:paraId="0924CE9D" w14:textId="77777777" w:rsidTr="00400115">
        <w:tc>
          <w:tcPr>
            <w:tcW w:w="980" w:type="pct"/>
          </w:tcPr>
          <w:p w14:paraId="6BD96622" w14:textId="77777777" w:rsidR="00D938D3" w:rsidRPr="00971C80" w:rsidRDefault="00D938D3" w:rsidP="00F40290">
            <w:pPr>
              <w:jc w:val="left"/>
              <w:rPr>
                <w:sz w:val="20"/>
                <w:szCs w:val="20"/>
              </w:rPr>
            </w:pPr>
            <w:r w:rsidRPr="00971C80">
              <w:rPr>
                <w:sz w:val="20"/>
                <w:szCs w:val="20"/>
              </w:rPr>
              <w:t>DayProfiles</w:t>
            </w:r>
          </w:p>
        </w:tc>
        <w:tc>
          <w:tcPr>
            <w:tcW w:w="1378" w:type="pct"/>
          </w:tcPr>
          <w:p w14:paraId="0E30183F"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61EDFF5" w14:textId="77777777" w:rsidR="00D938D3" w:rsidRPr="00971C80" w:rsidRDefault="00D938D3" w:rsidP="00F40290">
            <w:pPr>
              <w:spacing w:before="60" w:after="60"/>
              <w:jc w:val="left"/>
              <w:rPr>
                <w:sz w:val="20"/>
                <w:szCs w:val="20"/>
              </w:rPr>
            </w:pPr>
            <w:r w:rsidRPr="00971C80">
              <w:rPr>
                <w:sz w:val="20"/>
                <w:szCs w:val="20"/>
              </w:rPr>
              <w:t>sr:ElecDayProfiles</w:t>
            </w:r>
          </w:p>
          <w:p w14:paraId="4982A740" w14:textId="77777777" w:rsidR="00D938D3" w:rsidRPr="00971C80" w:rsidRDefault="00D938D3" w:rsidP="00F40290">
            <w:pPr>
              <w:spacing w:before="60" w:after="60"/>
              <w:jc w:val="left"/>
              <w:rPr>
                <w:rFonts w:ascii="Arial" w:hAnsi="Arial" w:cs="Arial"/>
                <w:sz w:val="20"/>
                <w:szCs w:val="20"/>
              </w:rPr>
            </w:pPr>
          </w:p>
        </w:tc>
        <w:tc>
          <w:tcPr>
            <w:tcW w:w="629" w:type="pct"/>
          </w:tcPr>
          <w:p w14:paraId="345715A5" w14:textId="77777777" w:rsidR="00D938D3" w:rsidRPr="00971C80" w:rsidRDefault="00D938D3" w:rsidP="00F40290">
            <w:pPr>
              <w:jc w:val="left"/>
              <w:rPr>
                <w:sz w:val="20"/>
                <w:szCs w:val="20"/>
              </w:rPr>
            </w:pPr>
            <w:r w:rsidRPr="00971C80">
              <w:rPr>
                <w:sz w:val="20"/>
                <w:szCs w:val="20"/>
              </w:rPr>
              <w:t>Yes</w:t>
            </w:r>
          </w:p>
        </w:tc>
        <w:tc>
          <w:tcPr>
            <w:tcW w:w="450" w:type="pct"/>
          </w:tcPr>
          <w:p w14:paraId="0BE63B27" w14:textId="77777777" w:rsidR="00D938D3" w:rsidRPr="00971C80" w:rsidRDefault="00D938D3" w:rsidP="00F40290">
            <w:pPr>
              <w:jc w:val="left"/>
              <w:rPr>
                <w:sz w:val="20"/>
                <w:szCs w:val="20"/>
              </w:rPr>
            </w:pPr>
            <w:r w:rsidRPr="00971C80">
              <w:rPr>
                <w:sz w:val="20"/>
                <w:szCs w:val="20"/>
              </w:rPr>
              <w:t>None</w:t>
            </w:r>
          </w:p>
        </w:tc>
        <w:tc>
          <w:tcPr>
            <w:tcW w:w="400" w:type="pct"/>
          </w:tcPr>
          <w:p w14:paraId="1A780357" w14:textId="77777777" w:rsidR="00D938D3" w:rsidRPr="00971C80" w:rsidRDefault="00D938D3" w:rsidP="00F40290">
            <w:pPr>
              <w:jc w:val="left"/>
              <w:rPr>
                <w:sz w:val="20"/>
                <w:szCs w:val="20"/>
              </w:rPr>
            </w:pPr>
            <w:r w:rsidRPr="00971C80">
              <w:rPr>
                <w:sz w:val="20"/>
                <w:szCs w:val="20"/>
              </w:rPr>
              <w:t>N/A</w:t>
            </w:r>
          </w:p>
        </w:tc>
      </w:tr>
      <w:tr w:rsidR="00971C80" w:rsidRPr="00971C80" w14:paraId="14F55665" w14:textId="77777777" w:rsidTr="00400115">
        <w:tc>
          <w:tcPr>
            <w:tcW w:w="980" w:type="pct"/>
          </w:tcPr>
          <w:p w14:paraId="641724BD" w14:textId="77777777" w:rsidR="00D938D3" w:rsidRPr="00971C80" w:rsidRDefault="00D938D3" w:rsidP="00F40290">
            <w:pPr>
              <w:jc w:val="left"/>
              <w:rPr>
                <w:sz w:val="20"/>
                <w:szCs w:val="20"/>
              </w:rPr>
            </w:pPr>
            <w:r w:rsidRPr="00971C80">
              <w:rPr>
                <w:sz w:val="20"/>
                <w:szCs w:val="20"/>
              </w:rPr>
              <w:t>WeekProfiles</w:t>
            </w:r>
          </w:p>
        </w:tc>
        <w:tc>
          <w:tcPr>
            <w:tcW w:w="1378" w:type="pct"/>
          </w:tcPr>
          <w:p w14:paraId="66E960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221E936" w14:textId="77777777" w:rsidR="00D938D3" w:rsidRPr="00971C80" w:rsidRDefault="00D938D3" w:rsidP="00F40290">
            <w:pPr>
              <w:spacing w:before="60" w:after="60"/>
              <w:jc w:val="left"/>
              <w:rPr>
                <w:sz w:val="20"/>
                <w:szCs w:val="20"/>
              </w:rPr>
            </w:pPr>
            <w:r w:rsidRPr="00971C80">
              <w:rPr>
                <w:sz w:val="20"/>
                <w:szCs w:val="20"/>
              </w:rPr>
              <w:t>sr:ElecWeekProfiles</w:t>
            </w:r>
          </w:p>
          <w:p w14:paraId="09FC7CE9" w14:textId="77777777" w:rsidR="00D938D3" w:rsidRPr="00971C80" w:rsidRDefault="00D938D3" w:rsidP="00F40290">
            <w:pPr>
              <w:jc w:val="left"/>
              <w:rPr>
                <w:sz w:val="20"/>
                <w:szCs w:val="20"/>
              </w:rPr>
            </w:pPr>
          </w:p>
        </w:tc>
        <w:tc>
          <w:tcPr>
            <w:tcW w:w="629" w:type="pct"/>
          </w:tcPr>
          <w:p w14:paraId="3650A447" w14:textId="77777777" w:rsidR="00D938D3" w:rsidRPr="00971C80" w:rsidRDefault="00D938D3" w:rsidP="00F40290">
            <w:pPr>
              <w:jc w:val="left"/>
              <w:rPr>
                <w:sz w:val="20"/>
                <w:szCs w:val="20"/>
              </w:rPr>
            </w:pPr>
            <w:r w:rsidRPr="00971C80">
              <w:rPr>
                <w:sz w:val="20"/>
                <w:szCs w:val="20"/>
              </w:rPr>
              <w:t>Yes</w:t>
            </w:r>
          </w:p>
        </w:tc>
        <w:tc>
          <w:tcPr>
            <w:tcW w:w="450" w:type="pct"/>
          </w:tcPr>
          <w:p w14:paraId="4EBB0305" w14:textId="77777777" w:rsidR="00D938D3" w:rsidRPr="00971C80" w:rsidRDefault="00D938D3" w:rsidP="00F40290">
            <w:pPr>
              <w:jc w:val="left"/>
              <w:rPr>
                <w:sz w:val="20"/>
                <w:szCs w:val="20"/>
              </w:rPr>
            </w:pPr>
            <w:r w:rsidRPr="00971C80">
              <w:rPr>
                <w:sz w:val="20"/>
                <w:szCs w:val="20"/>
              </w:rPr>
              <w:t>None</w:t>
            </w:r>
          </w:p>
        </w:tc>
        <w:tc>
          <w:tcPr>
            <w:tcW w:w="400" w:type="pct"/>
          </w:tcPr>
          <w:p w14:paraId="776FBEBD" w14:textId="77777777" w:rsidR="00D938D3" w:rsidRPr="00971C80" w:rsidRDefault="00D938D3" w:rsidP="00F40290">
            <w:pPr>
              <w:jc w:val="left"/>
              <w:rPr>
                <w:sz w:val="20"/>
                <w:szCs w:val="20"/>
              </w:rPr>
            </w:pPr>
            <w:r w:rsidRPr="00971C80">
              <w:rPr>
                <w:sz w:val="20"/>
                <w:szCs w:val="20"/>
              </w:rPr>
              <w:t>N/A</w:t>
            </w:r>
          </w:p>
        </w:tc>
      </w:tr>
      <w:tr w:rsidR="00D938D3" w:rsidRPr="00971C80" w14:paraId="394CD9EE" w14:textId="77777777" w:rsidTr="00400115">
        <w:tc>
          <w:tcPr>
            <w:tcW w:w="980" w:type="pct"/>
          </w:tcPr>
          <w:p w14:paraId="23000C60" w14:textId="77777777" w:rsidR="00D938D3" w:rsidRPr="00971C80" w:rsidRDefault="00D938D3" w:rsidP="00F40290">
            <w:pPr>
              <w:jc w:val="left"/>
              <w:rPr>
                <w:sz w:val="20"/>
                <w:szCs w:val="20"/>
              </w:rPr>
            </w:pPr>
            <w:r w:rsidRPr="00971C80">
              <w:rPr>
                <w:sz w:val="20"/>
                <w:szCs w:val="20"/>
              </w:rPr>
              <w:t>Seasons</w:t>
            </w:r>
          </w:p>
        </w:tc>
        <w:tc>
          <w:tcPr>
            <w:tcW w:w="1378" w:type="pct"/>
          </w:tcPr>
          <w:p w14:paraId="53E794BE"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76421D01" w14:textId="77777777" w:rsidR="00D938D3" w:rsidRPr="00971C80" w:rsidRDefault="00D938D3" w:rsidP="00CE0B07">
            <w:pPr>
              <w:rPr>
                <w:sz w:val="20"/>
                <w:szCs w:val="20"/>
              </w:rPr>
            </w:pPr>
            <w:r w:rsidRPr="00971C80">
              <w:rPr>
                <w:sz w:val="20"/>
                <w:szCs w:val="20"/>
              </w:rPr>
              <w:t>sr:ElecSeasonsPrimary</w:t>
            </w:r>
          </w:p>
          <w:p w14:paraId="615FA35A" w14:textId="77777777" w:rsidR="00D938D3" w:rsidRPr="00971C80" w:rsidRDefault="00D938D3" w:rsidP="00F40290">
            <w:pPr>
              <w:jc w:val="left"/>
              <w:rPr>
                <w:sz w:val="20"/>
                <w:szCs w:val="20"/>
              </w:rPr>
            </w:pPr>
          </w:p>
        </w:tc>
        <w:tc>
          <w:tcPr>
            <w:tcW w:w="629" w:type="pct"/>
          </w:tcPr>
          <w:p w14:paraId="2D0A946E" w14:textId="77777777" w:rsidR="00D938D3" w:rsidRPr="00971C80" w:rsidRDefault="00D938D3" w:rsidP="00F40290">
            <w:pPr>
              <w:jc w:val="left"/>
              <w:rPr>
                <w:sz w:val="20"/>
                <w:szCs w:val="20"/>
              </w:rPr>
            </w:pPr>
            <w:r w:rsidRPr="00971C80">
              <w:rPr>
                <w:sz w:val="20"/>
                <w:szCs w:val="20"/>
              </w:rPr>
              <w:t>Yes</w:t>
            </w:r>
          </w:p>
        </w:tc>
        <w:tc>
          <w:tcPr>
            <w:tcW w:w="450" w:type="pct"/>
          </w:tcPr>
          <w:p w14:paraId="09ED068C" w14:textId="77777777" w:rsidR="00D938D3" w:rsidRPr="00971C80" w:rsidRDefault="00D938D3" w:rsidP="00F40290">
            <w:pPr>
              <w:jc w:val="left"/>
              <w:rPr>
                <w:sz w:val="20"/>
                <w:szCs w:val="20"/>
              </w:rPr>
            </w:pPr>
            <w:r w:rsidRPr="00971C80">
              <w:rPr>
                <w:sz w:val="20"/>
                <w:szCs w:val="20"/>
              </w:rPr>
              <w:t>None</w:t>
            </w:r>
          </w:p>
        </w:tc>
        <w:tc>
          <w:tcPr>
            <w:tcW w:w="400" w:type="pct"/>
          </w:tcPr>
          <w:p w14:paraId="6520E061" w14:textId="77777777" w:rsidR="00D938D3" w:rsidRPr="00971C80" w:rsidRDefault="00D938D3" w:rsidP="00F40290">
            <w:pPr>
              <w:jc w:val="left"/>
              <w:rPr>
                <w:sz w:val="20"/>
                <w:szCs w:val="20"/>
              </w:rPr>
            </w:pPr>
            <w:r w:rsidRPr="00971C80">
              <w:rPr>
                <w:sz w:val="20"/>
                <w:szCs w:val="20"/>
              </w:rPr>
              <w:t>N/A</w:t>
            </w:r>
          </w:p>
        </w:tc>
      </w:tr>
    </w:tbl>
    <w:p w14:paraId="5451607E" w14:textId="7C3E186A" w:rsidR="009A4003" w:rsidRPr="00DB7D32" w:rsidRDefault="004E3DE7" w:rsidP="004705F3">
      <w:pPr>
        <w:pStyle w:val="Caption"/>
      </w:pPr>
      <w:bookmarkStart w:id="780"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780"/>
    </w:p>
    <w:p w14:paraId="50EFA43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4F92C49" w14:textId="77777777" w:rsidTr="00400115">
        <w:trPr>
          <w:trHeight w:val="553"/>
        </w:trPr>
        <w:tc>
          <w:tcPr>
            <w:tcW w:w="962" w:type="pct"/>
          </w:tcPr>
          <w:p w14:paraId="147C38D6"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C9D3591" w14:textId="77777777" w:rsidR="00FA01F1" w:rsidRPr="00971C80" w:rsidRDefault="00FA01F1" w:rsidP="0071490E">
            <w:pPr>
              <w:keepNext/>
              <w:jc w:val="left"/>
              <w:rPr>
                <w:b/>
                <w:sz w:val="20"/>
                <w:szCs w:val="20"/>
              </w:rPr>
            </w:pPr>
            <w:r w:rsidRPr="00971C80">
              <w:rPr>
                <w:b/>
                <w:sz w:val="20"/>
                <w:szCs w:val="20"/>
              </w:rPr>
              <w:t>Description</w:t>
            </w:r>
          </w:p>
          <w:p w14:paraId="361CF4F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0FEF4463"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91F3F76"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6ED2863A"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1D7462A6"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4253C845" w14:textId="77777777" w:rsidTr="00400115">
        <w:tc>
          <w:tcPr>
            <w:tcW w:w="962" w:type="pct"/>
          </w:tcPr>
          <w:p w14:paraId="3624A5EA"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36FDE118" w14:textId="77777777" w:rsidR="00EE4626" w:rsidRDefault="00FB5D0C" w:rsidP="0071490E">
            <w:pPr>
              <w:keepNext/>
              <w:jc w:val="left"/>
              <w:rPr>
                <w:sz w:val="20"/>
                <w:szCs w:val="20"/>
              </w:rPr>
            </w:pPr>
            <w:r w:rsidRPr="00FB5D0C">
              <w:rPr>
                <w:sz w:val="20"/>
                <w:szCs w:val="20"/>
              </w:rPr>
              <w:t xml:space="preserve">A profile definition for a single day </w:t>
            </w:r>
          </w:p>
          <w:p w14:paraId="44B11C73" w14:textId="77777777" w:rsidR="003535B6" w:rsidRDefault="003535B6" w:rsidP="0071490E">
            <w:pPr>
              <w:keepNext/>
              <w:jc w:val="left"/>
              <w:rPr>
                <w:sz w:val="20"/>
                <w:szCs w:val="20"/>
              </w:rPr>
            </w:pPr>
          </w:p>
          <w:p w14:paraId="599D539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039CFD09" w14:textId="77777777" w:rsidR="003535B6" w:rsidRPr="00971C80" w:rsidRDefault="003535B6" w:rsidP="0071490E">
            <w:pPr>
              <w:keepNext/>
              <w:jc w:val="left"/>
              <w:rPr>
                <w:sz w:val="20"/>
                <w:szCs w:val="20"/>
              </w:rPr>
            </w:pPr>
          </w:p>
        </w:tc>
        <w:tc>
          <w:tcPr>
            <w:tcW w:w="1241" w:type="pct"/>
          </w:tcPr>
          <w:p w14:paraId="38A3FDB0" w14:textId="77777777" w:rsidR="00FA01F1" w:rsidRDefault="00FB5D0C" w:rsidP="0071490E">
            <w:pPr>
              <w:keepNext/>
              <w:spacing w:before="60" w:after="60"/>
              <w:jc w:val="left"/>
              <w:rPr>
                <w:sz w:val="20"/>
                <w:szCs w:val="20"/>
              </w:rPr>
            </w:pPr>
            <w:r w:rsidRPr="00FB5D0C">
              <w:rPr>
                <w:sz w:val="20"/>
                <w:szCs w:val="20"/>
              </w:rPr>
              <w:t>sr:ElecDayProfilePrimary</w:t>
            </w:r>
          </w:p>
          <w:p w14:paraId="0648245B" w14:textId="77777777" w:rsidR="0071490E" w:rsidRDefault="0071490E" w:rsidP="0071490E">
            <w:pPr>
              <w:keepNext/>
              <w:spacing w:before="60" w:after="60"/>
              <w:jc w:val="left"/>
              <w:rPr>
                <w:sz w:val="20"/>
                <w:szCs w:val="20"/>
              </w:rPr>
            </w:pPr>
            <w:r>
              <w:rPr>
                <w:sz w:val="20"/>
                <w:szCs w:val="20"/>
              </w:rPr>
              <w:t>(minOccurs = 1</w:t>
            </w:r>
          </w:p>
          <w:p w14:paraId="18A75B40"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676475D2" w14:textId="77777777" w:rsidR="00FA01F1" w:rsidRPr="00971C80" w:rsidRDefault="00FA01F1" w:rsidP="0071490E">
            <w:pPr>
              <w:keepNext/>
              <w:jc w:val="left"/>
              <w:rPr>
                <w:sz w:val="20"/>
                <w:szCs w:val="20"/>
              </w:rPr>
            </w:pPr>
            <w:r w:rsidRPr="00971C80">
              <w:rPr>
                <w:sz w:val="20"/>
                <w:szCs w:val="20"/>
              </w:rPr>
              <w:t>Yes</w:t>
            </w:r>
          </w:p>
        </w:tc>
        <w:tc>
          <w:tcPr>
            <w:tcW w:w="465" w:type="pct"/>
          </w:tcPr>
          <w:p w14:paraId="1408F5BF" w14:textId="77777777" w:rsidR="00FA01F1" w:rsidRPr="00971C80" w:rsidRDefault="00FA01F1" w:rsidP="0071490E">
            <w:pPr>
              <w:keepNext/>
              <w:jc w:val="left"/>
              <w:rPr>
                <w:sz w:val="20"/>
                <w:szCs w:val="20"/>
              </w:rPr>
            </w:pPr>
            <w:r w:rsidRPr="00971C80">
              <w:rPr>
                <w:sz w:val="20"/>
                <w:szCs w:val="20"/>
              </w:rPr>
              <w:t>None</w:t>
            </w:r>
          </w:p>
        </w:tc>
        <w:tc>
          <w:tcPr>
            <w:tcW w:w="316" w:type="pct"/>
          </w:tcPr>
          <w:p w14:paraId="36C86EEA" w14:textId="77777777" w:rsidR="00FA01F1" w:rsidRPr="00971C80" w:rsidRDefault="00FA01F1" w:rsidP="0071490E">
            <w:pPr>
              <w:keepNext/>
              <w:jc w:val="left"/>
              <w:rPr>
                <w:sz w:val="20"/>
                <w:szCs w:val="20"/>
              </w:rPr>
            </w:pPr>
            <w:r w:rsidRPr="00971C80">
              <w:rPr>
                <w:sz w:val="20"/>
                <w:szCs w:val="20"/>
              </w:rPr>
              <w:t>N/A</w:t>
            </w:r>
          </w:p>
        </w:tc>
      </w:tr>
    </w:tbl>
    <w:p w14:paraId="2336E0ED" w14:textId="753B8A73" w:rsidR="00FA01F1" w:rsidRPr="000A1579" w:rsidRDefault="00FA01F1" w:rsidP="004705F3">
      <w:pPr>
        <w:pStyle w:val="Caption"/>
      </w:pPr>
      <w:bookmarkStart w:id="781"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781"/>
    </w:p>
    <w:p w14:paraId="0B5FA01E" w14:textId="77777777" w:rsidR="00FA01F1" w:rsidRDefault="00FA01F1" w:rsidP="00D938D3">
      <w:pPr>
        <w:keepNext/>
      </w:pPr>
    </w:p>
    <w:p w14:paraId="6E8E6554"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5D516DCE" w14:textId="77777777" w:rsidTr="00400115">
        <w:trPr>
          <w:trHeight w:val="553"/>
        </w:trPr>
        <w:tc>
          <w:tcPr>
            <w:tcW w:w="807" w:type="pct"/>
          </w:tcPr>
          <w:p w14:paraId="67D23DD3"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079AC0AA" w14:textId="77777777" w:rsidR="00D938D3" w:rsidRPr="00971C80" w:rsidRDefault="00D938D3" w:rsidP="009A71B6">
            <w:pPr>
              <w:keepNext/>
              <w:jc w:val="left"/>
              <w:rPr>
                <w:b/>
                <w:sz w:val="20"/>
                <w:szCs w:val="20"/>
              </w:rPr>
            </w:pPr>
            <w:r w:rsidRPr="00971C80">
              <w:rPr>
                <w:b/>
                <w:sz w:val="20"/>
                <w:szCs w:val="20"/>
              </w:rPr>
              <w:t>Description</w:t>
            </w:r>
          </w:p>
          <w:p w14:paraId="56DDFAA5"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CE57152"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2939276A"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10A9D212"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5DECB7BB"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72E1979B" w14:textId="77777777" w:rsidTr="00400115">
        <w:trPr>
          <w:cantSplit/>
        </w:trPr>
        <w:tc>
          <w:tcPr>
            <w:tcW w:w="807" w:type="pct"/>
          </w:tcPr>
          <w:p w14:paraId="17EE4EC1"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2C501091"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169844F9" w14:textId="77777777" w:rsidR="009F6BB4" w:rsidRDefault="009F6BB4" w:rsidP="009A71B6">
            <w:pPr>
              <w:keepNext/>
              <w:jc w:val="left"/>
              <w:rPr>
                <w:sz w:val="20"/>
                <w:szCs w:val="20"/>
              </w:rPr>
            </w:pPr>
          </w:p>
          <w:p w14:paraId="6A9AC412"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4E60C88B" w14:textId="77777777" w:rsidR="009F6BB4" w:rsidRPr="00971C80" w:rsidRDefault="009F6BB4" w:rsidP="009A71B6">
            <w:pPr>
              <w:keepNext/>
              <w:jc w:val="left"/>
              <w:rPr>
                <w:sz w:val="20"/>
                <w:szCs w:val="20"/>
              </w:rPr>
            </w:pPr>
          </w:p>
        </w:tc>
        <w:tc>
          <w:tcPr>
            <w:tcW w:w="1086" w:type="pct"/>
          </w:tcPr>
          <w:p w14:paraId="71FA6CD0" w14:textId="77777777" w:rsidR="00FD7AA6" w:rsidRPr="00FD7AA6" w:rsidRDefault="00FD7AA6" w:rsidP="009A71B6">
            <w:pPr>
              <w:keepNext/>
              <w:spacing w:before="60" w:after="60"/>
              <w:jc w:val="left"/>
              <w:rPr>
                <w:sz w:val="20"/>
                <w:szCs w:val="20"/>
              </w:rPr>
            </w:pPr>
            <w:r w:rsidRPr="00FD7AA6">
              <w:rPr>
                <w:sz w:val="20"/>
                <w:szCs w:val="20"/>
              </w:rPr>
              <w:t>sr:ElecDayName</w:t>
            </w:r>
          </w:p>
          <w:p w14:paraId="2F2D4C1E" w14:textId="77777777" w:rsidR="007A6619" w:rsidRDefault="00FD7AA6" w:rsidP="00445C64">
            <w:pPr>
              <w:keepNext/>
              <w:spacing w:before="60" w:after="60"/>
              <w:jc w:val="left"/>
              <w:rPr>
                <w:sz w:val="20"/>
                <w:szCs w:val="20"/>
              </w:rPr>
            </w:pPr>
            <w:r w:rsidRPr="00FD7AA6">
              <w:rPr>
                <w:sz w:val="20"/>
                <w:szCs w:val="20"/>
              </w:rPr>
              <w:t>(Restriction of xs:positiveInteger)</w:t>
            </w:r>
          </w:p>
          <w:p w14:paraId="77CDEBB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D9D7DA" w14:textId="77777777" w:rsidR="007A6619" w:rsidRPr="00971C80" w:rsidRDefault="007A6619" w:rsidP="00D67ECE">
            <w:pPr>
              <w:keepNext/>
              <w:spacing w:before="60" w:after="60"/>
              <w:jc w:val="left"/>
              <w:rPr>
                <w:sz w:val="20"/>
                <w:szCs w:val="20"/>
              </w:rPr>
            </w:pPr>
          </w:p>
        </w:tc>
        <w:tc>
          <w:tcPr>
            <w:tcW w:w="620" w:type="pct"/>
          </w:tcPr>
          <w:p w14:paraId="0D3A9B8B" w14:textId="77777777" w:rsidR="00D938D3" w:rsidRPr="00971C80" w:rsidRDefault="00D938D3" w:rsidP="009A71B6">
            <w:pPr>
              <w:keepNext/>
              <w:jc w:val="left"/>
              <w:rPr>
                <w:sz w:val="20"/>
                <w:szCs w:val="20"/>
              </w:rPr>
            </w:pPr>
            <w:r w:rsidRPr="00971C80">
              <w:rPr>
                <w:sz w:val="20"/>
                <w:szCs w:val="20"/>
              </w:rPr>
              <w:t>Yes</w:t>
            </w:r>
          </w:p>
        </w:tc>
        <w:tc>
          <w:tcPr>
            <w:tcW w:w="465" w:type="pct"/>
          </w:tcPr>
          <w:p w14:paraId="1C6DD2B4" w14:textId="77777777" w:rsidR="00D938D3" w:rsidRPr="00971C80" w:rsidRDefault="00D938D3" w:rsidP="009A71B6">
            <w:pPr>
              <w:keepNext/>
              <w:jc w:val="left"/>
              <w:rPr>
                <w:sz w:val="20"/>
                <w:szCs w:val="20"/>
              </w:rPr>
            </w:pPr>
            <w:r w:rsidRPr="00971C80">
              <w:rPr>
                <w:sz w:val="20"/>
                <w:szCs w:val="20"/>
              </w:rPr>
              <w:t>None</w:t>
            </w:r>
          </w:p>
        </w:tc>
        <w:tc>
          <w:tcPr>
            <w:tcW w:w="316" w:type="pct"/>
          </w:tcPr>
          <w:p w14:paraId="3C390780" w14:textId="77777777" w:rsidR="00D938D3" w:rsidRPr="00971C80" w:rsidRDefault="00D938D3" w:rsidP="009A71B6">
            <w:pPr>
              <w:keepNext/>
              <w:jc w:val="left"/>
              <w:rPr>
                <w:sz w:val="20"/>
                <w:szCs w:val="20"/>
              </w:rPr>
            </w:pPr>
            <w:r w:rsidRPr="00971C80">
              <w:rPr>
                <w:sz w:val="20"/>
                <w:szCs w:val="20"/>
              </w:rPr>
              <w:t>N/A</w:t>
            </w:r>
          </w:p>
        </w:tc>
      </w:tr>
      <w:tr w:rsidR="00D938D3" w:rsidRPr="00971C80" w14:paraId="20EFFCD3" w14:textId="77777777" w:rsidTr="00400115">
        <w:trPr>
          <w:cantSplit/>
        </w:trPr>
        <w:tc>
          <w:tcPr>
            <w:tcW w:w="807" w:type="pct"/>
          </w:tcPr>
          <w:p w14:paraId="53821AE8" w14:textId="77777777" w:rsidR="00D938D3" w:rsidRPr="00971C80" w:rsidRDefault="00D938D3" w:rsidP="00F40290">
            <w:pPr>
              <w:jc w:val="left"/>
              <w:rPr>
                <w:sz w:val="20"/>
                <w:szCs w:val="20"/>
              </w:rPr>
            </w:pPr>
            <w:r w:rsidRPr="00971C80">
              <w:rPr>
                <w:sz w:val="20"/>
                <w:szCs w:val="20"/>
              </w:rPr>
              <w:t>ProfileSchedule</w:t>
            </w:r>
          </w:p>
        </w:tc>
        <w:tc>
          <w:tcPr>
            <w:tcW w:w="1705" w:type="pct"/>
          </w:tcPr>
          <w:p w14:paraId="414F0B07"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1066CFBB" w14:textId="77777777" w:rsidR="00FD7AA6" w:rsidRPr="00FD7AA6" w:rsidRDefault="00FD7AA6" w:rsidP="00FD7AA6">
            <w:pPr>
              <w:jc w:val="left"/>
              <w:rPr>
                <w:sz w:val="20"/>
                <w:szCs w:val="20"/>
              </w:rPr>
            </w:pPr>
          </w:p>
          <w:p w14:paraId="533BF7A6"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3E98766B" w14:textId="77777777" w:rsidR="00FD7AA6" w:rsidRPr="00FD7AA6" w:rsidRDefault="00FD7AA6" w:rsidP="00FD7AA6">
            <w:pPr>
              <w:jc w:val="left"/>
              <w:rPr>
                <w:sz w:val="20"/>
                <w:szCs w:val="20"/>
              </w:rPr>
            </w:pPr>
          </w:p>
          <w:p w14:paraId="7A03BBE9"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7C4CE010" w14:textId="77777777" w:rsidR="00FD7AA6" w:rsidRPr="00FD7AA6" w:rsidRDefault="00FD7AA6" w:rsidP="00FD7AA6">
            <w:pPr>
              <w:jc w:val="left"/>
              <w:rPr>
                <w:sz w:val="20"/>
                <w:szCs w:val="20"/>
              </w:rPr>
            </w:pPr>
          </w:p>
          <w:p w14:paraId="2C3CC0EC" w14:textId="77777777" w:rsidR="00FD7AA6" w:rsidRDefault="00FD7AA6" w:rsidP="00FD7AA6">
            <w:pPr>
              <w:jc w:val="left"/>
              <w:rPr>
                <w:sz w:val="20"/>
                <w:szCs w:val="20"/>
              </w:rPr>
            </w:pPr>
            <w:r w:rsidRPr="00FD7AA6">
              <w:rPr>
                <w:sz w:val="20"/>
                <w:szCs w:val="20"/>
              </w:rPr>
              <w:t>A profile schedule can have either a Block or a TOU action.</w:t>
            </w:r>
          </w:p>
          <w:p w14:paraId="31C1E1FF" w14:textId="77777777" w:rsidR="00FD7AA6" w:rsidRPr="00971C80" w:rsidRDefault="00FD7AA6" w:rsidP="00F40290">
            <w:pPr>
              <w:jc w:val="left"/>
              <w:rPr>
                <w:sz w:val="20"/>
                <w:szCs w:val="20"/>
              </w:rPr>
            </w:pPr>
          </w:p>
        </w:tc>
        <w:tc>
          <w:tcPr>
            <w:tcW w:w="1086" w:type="pct"/>
          </w:tcPr>
          <w:p w14:paraId="7607B951"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15D55C8"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14B0AF27" w14:textId="77777777" w:rsidR="00AB64E4" w:rsidRPr="00971C80" w:rsidRDefault="00D938D3" w:rsidP="00F40290">
            <w:pPr>
              <w:jc w:val="left"/>
              <w:rPr>
                <w:sz w:val="20"/>
                <w:szCs w:val="20"/>
                <w:vertAlign w:val="superscript"/>
              </w:rPr>
            </w:pPr>
            <w:r w:rsidRPr="00971C80">
              <w:rPr>
                <w:sz w:val="20"/>
                <w:szCs w:val="20"/>
              </w:rPr>
              <w:t>Yes</w:t>
            </w:r>
          </w:p>
          <w:p w14:paraId="593C284F" w14:textId="77777777" w:rsidR="00AB64E4" w:rsidRPr="00971C80" w:rsidRDefault="00AB64E4" w:rsidP="00F40290">
            <w:pPr>
              <w:jc w:val="left"/>
              <w:rPr>
                <w:sz w:val="20"/>
                <w:szCs w:val="20"/>
                <w:vertAlign w:val="superscript"/>
              </w:rPr>
            </w:pPr>
          </w:p>
          <w:p w14:paraId="73E340ED" w14:textId="77777777" w:rsidR="00D938D3" w:rsidRPr="00971C80" w:rsidRDefault="00D938D3" w:rsidP="009A71B6">
            <w:pPr>
              <w:jc w:val="left"/>
              <w:rPr>
                <w:sz w:val="20"/>
                <w:szCs w:val="20"/>
              </w:rPr>
            </w:pPr>
          </w:p>
        </w:tc>
        <w:tc>
          <w:tcPr>
            <w:tcW w:w="465" w:type="pct"/>
          </w:tcPr>
          <w:p w14:paraId="703EC951" w14:textId="77777777" w:rsidR="00D938D3" w:rsidRPr="00971C80" w:rsidRDefault="00D938D3" w:rsidP="00F40290">
            <w:pPr>
              <w:jc w:val="left"/>
              <w:rPr>
                <w:sz w:val="20"/>
                <w:szCs w:val="20"/>
              </w:rPr>
            </w:pPr>
            <w:r w:rsidRPr="00971C80">
              <w:rPr>
                <w:sz w:val="20"/>
                <w:szCs w:val="20"/>
              </w:rPr>
              <w:t>None</w:t>
            </w:r>
          </w:p>
        </w:tc>
        <w:tc>
          <w:tcPr>
            <w:tcW w:w="316" w:type="pct"/>
          </w:tcPr>
          <w:p w14:paraId="33BE2721" w14:textId="77777777" w:rsidR="00D938D3" w:rsidRPr="00971C80" w:rsidRDefault="00D938D3" w:rsidP="00F40290">
            <w:pPr>
              <w:jc w:val="left"/>
              <w:rPr>
                <w:sz w:val="20"/>
                <w:szCs w:val="20"/>
              </w:rPr>
            </w:pPr>
            <w:r w:rsidRPr="00971C80">
              <w:rPr>
                <w:sz w:val="20"/>
                <w:szCs w:val="20"/>
              </w:rPr>
              <w:t>N/A</w:t>
            </w:r>
          </w:p>
        </w:tc>
      </w:tr>
    </w:tbl>
    <w:p w14:paraId="31C2EA58" w14:textId="083B4602" w:rsidR="00B07DA6" w:rsidRPr="000B4DCD" w:rsidRDefault="00B07DA6" w:rsidP="004705F3">
      <w:pPr>
        <w:pStyle w:val="Caption"/>
      </w:pPr>
      <w:bookmarkStart w:id="782"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782"/>
    </w:p>
    <w:p w14:paraId="1DA4F495" w14:textId="77777777" w:rsidR="00D938D3" w:rsidRPr="00971C80" w:rsidRDefault="00D938D3" w:rsidP="00D938D3"/>
    <w:p w14:paraId="5C47BDF6"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1CF9CF44" w14:textId="77777777" w:rsidTr="00400115">
        <w:trPr>
          <w:trHeight w:val="553"/>
        </w:trPr>
        <w:tc>
          <w:tcPr>
            <w:tcW w:w="885" w:type="pct"/>
          </w:tcPr>
          <w:p w14:paraId="474F6B4C" w14:textId="77777777" w:rsidR="00D938D3" w:rsidRPr="00971C80" w:rsidRDefault="00D938D3" w:rsidP="00F40290">
            <w:pPr>
              <w:jc w:val="left"/>
              <w:rPr>
                <w:b/>
                <w:sz w:val="20"/>
                <w:szCs w:val="20"/>
              </w:rPr>
            </w:pPr>
            <w:r w:rsidRPr="00971C80">
              <w:rPr>
                <w:b/>
                <w:sz w:val="20"/>
                <w:szCs w:val="20"/>
              </w:rPr>
              <w:t>Data Item</w:t>
            </w:r>
          </w:p>
        </w:tc>
        <w:tc>
          <w:tcPr>
            <w:tcW w:w="1595" w:type="pct"/>
          </w:tcPr>
          <w:p w14:paraId="4CD40FC9" w14:textId="77777777" w:rsidR="00D938D3" w:rsidRPr="00971C80" w:rsidRDefault="00D938D3" w:rsidP="00F40290">
            <w:pPr>
              <w:jc w:val="left"/>
              <w:rPr>
                <w:b/>
                <w:sz w:val="20"/>
                <w:szCs w:val="20"/>
              </w:rPr>
            </w:pPr>
            <w:r w:rsidRPr="00971C80">
              <w:rPr>
                <w:b/>
                <w:sz w:val="20"/>
                <w:szCs w:val="20"/>
              </w:rPr>
              <w:t>Description</w:t>
            </w:r>
          </w:p>
          <w:p w14:paraId="7E6E6F4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6DB0E2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5F3AF9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60A3A04C" w14:textId="77777777" w:rsidR="00D938D3" w:rsidRPr="00971C80" w:rsidRDefault="00D938D3" w:rsidP="00F40290">
            <w:pPr>
              <w:jc w:val="left"/>
              <w:rPr>
                <w:b/>
                <w:sz w:val="20"/>
                <w:szCs w:val="20"/>
              </w:rPr>
            </w:pPr>
            <w:r w:rsidRPr="00971C80">
              <w:rPr>
                <w:b/>
                <w:sz w:val="20"/>
                <w:szCs w:val="20"/>
              </w:rPr>
              <w:t>Default</w:t>
            </w:r>
          </w:p>
        </w:tc>
        <w:tc>
          <w:tcPr>
            <w:tcW w:w="316" w:type="pct"/>
          </w:tcPr>
          <w:p w14:paraId="00497428" w14:textId="77777777" w:rsidR="00D938D3" w:rsidRPr="00971C80" w:rsidRDefault="00D938D3" w:rsidP="00F40290">
            <w:pPr>
              <w:jc w:val="left"/>
              <w:rPr>
                <w:b/>
                <w:sz w:val="20"/>
                <w:szCs w:val="20"/>
              </w:rPr>
            </w:pPr>
            <w:r w:rsidRPr="00971C80">
              <w:rPr>
                <w:b/>
                <w:sz w:val="20"/>
                <w:szCs w:val="20"/>
              </w:rPr>
              <w:t>Units</w:t>
            </w:r>
          </w:p>
        </w:tc>
      </w:tr>
      <w:tr w:rsidR="00971C80" w:rsidRPr="00971C80" w14:paraId="0487C6D4" w14:textId="77777777" w:rsidTr="00400115">
        <w:tc>
          <w:tcPr>
            <w:tcW w:w="885" w:type="pct"/>
          </w:tcPr>
          <w:p w14:paraId="3691280A" w14:textId="77777777" w:rsidR="00D938D3" w:rsidRPr="00971C80" w:rsidRDefault="00D938D3" w:rsidP="00F40290">
            <w:pPr>
              <w:jc w:val="left"/>
              <w:rPr>
                <w:sz w:val="20"/>
                <w:szCs w:val="20"/>
              </w:rPr>
            </w:pPr>
            <w:r w:rsidRPr="00971C80">
              <w:rPr>
                <w:sz w:val="20"/>
                <w:szCs w:val="20"/>
              </w:rPr>
              <w:t>StartTime</w:t>
            </w:r>
          </w:p>
        </w:tc>
        <w:tc>
          <w:tcPr>
            <w:tcW w:w="1595" w:type="pct"/>
          </w:tcPr>
          <w:p w14:paraId="79B9E2AB"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6B39AE8F" w14:textId="77777777" w:rsidR="00D938D3" w:rsidRPr="00971C80" w:rsidRDefault="00D938D3" w:rsidP="00F40290">
            <w:pPr>
              <w:jc w:val="left"/>
              <w:rPr>
                <w:sz w:val="20"/>
                <w:szCs w:val="20"/>
              </w:rPr>
            </w:pPr>
            <w:r w:rsidRPr="00971C80">
              <w:rPr>
                <w:sz w:val="20"/>
                <w:szCs w:val="20"/>
              </w:rPr>
              <w:t>xs:time</w:t>
            </w:r>
          </w:p>
        </w:tc>
        <w:tc>
          <w:tcPr>
            <w:tcW w:w="698" w:type="pct"/>
          </w:tcPr>
          <w:p w14:paraId="1EEA8848" w14:textId="77777777" w:rsidR="00D938D3" w:rsidRPr="00971C80" w:rsidRDefault="00D938D3" w:rsidP="00F40290">
            <w:pPr>
              <w:jc w:val="left"/>
              <w:rPr>
                <w:sz w:val="20"/>
                <w:szCs w:val="20"/>
              </w:rPr>
            </w:pPr>
            <w:r w:rsidRPr="00971C80">
              <w:rPr>
                <w:sz w:val="20"/>
                <w:szCs w:val="20"/>
              </w:rPr>
              <w:t>Yes</w:t>
            </w:r>
          </w:p>
        </w:tc>
        <w:tc>
          <w:tcPr>
            <w:tcW w:w="465" w:type="pct"/>
          </w:tcPr>
          <w:p w14:paraId="267AEE07" w14:textId="77777777" w:rsidR="00D938D3" w:rsidRPr="00971C80" w:rsidRDefault="00D938D3" w:rsidP="00F40290">
            <w:pPr>
              <w:jc w:val="left"/>
              <w:rPr>
                <w:sz w:val="20"/>
                <w:szCs w:val="20"/>
              </w:rPr>
            </w:pPr>
            <w:r w:rsidRPr="00971C80">
              <w:rPr>
                <w:sz w:val="20"/>
                <w:szCs w:val="20"/>
              </w:rPr>
              <w:t>None</w:t>
            </w:r>
          </w:p>
        </w:tc>
        <w:tc>
          <w:tcPr>
            <w:tcW w:w="316" w:type="pct"/>
          </w:tcPr>
          <w:p w14:paraId="550A3B0A" w14:textId="77777777" w:rsidR="00D938D3" w:rsidRPr="00971C80" w:rsidRDefault="00D938D3" w:rsidP="00F40290">
            <w:pPr>
              <w:jc w:val="left"/>
              <w:rPr>
                <w:sz w:val="20"/>
                <w:szCs w:val="20"/>
              </w:rPr>
            </w:pPr>
            <w:r w:rsidRPr="00971C80">
              <w:rPr>
                <w:sz w:val="20"/>
                <w:szCs w:val="20"/>
              </w:rPr>
              <w:t>N/A</w:t>
            </w:r>
          </w:p>
        </w:tc>
      </w:tr>
      <w:tr w:rsidR="00971C80" w:rsidRPr="00971C80" w14:paraId="142EB7BE" w14:textId="77777777" w:rsidTr="00400115">
        <w:trPr>
          <w:cantSplit/>
        </w:trPr>
        <w:tc>
          <w:tcPr>
            <w:tcW w:w="885" w:type="pct"/>
          </w:tcPr>
          <w:p w14:paraId="67E35E79"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18AC2F49" w14:textId="64F96150"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7767B0" w:rsidRPr="00A63F0B">
              <w:rPr>
                <w:sz w:val="20"/>
                <w:szCs w:val="20"/>
              </w:rPr>
              <w:t>Table 85</w:t>
            </w:r>
            <w:r w:rsidR="00FF68D5">
              <w:rPr>
                <w:sz w:val="20"/>
                <w:szCs w:val="20"/>
              </w:rPr>
              <w:fldChar w:fldCharType="end"/>
            </w:r>
            <w:r w:rsidR="00FF68D5">
              <w:rPr>
                <w:sz w:val="20"/>
                <w:szCs w:val="20"/>
              </w:rPr>
              <w:t>)</w:t>
            </w:r>
          </w:p>
          <w:p w14:paraId="209EC981" w14:textId="77777777" w:rsidR="00D938D3" w:rsidRPr="00971C80" w:rsidRDefault="00D938D3" w:rsidP="00F40290">
            <w:pPr>
              <w:spacing w:before="60" w:after="60"/>
              <w:jc w:val="left"/>
              <w:rPr>
                <w:sz w:val="20"/>
                <w:szCs w:val="20"/>
              </w:rPr>
            </w:pPr>
            <w:r w:rsidRPr="00971C80">
              <w:rPr>
                <w:sz w:val="20"/>
                <w:szCs w:val="20"/>
              </w:rPr>
              <w:t>Valid set:</w:t>
            </w:r>
          </w:p>
          <w:p w14:paraId="06A5265E"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8BDA91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F0C68A9" w14:textId="77777777" w:rsidR="00D938D3" w:rsidRPr="00971C80" w:rsidRDefault="00D938D3" w:rsidP="00F40290">
            <w:pPr>
              <w:spacing w:before="60" w:after="60"/>
              <w:jc w:val="left"/>
              <w:rPr>
                <w:sz w:val="20"/>
                <w:szCs w:val="20"/>
              </w:rPr>
            </w:pPr>
            <w:r w:rsidRPr="00971C80">
              <w:rPr>
                <w:sz w:val="20"/>
                <w:szCs w:val="20"/>
              </w:rPr>
              <w:t>(minInclusive = 1,</w:t>
            </w:r>
          </w:p>
          <w:p w14:paraId="4A181A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19AB311F" w14:textId="77777777" w:rsidR="00D938D3" w:rsidRPr="00971C80" w:rsidRDefault="00D938D3" w:rsidP="00F40290">
            <w:pPr>
              <w:spacing w:before="60" w:after="60"/>
              <w:jc w:val="left"/>
              <w:rPr>
                <w:sz w:val="20"/>
                <w:szCs w:val="20"/>
              </w:rPr>
            </w:pPr>
            <w:r w:rsidRPr="00971C80">
              <w:rPr>
                <w:sz w:val="20"/>
                <w:szCs w:val="20"/>
              </w:rPr>
              <w:t>TOU Tariff to be applied:</w:t>
            </w:r>
          </w:p>
          <w:p w14:paraId="57883D0A" w14:textId="77777777" w:rsidR="00D938D3" w:rsidRPr="00971C80" w:rsidRDefault="00D938D3" w:rsidP="00F40290">
            <w:pPr>
              <w:spacing w:before="60" w:after="60"/>
              <w:jc w:val="left"/>
              <w:rPr>
                <w:sz w:val="20"/>
                <w:szCs w:val="20"/>
              </w:rPr>
            </w:pPr>
            <w:r w:rsidRPr="00971C80">
              <w:rPr>
                <w:sz w:val="20"/>
                <w:szCs w:val="20"/>
              </w:rPr>
              <w:t>Yes</w:t>
            </w:r>
          </w:p>
          <w:p w14:paraId="209A8D1D" w14:textId="77777777" w:rsidR="00F40E8C" w:rsidRPr="00971C80" w:rsidRDefault="00F40E8C" w:rsidP="00F40290">
            <w:pPr>
              <w:spacing w:before="60" w:after="60"/>
              <w:jc w:val="left"/>
              <w:rPr>
                <w:sz w:val="20"/>
                <w:szCs w:val="20"/>
              </w:rPr>
            </w:pPr>
          </w:p>
          <w:p w14:paraId="64245B43" w14:textId="77777777" w:rsidR="00D938D3" w:rsidRPr="00971C80" w:rsidRDefault="00D938D3" w:rsidP="00F40290">
            <w:pPr>
              <w:spacing w:before="60" w:after="60"/>
              <w:jc w:val="left"/>
              <w:rPr>
                <w:sz w:val="20"/>
                <w:szCs w:val="20"/>
              </w:rPr>
            </w:pPr>
            <w:r w:rsidRPr="00971C80">
              <w:rPr>
                <w:sz w:val="20"/>
                <w:szCs w:val="20"/>
              </w:rPr>
              <w:t>Otherwise:</w:t>
            </w:r>
          </w:p>
          <w:p w14:paraId="61CE0F5A" w14:textId="77777777" w:rsidR="00D938D3" w:rsidRPr="00971C80" w:rsidRDefault="00D938D3" w:rsidP="00F40290">
            <w:pPr>
              <w:jc w:val="left"/>
              <w:rPr>
                <w:sz w:val="20"/>
                <w:szCs w:val="20"/>
              </w:rPr>
            </w:pPr>
            <w:r w:rsidRPr="00971C80">
              <w:rPr>
                <w:sz w:val="20"/>
                <w:szCs w:val="20"/>
              </w:rPr>
              <w:t>N/A</w:t>
            </w:r>
          </w:p>
        </w:tc>
        <w:tc>
          <w:tcPr>
            <w:tcW w:w="465" w:type="pct"/>
          </w:tcPr>
          <w:p w14:paraId="392FCCC2" w14:textId="77777777" w:rsidR="00D938D3" w:rsidRPr="00971C80" w:rsidRDefault="00D938D3" w:rsidP="00F40290">
            <w:pPr>
              <w:jc w:val="left"/>
              <w:rPr>
                <w:sz w:val="20"/>
                <w:szCs w:val="20"/>
              </w:rPr>
            </w:pPr>
            <w:r w:rsidRPr="00971C80">
              <w:rPr>
                <w:sz w:val="20"/>
                <w:szCs w:val="20"/>
              </w:rPr>
              <w:t>None</w:t>
            </w:r>
          </w:p>
        </w:tc>
        <w:tc>
          <w:tcPr>
            <w:tcW w:w="316" w:type="pct"/>
          </w:tcPr>
          <w:p w14:paraId="79CEF8E1" w14:textId="77777777" w:rsidR="00D938D3" w:rsidRPr="00971C80" w:rsidRDefault="00D938D3" w:rsidP="00F40290">
            <w:pPr>
              <w:jc w:val="left"/>
              <w:rPr>
                <w:sz w:val="20"/>
                <w:szCs w:val="20"/>
              </w:rPr>
            </w:pPr>
            <w:r w:rsidRPr="00971C80">
              <w:rPr>
                <w:sz w:val="20"/>
                <w:szCs w:val="20"/>
              </w:rPr>
              <w:t>N/A</w:t>
            </w:r>
          </w:p>
        </w:tc>
      </w:tr>
      <w:tr w:rsidR="00D938D3" w:rsidRPr="00971C80" w14:paraId="4B2838DF" w14:textId="77777777" w:rsidTr="00400115">
        <w:trPr>
          <w:cantSplit/>
        </w:trPr>
        <w:tc>
          <w:tcPr>
            <w:tcW w:w="885" w:type="pct"/>
          </w:tcPr>
          <w:p w14:paraId="5F4BABFE"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75122369"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53E561D0" w14:textId="77777777" w:rsidR="00D938D3" w:rsidRPr="00971C80" w:rsidRDefault="00D938D3" w:rsidP="00F40290">
            <w:pPr>
              <w:spacing w:before="60" w:after="60"/>
              <w:jc w:val="left"/>
              <w:rPr>
                <w:sz w:val="20"/>
                <w:szCs w:val="20"/>
              </w:rPr>
            </w:pPr>
            <w:r w:rsidRPr="00971C80">
              <w:rPr>
                <w:sz w:val="20"/>
                <w:szCs w:val="20"/>
              </w:rPr>
              <w:t>Valid set:</w:t>
            </w:r>
          </w:p>
          <w:p w14:paraId="21E64D58"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1B31E83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4A61EC8" w14:textId="77777777" w:rsidR="00D938D3" w:rsidRPr="00971C80" w:rsidRDefault="00D938D3" w:rsidP="00F40290">
            <w:pPr>
              <w:spacing w:before="60" w:after="60"/>
              <w:jc w:val="left"/>
              <w:rPr>
                <w:sz w:val="20"/>
                <w:szCs w:val="20"/>
              </w:rPr>
            </w:pPr>
            <w:r w:rsidRPr="00971C80">
              <w:rPr>
                <w:sz w:val="20"/>
                <w:szCs w:val="20"/>
              </w:rPr>
              <w:t>(minInclusive = 1,</w:t>
            </w:r>
          </w:p>
          <w:p w14:paraId="53F7BD37" w14:textId="77777777" w:rsidR="00D938D3" w:rsidRPr="00971C80" w:rsidRDefault="00D938D3" w:rsidP="00F40290">
            <w:pPr>
              <w:jc w:val="left"/>
              <w:rPr>
                <w:sz w:val="20"/>
                <w:szCs w:val="20"/>
              </w:rPr>
            </w:pPr>
            <w:r w:rsidRPr="00971C80">
              <w:rPr>
                <w:sz w:val="20"/>
                <w:szCs w:val="20"/>
              </w:rPr>
              <w:t>maxInclusive = 8)</w:t>
            </w:r>
          </w:p>
        </w:tc>
        <w:tc>
          <w:tcPr>
            <w:tcW w:w="698" w:type="pct"/>
          </w:tcPr>
          <w:p w14:paraId="6222C9A9"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6B9F3AB3" w14:textId="77777777" w:rsidR="00D938D3" w:rsidRPr="00971C80" w:rsidRDefault="00D938D3" w:rsidP="00F40290">
            <w:pPr>
              <w:spacing w:before="60" w:after="60"/>
              <w:jc w:val="left"/>
              <w:rPr>
                <w:sz w:val="20"/>
                <w:szCs w:val="20"/>
              </w:rPr>
            </w:pPr>
            <w:r w:rsidRPr="00971C80">
              <w:rPr>
                <w:sz w:val="20"/>
                <w:szCs w:val="20"/>
              </w:rPr>
              <w:t>Yes</w:t>
            </w:r>
          </w:p>
          <w:p w14:paraId="569BCADB" w14:textId="77777777" w:rsidR="00F40E8C" w:rsidRPr="00971C80" w:rsidRDefault="00F40E8C" w:rsidP="00F40290">
            <w:pPr>
              <w:spacing w:before="60" w:after="60"/>
              <w:jc w:val="left"/>
              <w:rPr>
                <w:sz w:val="20"/>
                <w:szCs w:val="20"/>
              </w:rPr>
            </w:pPr>
          </w:p>
          <w:p w14:paraId="31C207B4" w14:textId="77777777" w:rsidR="00D938D3" w:rsidRPr="00971C80" w:rsidRDefault="00D938D3" w:rsidP="00F40290">
            <w:pPr>
              <w:spacing w:before="60" w:after="60"/>
              <w:jc w:val="left"/>
              <w:rPr>
                <w:sz w:val="20"/>
                <w:szCs w:val="20"/>
              </w:rPr>
            </w:pPr>
            <w:r w:rsidRPr="00971C80">
              <w:rPr>
                <w:sz w:val="20"/>
                <w:szCs w:val="20"/>
              </w:rPr>
              <w:t>Otherwise:</w:t>
            </w:r>
          </w:p>
          <w:p w14:paraId="7BAE5D8D" w14:textId="77777777" w:rsidR="00D938D3" w:rsidRPr="00971C80" w:rsidRDefault="00D938D3" w:rsidP="00F40290">
            <w:pPr>
              <w:jc w:val="left"/>
              <w:rPr>
                <w:sz w:val="20"/>
                <w:szCs w:val="20"/>
              </w:rPr>
            </w:pPr>
            <w:r w:rsidRPr="00971C80">
              <w:rPr>
                <w:sz w:val="20"/>
                <w:szCs w:val="20"/>
              </w:rPr>
              <w:t>N/A</w:t>
            </w:r>
          </w:p>
        </w:tc>
        <w:tc>
          <w:tcPr>
            <w:tcW w:w="465" w:type="pct"/>
          </w:tcPr>
          <w:p w14:paraId="6B47F044" w14:textId="77777777" w:rsidR="00D938D3" w:rsidRPr="00971C80" w:rsidRDefault="00D938D3" w:rsidP="00F40290">
            <w:pPr>
              <w:jc w:val="left"/>
              <w:rPr>
                <w:sz w:val="20"/>
                <w:szCs w:val="20"/>
              </w:rPr>
            </w:pPr>
            <w:r w:rsidRPr="00971C80">
              <w:rPr>
                <w:sz w:val="20"/>
                <w:szCs w:val="20"/>
              </w:rPr>
              <w:t>None</w:t>
            </w:r>
          </w:p>
        </w:tc>
        <w:tc>
          <w:tcPr>
            <w:tcW w:w="316" w:type="pct"/>
          </w:tcPr>
          <w:p w14:paraId="41D95F42" w14:textId="77777777" w:rsidR="00D938D3" w:rsidRPr="00971C80" w:rsidRDefault="00D938D3" w:rsidP="00F40290">
            <w:pPr>
              <w:jc w:val="left"/>
              <w:rPr>
                <w:sz w:val="20"/>
                <w:szCs w:val="20"/>
              </w:rPr>
            </w:pPr>
            <w:r w:rsidRPr="00971C80">
              <w:rPr>
                <w:sz w:val="20"/>
                <w:szCs w:val="20"/>
              </w:rPr>
              <w:t>N/A</w:t>
            </w:r>
          </w:p>
        </w:tc>
      </w:tr>
    </w:tbl>
    <w:p w14:paraId="611AB14E" w14:textId="4E1728CE" w:rsidR="00B07DA6" w:rsidRPr="000B4DCD" w:rsidRDefault="00B07DA6" w:rsidP="004705F3">
      <w:pPr>
        <w:pStyle w:val="Caption"/>
      </w:pPr>
      <w:bookmarkStart w:id="783"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783"/>
    </w:p>
    <w:p w14:paraId="5810E58F"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6A0E3CB0" w14:textId="77777777" w:rsidTr="00400115">
        <w:trPr>
          <w:trHeight w:val="553"/>
        </w:trPr>
        <w:tc>
          <w:tcPr>
            <w:tcW w:w="962" w:type="pct"/>
          </w:tcPr>
          <w:p w14:paraId="1B439231"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0A4C2337" w14:textId="77777777" w:rsidR="00C05BA1" w:rsidRPr="00971C80" w:rsidRDefault="00C05BA1" w:rsidP="0003114D">
            <w:pPr>
              <w:keepNext/>
              <w:jc w:val="left"/>
              <w:rPr>
                <w:b/>
                <w:sz w:val="20"/>
                <w:szCs w:val="20"/>
              </w:rPr>
            </w:pPr>
            <w:r w:rsidRPr="00971C80">
              <w:rPr>
                <w:b/>
                <w:sz w:val="20"/>
                <w:szCs w:val="20"/>
              </w:rPr>
              <w:t>Description</w:t>
            </w:r>
          </w:p>
          <w:p w14:paraId="25EFBE6A"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79689C4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3D4063B4"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6A3DB972"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5D002813"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0EE97CF" w14:textId="77777777" w:rsidTr="00400115">
        <w:trPr>
          <w:cantSplit/>
        </w:trPr>
        <w:tc>
          <w:tcPr>
            <w:tcW w:w="962" w:type="pct"/>
          </w:tcPr>
          <w:p w14:paraId="3F3B1955"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5947B336"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2EB2F696" w14:textId="77777777" w:rsidR="00581C42" w:rsidRDefault="00581C42" w:rsidP="00453DB0">
            <w:pPr>
              <w:jc w:val="left"/>
              <w:rPr>
                <w:sz w:val="20"/>
                <w:szCs w:val="20"/>
              </w:rPr>
            </w:pPr>
          </w:p>
          <w:p w14:paraId="22AA9569"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0532AA79"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3C2A8D2" w14:textId="77777777" w:rsidR="00C05BA1" w:rsidRPr="00971C80" w:rsidRDefault="00C05BA1" w:rsidP="00453DB0">
            <w:pPr>
              <w:jc w:val="left"/>
              <w:rPr>
                <w:sz w:val="20"/>
                <w:szCs w:val="20"/>
              </w:rPr>
            </w:pPr>
            <w:r w:rsidRPr="00971C80">
              <w:rPr>
                <w:sz w:val="20"/>
                <w:szCs w:val="20"/>
              </w:rPr>
              <w:t>Yes</w:t>
            </w:r>
          </w:p>
        </w:tc>
        <w:tc>
          <w:tcPr>
            <w:tcW w:w="465" w:type="pct"/>
          </w:tcPr>
          <w:p w14:paraId="5DD330FE" w14:textId="77777777" w:rsidR="00C05BA1" w:rsidRPr="00971C80" w:rsidRDefault="00C05BA1" w:rsidP="00453DB0">
            <w:pPr>
              <w:jc w:val="left"/>
              <w:rPr>
                <w:sz w:val="20"/>
                <w:szCs w:val="20"/>
              </w:rPr>
            </w:pPr>
            <w:r w:rsidRPr="00971C80">
              <w:rPr>
                <w:sz w:val="20"/>
                <w:szCs w:val="20"/>
              </w:rPr>
              <w:t>None</w:t>
            </w:r>
          </w:p>
        </w:tc>
        <w:tc>
          <w:tcPr>
            <w:tcW w:w="316" w:type="pct"/>
          </w:tcPr>
          <w:p w14:paraId="0A0B5CAA" w14:textId="77777777" w:rsidR="00C05BA1" w:rsidRPr="00971C80" w:rsidRDefault="00C05BA1" w:rsidP="00453DB0">
            <w:pPr>
              <w:jc w:val="left"/>
              <w:rPr>
                <w:sz w:val="20"/>
                <w:szCs w:val="20"/>
              </w:rPr>
            </w:pPr>
            <w:r w:rsidRPr="00971C80">
              <w:rPr>
                <w:sz w:val="20"/>
                <w:szCs w:val="20"/>
              </w:rPr>
              <w:t>N/A</w:t>
            </w:r>
          </w:p>
        </w:tc>
      </w:tr>
    </w:tbl>
    <w:p w14:paraId="0C42C6EE" w14:textId="69855281" w:rsidR="00D938D3" w:rsidRPr="00C05BA1" w:rsidRDefault="00C05BA1" w:rsidP="004705F3">
      <w:pPr>
        <w:pStyle w:val="Caption"/>
      </w:pPr>
      <w:bookmarkStart w:id="784"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784"/>
    </w:p>
    <w:p w14:paraId="78D64D22" w14:textId="77777777" w:rsidR="00C05BA1" w:rsidRPr="00971C80" w:rsidRDefault="00C05BA1" w:rsidP="00D938D3"/>
    <w:p w14:paraId="505A05C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67040A50" w14:textId="77777777" w:rsidTr="00400115">
        <w:trPr>
          <w:trHeight w:val="553"/>
        </w:trPr>
        <w:tc>
          <w:tcPr>
            <w:tcW w:w="1123" w:type="pct"/>
          </w:tcPr>
          <w:p w14:paraId="289CFAB7" w14:textId="77777777" w:rsidR="00D938D3" w:rsidRPr="00971C80" w:rsidRDefault="00D938D3" w:rsidP="00F40290">
            <w:pPr>
              <w:jc w:val="left"/>
              <w:rPr>
                <w:b/>
                <w:sz w:val="20"/>
                <w:szCs w:val="20"/>
              </w:rPr>
            </w:pPr>
            <w:r w:rsidRPr="00971C80">
              <w:rPr>
                <w:b/>
                <w:sz w:val="20"/>
                <w:szCs w:val="20"/>
              </w:rPr>
              <w:t>Data Item</w:t>
            </w:r>
          </w:p>
        </w:tc>
        <w:tc>
          <w:tcPr>
            <w:tcW w:w="1402" w:type="pct"/>
          </w:tcPr>
          <w:p w14:paraId="294AFA46" w14:textId="77777777" w:rsidR="00D938D3" w:rsidRPr="00971C80" w:rsidRDefault="00D938D3" w:rsidP="00F40290">
            <w:pPr>
              <w:jc w:val="left"/>
              <w:rPr>
                <w:b/>
                <w:sz w:val="20"/>
                <w:szCs w:val="20"/>
              </w:rPr>
            </w:pPr>
            <w:r w:rsidRPr="00971C80">
              <w:rPr>
                <w:b/>
                <w:sz w:val="20"/>
                <w:szCs w:val="20"/>
              </w:rPr>
              <w:t>Description</w:t>
            </w:r>
          </w:p>
          <w:p w14:paraId="3C702752"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5A1511A"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8B123E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0EBACCAE" w14:textId="77777777" w:rsidR="00D938D3" w:rsidRPr="00971C80" w:rsidRDefault="00D938D3" w:rsidP="00F40290">
            <w:pPr>
              <w:jc w:val="left"/>
              <w:rPr>
                <w:b/>
                <w:sz w:val="20"/>
                <w:szCs w:val="20"/>
              </w:rPr>
            </w:pPr>
            <w:r w:rsidRPr="00971C80">
              <w:rPr>
                <w:b/>
                <w:sz w:val="20"/>
                <w:szCs w:val="20"/>
              </w:rPr>
              <w:t>Default</w:t>
            </w:r>
          </w:p>
        </w:tc>
        <w:tc>
          <w:tcPr>
            <w:tcW w:w="367" w:type="pct"/>
          </w:tcPr>
          <w:p w14:paraId="2F4AE370" w14:textId="77777777" w:rsidR="00D938D3" w:rsidRPr="00971C80" w:rsidRDefault="00D938D3" w:rsidP="00F40290">
            <w:pPr>
              <w:jc w:val="left"/>
              <w:rPr>
                <w:b/>
                <w:sz w:val="20"/>
                <w:szCs w:val="20"/>
              </w:rPr>
            </w:pPr>
            <w:r w:rsidRPr="00971C80">
              <w:rPr>
                <w:b/>
                <w:sz w:val="20"/>
                <w:szCs w:val="20"/>
              </w:rPr>
              <w:t>Units</w:t>
            </w:r>
          </w:p>
        </w:tc>
      </w:tr>
      <w:tr w:rsidR="00613353" w:rsidRPr="00971C80" w14:paraId="127411BC" w14:textId="77777777" w:rsidTr="00400115">
        <w:tc>
          <w:tcPr>
            <w:tcW w:w="1123" w:type="pct"/>
          </w:tcPr>
          <w:p w14:paraId="210C9BF8" w14:textId="77777777" w:rsidR="00D938D3" w:rsidRPr="00971C80" w:rsidRDefault="00D938D3" w:rsidP="00F40290">
            <w:pPr>
              <w:jc w:val="left"/>
              <w:rPr>
                <w:sz w:val="20"/>
                <w:szCs w:val="20"/>
              </w:rPr>
            </w:pPr>
            <w:r w:rsidRPr="00971C80">
              <w:rPr>
                <w:sz w:val="20"/>
                <w:szCs w:val="20"/>
              </w:rPr>
              <w:t>WeekName</w:t>
            </w:r>
          </w:p>
        </w:tc>
        <w:tc>
          <w:tcPr>
            <w:tcW w:w="1402" w:type="pct"/>
          </w:tcPr>
          <w:p w14:paraId="7BC84B10" w14:textId="77777777" w:rsidR="00D938D3" w:rsidRDefault="00D938D3" w:rsidP="00F40290">
            <w:pPr>
              <w:jc w:val="left"/>
              <w:rPr>
                <w:sz w:val="20"/>
                <w:szCs w:val="20"/>
              </w:rPr>
            </w:pPr>
            <w:r w:rsidRPr="00971C80">
              <w:rPr>
                <w:sz w:val="20"/>
                <w:szCs w:val="20"/>
              </w:rPr>
              <w:t xml:space="preserve">An identifier for the week </w:t>
            </w:r>
          </w:p>
          <w:p w14:paraId="4DF49A13" w14:textId="77777777" w:rsidR="006B7C9F" w:rsidRDefault="006B7C9F" w:rsidP="00F40290">
            <w:pPr>
              <w:jc w:val="left"/>
              <w:rPr>
                <w:sz w:val="20"/>
                <w:szCs w:val="20"/>
              </w:rPr>
            </w:pPr>
          </w:p>
          <w:p w14:paraId="3BC7AF15"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76948CD8" w14:textId="77777777" w:rsidR="00540EF8" w:rsidRDefault="00540EF8" w:rsidP="00F40290">
            <w:pPr>
              <w:spacing w:before="60" w:after="60"/>
              <w:jc w:val="left"/>
              <w:rPr>
                <w:sz w:val="20"/>
                <w:szCs w:val="20"/>
              </w:rPr>
            </w:pPr>
            <w:r w:rsidRPr="00540EF8">
              <w:rPr>
                <w:sz w:val="20"/>
                <w:szCs w:val="20"/>
              </w:rPr>
              <w:t>sr:ElecWeekName</w:t>
            </w:r>
          </w:p>
          <w:p w14:paraId="3BEC40F7"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71851F5D" w14:textId="77777777" w:rsidR="00540EF8" w:rsidRDefault="00540EF8" w:rsidP="00F40290">
            <w:pPr>
              <w:spacing w:before="60" w:after="60"/>
              <w:jc w:val="left"/>
              <w:rPr>
                <w:sz w:val="20"/>
                <w:szCs w:val="20"/>
              </w:rPr>
            </w:pPr>
            <w:r w:rsidRPr="00971C80" w:rsidDel="00540EF8">
              <w:rPr>
                <w:sz w:val="20"/>
                <w:szCs w:val="20"/>
              </w:rPr>
              <w:t xml:space="preserve"> </w:t>
            </w:r>
          </w:p>
          <w:p w14:paraId="1B11389C"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7EB57C07" w14:textId="77777777" w:rsidR="00D938D3" w:rsidRPr="00971C80" w:rsidRDefault="00D938D3" w:rsidP="00F40290">
            <w:pPr>
              <w:jc w:val="left"/>
              <w:rPr>
                <w:sz w:val="20"/>
                <w:szCs w:val="20"/>
              </w:rPr>
            </w:pPr>
          </w:p>
        </w:tc>
        <w:tc>
          <w:tcPr>
            <w:tcW w:w="622" w:type="pct"/>
          </w:tcPr>
          <w:p w14:paraId="13642410" w14:textId="77777777" w:rsidR="00D938D3" w:rsidRPr="00971C80" w:rsidRDefault="00D938D3" w:rsidP="00F40290">
            <w:pPr>
              <w:jc w:val="left"/>
              <w:rPr>
                <w:sz w:val="20"/>
                <w:szCs w:val="20"/>
              </w:rPr>
            </w:pPr>
            <w:r w:rsidRPr="00971C80">
              <w:rPr>
                <w:sz w:val="20"/>
                <w:szCs w:val="20"/>
              </w:rPr>
              <w:t>Yes</w:t>
            </w:r>
          </w:p>
        </w:tc>
        <w:tc>
          <w:tcPr>
            <w:tcW w:w="475" w:type="pct"/>
          </w:tcPr>
          <w:p w14:paraId="03C835AF" w14:textId="77777777" w:rsidR="00D938D3" w:rsidRPr="00971C80" w:rsidRDefault="00D938D3" w:rsidP="00F40290">
            <w:pPr>
              <w:jc w:val="left"/>
              <w:rPr>
                <w:sz w:val="20"/>
                <w:szCs w:val="20"/>
              </w:rPr>
            </w:pPr>
            <w:r w:rsidRPr="00971C80">
              <w:rPr>
                <w:sz w:val="20"/>
                <w:szCs w:val="20"/>
              </w:rPr>
              <w:t>None</w:t>
            </w:r>
          </w:p>
        </w:tc>
        <w:tc>
          <w:tcPr>
            <w:tcW w:w="367" w:type="pct"/>
          </w:tcPr>
          <w:p w14:paraId="32C03312" w14:textId="77777777" w:rsidR="00D938D3" w:rsidRPr="00971C80" w:rsidRDefault="00D938D3" w:rsidP="00F40290">
            <w:pPr>
              <w:jc w:val="left"/>
              <w:rPr>
                <w:sz w:val="20"/>
                <w:szCs w:val="20"/>
              </w:rPr>
            </w:pPr>
            <w:r w:rsidRPr="00971C80">
              <w:rPr>
                <w:sz w:val="20"/>
                <w:szCs w:val="20"/>
              </w:rPr>
              <w:t>N/A</w:t>
            </w:r>
          </w:p>
        </w:tc>
      </w:tr>
      <w:tr w:rsidR="00613353" w:rsidRPr="00971C80" w14:paraId="7E54D0A7" w14:textId="77777777" w:rsidTr="00400115">
        <w:tc>
          <w:tcPr>
            <w:tcW w:w="1123" w:type="pct"/>
          </w:tcPr>
          <w:p w14:paraId="09D904C2"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5984770"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1DF98009" w14:textId="77777777" w:rsidR="00D938D3" w:rsidRPr="00971C80" w:rsidRDefault="00D938D3" w:rsidP="00F40290">
            <w:pPr>
              <w:spacing w:before="60" w:after="60"/>
              <w:jc w:val="left"/>
              <w:rPr>
                <w:rFonts w:ascii="Arial" w:hAnsi="Arial" w:cs="Arial"/>
                <w:sz w:val="20"/>
                <w:szCs w:val="20"/>
              </w:rPr>
            </w:pPr>
          </w:p>
        </w:tc>
        <w:tc>
          <w:tcPr>
            <w:tcW w:w="1012" w:type="pct"/>
          </w:tcPr>
          <w:p w14:paraId="07B1A5C6"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453161DD" w14:textId="77777777" w:rsidR="00D938D3" w:rsidRPr="00971C80" w:rsidRDefault="00D938D3" w:rsidP="00F40290">
            <w:pPr>
              <w:jc w:val="left"/>
              <w:rPr>
                <w:sz w:val="20"/>
                <w:szCs w:val="20"/>
              </w:rPr>
            </w:pPr>
          </w:p>
        </w:tc>
        <w:tc>
          <w:tcPr>
            <w:tcW w:w="622" w:type="pct"/>
          </w:tcPr>
          <w:p w14:paraId="12843953" w14:textId="77777777" w:rsidR="00D938D3" w:rsidRPr="00971C80" w:rsidRDefault="00D938D3" w:rsidP="00F40290">
            <w:pPr>
              <w:jc w:val="left"/>
              <w:rPr>
                <w:sz w:val="20"/>
                <w:szCs w:val="20"/>
              </w:rPr>
            </w:pPr>
            <w:r w:rsidRPr="00971C80">
              <w:rPr>
                <w:sz w:val="20"/>
                <w:szCs w:val="20"/>
              </w:rPr>
              <w:t>Yes</w:t>
            </w:r>
          </w:p>
        </w:tc>
        <w:tc>
          <w:tcPr>
            <w:tcW w:w="475" w:type="pct"/>
          </w:tcPr>
          <w:p w14:paraId="7597D70D" w14:textId="77777777" w:rsidR="00D938D3" w:rsidRPr="00971C80" w:rsidRDefault="00D938D3" w:rsidP="00F40290">
            <w:pPr>
              <w:jc w:val="left"/>
              <w:rPr>
                <w:sz w:val="20"/>
                <w:szCs w:val="20"/>
              </w:rPr>
            </w:pPr>
            <w:r w:rsidRPr="00971C80">
              <w:rPr>
                <w:sz w:val="20"/>
                <w:szCs w:val="20"/>
              </w:rPr>
              <w:t>None</w:t>
            </w:r>
          </w:p>
        </w:tc>
        <w:tc>
          <w:tcPr>
            <w:tcW w:w="367" w:type="pct"/>
          </w:tcPr>
          <w:p w14:paraId="5D220CE0" w14:textId="77777777" w:rsidR="00D938D3" w:rsidRPr="00971C80" w:rsidRDefault="00D938D3" w:rsidP="00F40290">
            <w:pPr>
              <w:jc w:val="left"/>
              <w:rPr>
                <w:sz w:val="20"/>
                <w:szCs w:val="20"/>
              </w:rPr>
            </w:pPr>
            <w:r w:rsidRPr="00971C80">
              <w:rPr>
                <w:sz w:val="20"/>
                <w:szCs w:val="20"/>
              </w:rPr>
              <w:t>N/A</w:t>
            </w:r>
          </w:p>
        </w:tc>
      </w:tr>
      <w:tr w:rsidR="00613353" w:rsidRPr="00971C80" w14:paraId="5925941C" w14:textId="77777777" w:rsidTr="00400115">
        <w:tc>
          <w:tcPr>
            <w:tcW w:w="1123" w:type="pct"/>
          </w:tcPr>
          <w:p w14:paraId="16D58A5C" w14:textId="77777777" w:rsidR="00613353" w:rsidRDefault="00613353" w:rsidP="00453DB0">
            <w:pPr>
              <w:spacing w:before="60" w:after="60"/>
              <w:jc w:val="left"/>
              <w:rPr>
                <w:sz w:val="20"/>
                <w:szCs w:val="20"/>
              </w:rPr>
            </w:pPr>
            <w:r w:rsidRPr="006E7F83">
              <w:rPr>
                <w:sz w:val="20"/>
                <w:szCs w:val="20"/>
              </w:rPr>
              <w:t xml:space="preserve">Index </w:t>
            </w:r>
          </w:p>
          <w:p w14:paraId="1929B049"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6F5C9138"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D3C1418" w14:textId="77777777" w:rsidR="00E038F0" w:rsidRDefault="00E038F0" w:rsidP="00453DB0">
            <w:pPr>
              <w:spacing w:before="60" w:after="60"/>
              <w:jc w:val="left"/>
              <w:rPr>
                <w:sz w:val="20"/>
                <w:szCs w:val="20"/>
              </w:rPr>
            </w:pPr>
          </w:p>
          <w:p w14:paraId="14DBB536"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BC39FF3"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2ADC041F" w14:textId="77777777" w:rsidR="00613353" w:rsidRDefault="00613353" w:rsidP="00453DB0">
            <w:pPr>
              <w:spacing w:before="60" w:after="60"/>
              <w:jc w:val="left"/>
              <w:rPr>
                <w:sz w:val="20"/>
                <w:szCs w:val="20"/>
              </w:rPr>
            </w:pPr>
            <w:r w:rsidRPr="006E7F83">
              <w:rPr>
                <w:sz w:val="20"/>
                <w:szCs w:val="20"/>
              </w:rPr>
              <w:t>sr:range_1_7</w:t>
            </w:r>
          </w:p>
          <w:p w14:paraId="5596E0BE" w14:textId="77777777" w:rsidR="00613353" w:rsidRDefault="00613353" w:rsidP="00453DB0">
            <w:pPr>
              <w:spacing w:before="60" w:after="60"/>
              <w:jc w:val="left"/>
              <w:rPr>
                <w:sz w:val="20"/>
                <w:szCs w:val="20"/>
              </w:rPr>
            </w:pPr>
          </w:p>
          <w:p w14:paraId="1838BDCE"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53D64713"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5E71896E"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44B21F85" w14:textId="77777777" w:rsidR="00613353" w:rsidRDefault="00613353" w:rsidP="00453DB0">
            <w:pPr>
              <w:spacing w:before="60" w:after="60"/>
              <w:jc w:val="left"/>
              <w:rPr>
                <w:sz w:val="20"/>
                <w:szCs w:val="20"/>
              </w:rPr>
            </w:pPr>
          </w:p>
          <w:p w14:paraId="00701400" w14:textId="77777777" w:rsidR="00613353" w:rsidRPr="006B5E15" w:rsidRDefault="00613353" w:rsidP="00453DB0">
            <w:pPr>
              <w:spacing w:before="60" w:after="60"/>
              <w:jc w:val="left"/>
              <w:rPr>
                <w:sz w:val="20"/>
                <w:szCs w:val="20"/>
              </w:rPr>
            </w:pPr>
          </w:p>
        </w:tc>
        <w:tc>
          <w:tcPr>
            <w:tcW w:w="623" w:type="pct"/>
          </w:tcPr>
          <w:p w14:paraId="66BBFFF1" w14:textId="77777777" w:rsidR="00613353" w:rsidRPr="00971C80" w:rsidRDefault="00613353" w:rsidP="00453DB0">
            <w:pPr>
              <w:spacing w:before="60" w:after="60"/>
              <w:jc w:val="left"/>
              <w:rPr>
                <w:sz w:val="20"/>
                <w:szCs w:val="20"/>
              </w:rPr>
            </w:pPr>
            <w:r>
              <w:rPr>
                <w:sz w:val="20"/>
                <w:szCs w:val="20"/>
              </w:rPr>
              <w:t>Yes</w:t>
            </w:r>
          </w:p>
        </w:tc>
        <w:tc>
          <w:tcPr>
            <w:tcW w:w="474" w:type="pct"/>
          </w:tcPr>
          <w:p w14:paraId="5556A661" w14:textId="77777777" w:rsidR="00613353" w:rsidRPr="00971C80" w:rsidRDefault="00613353" w:rsidP="00453DB0">
            <w:pPr>
              <w:spacing w:before="60" w:after="60"/>
              <w:jc w:val="left"/>
              <w:rPr>
                <w:sz w:val="20"/>
                <w:szCs w:val="20"/>
              </w:rPr>
            </w:pPr>
            <w:r>
              <w:rPr>
                <w:sz w:val="20"/>
                <w:szCs w:val="20"/>
              </w:rPr>
              <w:t>None</w:t>
            </w:r>
          </w:p>
        </w:tc>
        <w:tc>
          <w:tcPr>
            <w:tcW w:w="367" w:type="pct"/>
          </w:tcPr>
          <w:p w14:paraId="7839B6C5" w14:textId="77777777" w:rsidR="00613353" w:rsidRPr="00971C80" w:rsidRDefault="00613353" w:rsidP="00453DB0">
            <w:pPr>
              <w:spacing w:before="60" w:after="60"/>
              <w:jc w:val="left"/>
              <w:rPr>
                <w:sz w:val="20"/>
                <w:szCs w:val="20"/>
              </w:rPr>
            </w:pPr>
            <w:r>
              <w:rPr>
                <w:sz w:val="20"/>
                <w:szCs w:val="20"/>
              </w:rPr>
              <w:t>N/A</w:t>
            </w:r>
          </w:p>
        </w:tc>
      </w:tr>
    </w:tbl>
    <w:p w14:paraId="11AFC96C" w14:textId="3ABB1FBE" w:rsidR="00B07DA6" w:rsidRPr="000B4DCD" w:rsidRDefault="00B07DA6" w:rsidP="004705F3">
      <w:pPr>
        <w:pStyle w:val="Caption"/>
      </w:pPr>
      <w:bookmarkStart w:id="785"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785"/>
    </w:p>
    <w:p w14:paraId="1FCEE025" w14:textId="77777777" w:rsidR="00D938D3" w:rsidRDefault="00D938D3" w:rsidP="00D938D3"/>
    <w:p w14:paraId="5E79AFD9"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75BA1F6E" w14:textId="77777777" w:rsidTr="00400115">
        <w:trPr>
          <w:trHeight w:val="553"/>
        </w:trPr>
        <w:tc>
          <w:tcPr>
            <w:tcW w:w="962" w:type="pct"/>
          </w:tcPr>
          <w:p w14:paraId="7D5C11D0" w14:textId="77777777" w:rsidR="00581C42" w:rsidRPr="00971C80" w:rsidRDefault="00581C42" w:rsidP="00453DB0">
            <w:pPr>
              <w:jc w:val="left"/>
              <w:rPr>
                <w:b/>
                <w:sz w:val="20"/>
                <w:szCs w:val="20"/>
              </w:rPr>
            </w:pPr>
            <w:r w:rsidRPr="00971C80">
              <w:rPr>
                <w:b/>
                <w:sz w:val="20"/>
                <w:szCs w:val="20"/>
              </w:rPr>
              <w:t>Data Item</w:t>
            </w:r>
          </w:p>
        </w:tc>
        <w:tc>
          <w:tcPr>
            <w:tcW w:w="1551" w:type="pct"/>
          </w:tcPr>
          <w:p w14:paraId="50244DAD" w14:textId="77777777" w:rsidR="00581C42" w:rsidRPr="00971C80" w:rsidRDefault="00581C42" w:rsidP="00453DB0">
            <w:pPr>
              <w:jc w:val="left"/>
              <w:rPr>
                <w:b/>
                <w:sz w:val="20"/>
                <w:szCs w:val="20"/>
              </w:rPr>
            </w:pPr>
            <w:r w:rsidRPr="00971C80">
              <w:rPr>
                <w:b/>
                <w:sz w:val="20"/>
                <w:szCs w:val="20"/>
              </w:rPr>
              <w:t>Description</w:t>
            </w:r>
          </w:p>
          <w:p w14:paraId="1BC4BC18"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65709AD1"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BF02350"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3687704E" w14:textId="77777777" w:rsidR="00581C42" w:rsidRPr="00971C80" w:rsidRDefault="00581C42" w:rsidP="00453DB0">
            <w:pPr>
              <w:jc w:val="left"/>
              <w:rPr>
                <w:b/>
                <w:sz w:val="20"/>
                <w:szCs w:val="20"/>
              </w:rPr>
            </w:pPr>
            <w:r w:rsidRPr="00971C80">
              <w:rPr>
                <w:b/>
                <w:sz w:val="20"/>
                <w:szCs w:val="20"/>
              </w:rPr>
              <w:t>Default</w:t>
            </w:r>
          </w:p>
        </w:tc>
        <w:tc>
          <w:tcPr>
            <w:tcW w:w="316" w:type="pct"/>
          </w:tcPr>
          <w:p w14:paraId="04EC3BAD" w14:textId="77777777" w:rsidR="00581C42" w:rsidRPr="00971C80" w:rsidRDefault="00581C42" w:rsidP="00453DB0">
            <w:pPr>
              <w:jc w:val="left"/>
              <w:rPr>
                <w:b/>
                <w:sz w:val="20"/>
                <w:szCs w:val="20"/>
              </w:rPr>
            </w:pPr>
            <w:r w:rsidRPr="00971C80">
              <w:rPr>
                <w:b/>
                <w:sz w:val="20"/>
                <w:szCs w:val="20"/>
              </w:rPr>
              <w:t>Units</w:t>
            </w:r>
          </w:p>
        </w:tc>
      </w:tr>
      <w:tr w:rsidR="00581C42" w:rsidRPr="00971C80" w14:paraId="553CA467" w14:textId="77777777" w:rsidTr="00400115">
        <w:tc>
          <w:tcPr>
            <w:tcW w:w="962" w:type="pct"/>
          </w:tcPr>
          <w:p w14:paraId="0054B906" w14:textId="77777777" w:rsidR="00581C42" w:rsidRPr="00971C80" w:rsidRDefault="00581C42" w:rsidP="00453DB0">
            <w:pPr>
              <w:jc w:val="left"/>
              <w:rPr>
                <w:sz w:val="20"/>
                <w:szCs w:val="20"/>
              </w:rPr>
            </w:pPr>
            <w:r>
              <w:rPr>
                <w:sz w:val="20"/>
                <w:szCs w:val="20"/>
              </w:rPr>
              <w:t>Season</w:t>
            </w:r>
          </w:p>
        </w:tc>
        <w:tc>
          <w:tcPr>
            <w:tcW w:w="1551" w:type="pct"/>
          </w:tcPr>
          <w:p w14:paraId="4D4ACA9C" w14:textId="77777777" w:rsidR="00581C42" w:rsidRDefault="00581C42" w:rsidP="00453DB0">
            <w:pPr>
              <w:jc w:val="left"/>
              <w:rPr>
                <w:sz w:val="20"/>
                <w:szCs w:val="20"/>
              </w:rPr>
            </w:pPr>
            <w:r w:rsidRPr="00581C42">
              <w:rPr>
                <w:sz w:val="20"/>
                <w:szCs w:val="20"/>
              </w:rPr>
              <w:t xml:space="preserve">A single season definition </w:t>
            </w:r>
          </w:p>
          <w:p w14:paraId="494B9BB0" w14:textId="77777777" w:rsidR="00581C42" w:rsidRDefault="00581C42" w:rsidP="00453DB0">
            <w:pPr>
              <w:jc w:val="left"/>
              <w:rPr>
                <w:sz w:val="20"/>
                <w:szCs w:val="20"/>
              </w:rPr>
            </w:pPr>
          </w:p>
          <w:p w14:paraId="74A08F11"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4E9D811A" w14:textId="77777777" w:rsidR="00581C42" w:rsidRPr="00971C80" w:rsidRDefault="00581C42" w:rsidP="00453DB0">
            <w:pPr>
              <w:jc w:val="left"/>
              <w:rPr>
                <w:sz w:val="20"/>
                <w:szCs w:val="20"/>
              </w:rPr>
            </w:pPr>
          </w:p>
        </w:tc>
        <w:tc>
          <w:tcPr>
            <w:tcW w:w="1086" w:type="pct"/>
          </w:tcPr>
          <w:p w14:paraId="0B6E9B17" w14:textId="77777777" w:rsidR="0071490E" w:rsidRDefault="00581C42" w:rsidP="0071490E">
            <w:pPr>
              <w:keepNext/>
              <w:spacing w:before="60" w:after="60"/>
              <w:jc w:val="left"/>
              <w:rPr>
                <w:sz w:val="20"/>
                <w:szCs w:val="20"/>
              </w:rPr>
            </w:pPr>
            <w:r w:rsidRPr="00581C42">
              <w:rPr>
                <w:sz w:val="20"/>
                <w:szCs w:val="20"/>
              </w:rPr>
              <w:t>sr:ElecSeasonPrimary</w:t>
            </w:r>
          </w:p>
          <w:p w14:paraId="2D407043" w14:textId="77777777" w:rsidR="0071490E" w:rsidRDefault="0071490E" w:rsidP="0071490E">
            <w:pPr>
              <w:keepNext/>
              <w:spacing w:before="60" w:after="60"/>
              <w:jc w:val="left"/>
              <w:rPr>
                <w:sz w:val="20"/>
                <w:szCs w:val="20"/>
              </w:rPr>
            </w:pPr>
            <w:r>
              <w:rPr>
                <w:sz w:val="20"/>
                <w:szCs w:val="20"/>
              </w:rPr>
              <w:t>(minOccurs = 1</w:t>
            </w:r>
          </w:p>
          <w:p w14:paraId="1C1F88F1"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00D54DC9" w14:textId="77777777" w:rsidR="00581C42" w:rsidRPr="00971C80" w:rsidRDefault="00581C42" w:rsidP="00453DB0">
            <w:pPr>
              <w:jc w:val="left"/>
              <w:rPr>
                <w:sz w:val="20"/>
                <w:szCs w:val="20"/>
              </w:rPr>
            </w:pPr>
            <w:r w:rsidRPr="00971C80">
              <w:rPr>
                <w:sz w:val="20"/>
                <w:szCs w:val="20"/>
              </w:rPr>
              <w:t>Yes</w:t>
            </w:r>
          </w:p>
        </w:tc>
        <w:tc>
          <w:tcPr>
            <w:tcW w:w="465" w:type="pct"/>
          </w:tcPr>
          <w:p w14:paraId="1215CF65" w14:textId="77777777" w:rsidR="00581C42" w:rsidRPr="00971C80" w:rsidRDefault="00581C42" w:rsidP="00453DB0">
            <w:pPr>
              <w:jc w:val="left"/>
              <w:rPr>
                <w:sz w:val="20"/>
                <w:szCs w:val="20"/>
              </w:rPr>
            </w:pPr>
            <w:r w:rsidRPr="00971C80">
              <w:rPr>
                <w:sz w:val="20"/>
                <w:szCs w:val="20"/>
              </w:rPr>
              <w:t>None</w:t>
            </w:r>
          </w:p>
        </w:tc>
        <w:tc>
          <w:tcPr>
            <w:tcW w:w="316" w:type="pct"/>
          </w:tcPr>
          <w:p w14:paraId="69C21215" w14:textId="77777777" w:rsidR="00581C42" w:rsidRPr="00971C80" w:rsidRDefault="00581C42" w:rsidP="00453DB0">
            <w:pPr>
              <w:jc w:val="left"/>
              <w:rPr>
                <w:sz w:val="20"/>
                <w:szCs w:val="20"/>
              </w:rPr>
            </w:pPr>
            <w:r w:rsidRPr="00971C80">
              <w:rPr>
                <w:sz w:val="20"/>
                <w:szCs w:val="20"/>
              </w:rPr>
              <w:t>N/A</w:t>
            </w:r>
          </w:p>
        </w:tc>
      </w:tr>
    </w:tbl>
    <w:p w14:paraId="127BF3D0" w14:textId="37BD7FAF" w:rsidR="00581C42" w:rsidRPr="00C05BA1" w:rsidRDefault="00581C42" w:rsidP="004705F3">
      <w:pPr>
        <w:pStyle w:val="Caption"/>
      </w:pPr>
      <w:bookmarkStart w:id="786"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786"/>
    </w:p>
    <w:p w14:paraId="384537B9" w14:textId="77777777" w:rsidR="00581C42" w:rsidRDefault="00581C42" w:rsidP="00D938D3"/>
    <w:p w14:paraId="527780C8" w14:textId="77777777" w:rsidR="00581C42" w:rsidRPr="00971C80" w:rsidRDefault="00581C42" w:rsidP="00D938D3"/>
    <w:p w14:paraId="4D946AEC" w14:textId="77777777" w:rsidR="00D938D3" w:rsidRPr="00971C80" w:rsidRDefault="00D938D3" w:rsidP="00D938D3"/>
    <w:p w14:paraId="51D6B9A6"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C2167AB" w14:textId="77777777" w:rsidTr="00400115">
        <w:trPr>
          <w:trHeight w:val="553"/>
        </w:trPr>
        <w:tc>
          <w:tcPr>
            <w:tcW w:w="1117" w:type="pct"/>
          </w:tcPr>
          <w:p w14:paraId="359CEDF2"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6061322E" w14:textId="77777777" w:rsidR="00D938D3" w:rsidRPr="00971C80" w:rsidRDefault="00D938D3" w:rsidP="0071490E">
            <w:pPr>
              <w:keepNext/>
              <w:jc w:val="left"/>
              <w:rPr>
                <w:b/>
                <w:sz w:val="20"/>
                <w:szCs w:val="20"/>
              </w:rPr>
            </w:pPr>
            <w:r w:rsidRPr="00971C80">
              <w:rPr>
                <w:b/>
                <w:sz w:val="20"/>
                <w:szCs w:val="20"/>
              </w:rPr>
              <w:t>Description</w:t>
            </w:r>
          </w:p>
          <w:p w14:paraId="0BCF03AD"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1FCCCC15"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EBDF90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290657C2"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7361706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484CD7F9" w14:textId="77777777" w:rsidTr="00400115">
        <w:trPr>
          <w:cantSplit/>
        </w:trPr>
        <w:tc>
          <w:tcPr>
            <w:tcW w:w="1117" w:type="pct"/>
          </w:tcPr>
          <w:p w14:paraId="289305EE" w14:textId="77777777" w:rsidR="00D938D3" w:rsidRPr="00971C80" w:rsidRDefault="00D938D3" w:rsidP="0014301B">
            <w:pPr>
              <w:jc w:val="left"/>
              <w:rPr>
                <w:sz w:val="20"/>
                <w:szCs w:val="20"/>
              </w:rPr>
            </w:pPr>
            <w:r w:rsidRPr="00971C80">
              <w:rPr>
                <w:sz w:val="20"/>
                <w:szCs w:val="20"/>
              </w:rPr>
              <w:t>SeasonName</w:t>
            </w:r>
          </w:p>
        </w:tc>
        <w:tc>
          <w:tcPr>
            <w:tcW w:w="1363" w:type="pct"/>
          </w:tcPr>
          <w:p w14:paraId="2B574A36" w14:textId="77777777" w:rsidR="00D938D3" w:rsidRPr="00971C80" w:rsidRDefault="00D938D3" w:rsidP="0014301B">
            <w:pPr>
              <w:spacing w:before="60" w:after="60"/>
              <w:jc w:val="left"/>
              <w:rPr>
                <w:sz w:val="20"/>
                <w:szCs w:val="20"/>
              </w:rPr>
            </w:pPr>
            <w:r w:rsidRPr="00971C80">
              <w:rPr>
                <w:sz w:val="20"/>
                <w:szCs w:val="20"/>
              </w:rPr>
              <w:t>An identifier for the season.</w:t>
            </w:r>
          </w:p>
          <w:p w14:paraId="4EC6CFC9" w14:textId="77777777" w:rsidR="00062F0B" w:rsidRPr="00971C80" w:rsidRDefault="00062F0B" w:rsidP="00CB1BC3">
            <w:pPr>
              <w:jc w:val="left"/>
              <w:rPr>
                <w:sz w:val="20"/>
                <w:szCs w:val="20"/>
              </w:rPr>
            </w:pPr>
          </w:p>
        </w:tc>
        <w:tc>
          <w:tcPr>
            <w:tcW w:w="920" w:type="pct"/>
          </w:tcPr>
          <w:p w14:paraId="3C1E2783" w14:textId="77777777" w:rsidR="00D938D3" w:rsidRPr="00971C80" w:rsidRDefault="00D938D3" w:rsidP="0014301B">
            <w:pPr>
              <w:spacing w:before="60" w:after="60"/>
              <w:jc w:val="left"/>
              <w:rPr>
                <w:sz w:val="20"/>
                <w:szCs w:val="20"/>
              </w:rPr>
            </w:pPr>
            <w:r w:rsidRPr="00971C80">
              <w:rPr>
                <w:sz w:val="20"/>
                <w:szCs w:val="20"/>
              </w:rPr>
              <w:t>Restriction of xs:string</w:t>
            </w:r>
          </w:p>
          <w:p w14:paraId="6BDEB018" w14:textId="77777777" w:rsidR="00D938D3" w:rsidRPr="00971C80" w:rsidRDefault="00D938D3" w:rsidP="0014301B">
            <w:pPr>
              <w:spacing w:before="60" w:after="60"/>
              <w:jc w:val="left"/>
              <w:rPr>
                <w:sz w:val="20"/>
                <w:szCs w:val="20"/>
              </w:rPr>
            </w:pPr>
            <w:r w:rsidRPr="00971C80">
              <w:rPr>
                <w:sz w:val="20"/>
                <w:szCs w:val="20"/>
              </w:rPr>
              <w:t>(maxLength = 8)</w:t>
            </w:r>
          </w:p>
          <w:p w14:paraId="59166AF3" w14:textId="77777777" w:rsidR="00D938D3" w:rsidRPr="00971C80" w:rsidRDefault="00D938D3" w:rsidP="0014301B">
            <w:pPr>
              <w:jc w:val="left"/>
              <w:rPr>
                <w:sz w:val="20"/>
                <w:szCs w:val="20"/>
              </w:rPr>
            </w:pPr>
          </w:p>
        </w:tc>
        <w:tc>
          <w:tcPr>
            <w:tcW w:w="750" w:type="pct"/>
          </w:tcPr>
          <w:p w14:paraId="4C11CB36" w14:textId="77777777" w:rsidR="00D938D3" w:rsidRPr="00971C80" w:rsidRDefault="00D938D3" w:rsidP="0014301B">
            <w:pPr>
              <w:jc w:val="left"/>
              <w:rPr>
                <w:sz w:val="20"/>
                <w:szCs w:val="20"/>
              </w:rPr>
            </w:pPr>
            <w:r w:rsidRPr="00971C80">
              <w:rPr>
                <w:sz w:val="20"/>
                <w:szCs w:val="20"/>
              </w:rPr>
              <w:t>Yes</w:t>
            </w:r>
          </w:p>
        </w:tc>
        <w:tc>
          <w:tcPr>
            <w:tcW w:w="450" w:type="pct"/>
          </w:tcPr>
          <w:p w14:paraId="61ADB5C6" w14:textId="77777777" w:rsidR="00D938D3" w:rsidRPr="00971C80" w:rsidRDefault="00D938D3" w:rsidP="0014301B">
            <w:pPr>
              <w:jc w:val="left"/>
              <w:rPr>
                <w:sz w:val="20"/>
                <w:szCs w:val="20"/>
              </w:rPr>
            </w:pPr>
            <w:r w:rsidRPr="00971C80">
              <w:rPr>
                <w:sz w:val="20"/>
                <w:szCs w:val="20"/>
              </w:rPr>
              <w:t>None</w:t>
            </w:r>
          </w:p>
        </w:tc>
        <w:tc>
          <w:tcPr>
            <w:tcW w:w="400" w:type="pct"/>
          </w:tcPr>
          <w:p w14:paraId="602360FE" w14:textId="77777777" w:rsidR="00D938D3" w:rsidRPr="00971C80" w:rsidRDefault="00D938D3" w:rsidP="0014301B">
            <w:pPr>
              <w:jc w:val="left"/>
              <w:rPr>
                <w:sz w:val="20"/>
                <w:szCs w:val="20"/>
              </w:rPr>
            </w:pPr>
            <w:r w:rsidRPr="00971C80">
              <w:rPr>
                <w:sz w:val="20"/>
                <w:szCs w:val="20"/>
              </w:rPr>
              <w:t>N/A</w:t>
            </w:r>
          </w:p>
        </w:tc>
      </w:tr>
      <w:tr w:rsidR="00971C80" w:rsidRPr="00971C80" w14:paraId="5A2442DD" w14:textId="77777777" w:rsidTr="00400115">
        <w:trPr>
          <w:cantSplit/>
        </w:trPr>
        <w:tc>
          <w:tcPr>
            <w:tcW w:w="1117" w:type="pct"/>
          </w:tcPr>
          <w:p w14:paraId="47065448" w14:textId="77777777" w:rsidR="00D938D3" w:rsidRPr="00971C80" w:rsidRDefault="00D938D3" w:rsidP="0014301B">
            <w:pPr>
              <w:jc w:val="left"/>
              <w:rPr>
                <w:sz w:val="20"/>
                <w:szCs w:val="20"/>
              </w:rPr>
            </w:pPr>
            <w:r w:rsidRPr="00971C80">
              <w:rPr>
                <w:sz w:val="20"/>
                <w:szCs w:val="20"/>
              </w:rPr>
              <w:t>SeasonStartDate</w:t>
            </w:r>
          </w:p>
        </w:tc>
        <w:tc>
          <w:tcPr>
            <w:tcW w:w="1363" w:type="pct"/>
          </w:tcPr>
          <w:p w14:paraId="58DC2C6A" w14:textId="77777777" w:rsidR="00D938D3" w:rsidRDefault="00D938D3" w:rsidP="0014301B">
            <w:pPr>
              <w:jc w:val="left"/>
              <w:rPr>
                <w:sz w:val="20"/>
                <w:szCs w:val="20"/>
              </w:rPr>
            </w:pPr>
            <w:r w:rsidRPr="00971C80">
              <w:rPr>
                <w:sz w:val="20"/>
                <w:szCs w:val="20"/>
              </w:rPr>
              <w:t>The date from which this season is defined to start</w:t>
            </w:r>
          </w:p>
          <w:p w14:paraId="11A0CBAE" w14:textId="77777777" w:rsidR="00121D54" w:rsidRDefault="00121D54" w:rsidP="0014301B">
            <w:pPr>
              <w:jc w:val="left"/>
              <w:rPr>
                <w:sz w:val="20"/>
                <w:szCs w:val="20"/>
              </w:rPr>
            </w:pPr>
          </w:p>
          <w:p w14:paraId="60B29EA3"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3F7CB78B" w14:textId="77777777" w:rsidR="00ED147D" w:rsidRPr="00971C80" w:rsidRDefault="00ED147D" w:rsidP="0014301B">
            <w:pPr>
              <w:jc w:val="left"/>
              <w:rPr>
                <w:sz w:val="20"/>
                <w:szCs w:val="20"/>
              </w:rPr>
            </w:pPr>
          </w:p>
        </w:tc>
        <w:tc>
          <w:tcPr>
            <w:tcW w:w="920" w:type="pct"/>
          </w:tcPr>
          <w:p w14:paraId="2E9A31A7"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6C6FAB8E"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13156944" w14:textId="77777777" w:rsidR="00D938D3" w:rsidRPr="00971C80" w:rsidRDefault="00D938D3" w:rsidP="0014301B">
            <w:pPr>
              <w:jc w:val="left"/>
              <w:rPr>
                <w:sz w:val="20"/>
                <w:szCs w:val="20"/>
              </w:rPr>
            </w:pPr>
          </w:p>
        </w:tc>
        <w:tc>
          <w:tcPr>
            <w:tcW w:w="750" w:type="pct"/>
          </w:tcPr>
          <w:p w14:paraId="377400CA" w14:textId="77777777" w:rsidR="00D938D3" w:rsidRPr="00971C80" w:rsidRDefault="00D938D3" w:rsidP="0014301B">
            <w:pPr>
              <w:jc w:val="left"/>
              <w:rPr>
                <w:sz w:val="20"/>
                <w:szCs w:val="20"/>
              </w:rPr>
            </w:pPr>
            <w:r w:rsidRPr="00971C80">
              <w:rPr>
                <w:sz w:val="20"/>
                <w:szCs w:val="20"/>
              </w:rPr>
              <w:t>Yes</w:t>
            </w:r>
          </w:p>
        </w:tc>
        <w:tc>
          <w:tcPr>
            <w:tcW w:w="450" w:type="pct"/>
          </w:tcPr>
          <w:p w14:paraId="784F09DD" w14:textId="77777777" w:rsidR="00D938D3" w:rsidRPr="00971C80" w:rsidRDefault="00D938D3" w:rsidP="0014301B">
            <w:pPr>
              <w:jc w:val="left"/>
              <w:rPr>
                <w:sz w:val="20"/>
                <w:szCs w:val="20"/>
              </w:rPr>
            </w:pPr>
            <w:r w:rsidRPr="00971C80">
              <w:rPr>
                <w:sz w:val="20"/>
                <w:szCs w:val="20"/>
              </w:rPr>
              <w:t>None</w:t>
            </w:r>
          </w:p>
        </w:tc>
        <w:tc>
          <w:tcPr>
            <w:tcW w:w="400" w:type="pct"/>
          </w:tcPr>
          <w:p w14:paraId="0B3A643E" w14:textId="77777777" w:rsidR="00D938D3" w:rsidRPr="00971C80" w:rsidRDefault="00D938D3" w:rsidP="0014301B">
            <w:pPr>
              <w:jc w:val="left"/>
              <w:rPr>
                <w:sz w:val="20"/>
                <w:szCs w:val="20"/>
              </w:rPr>
            </w:pPr>
            <w:r w:rsidRPr="00971C80">
              <w:rPr>
                <w:sz w:val="20"/>
                <w:szCs w:val="20"/>
              </w:rPr>
              <w:t>N/A</w:t>
            </w:r>
          </w:p>
        </w:tc>
      </w:tr>
      <w:tr w:rsidR="00D938D3" w:rsidRPr="00971C80" w14:paraId="2F3D139F" w14:textId="77777777" w:rsidTr="00400115">
        <w:trPr>
          <w:cantSplit/>
        </w:trPr>
        <w:tc>
          <w:tcPr>
            <w:tcW w:w="1117" w:type="pct"/>
          </w:tcPr>
          <w:p w14:paraId="3C25F5CC"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75360F6"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74BB8CA3" w14:textId="77777777" w:rsidR="008B4839" w:rsidRPr="008B4839" w:rsidRDefault="008B4839" w:rsidP="008B4839">
            <w:pPr>
              <w:spacing w:before="60" w:after="60"/>
              <w:jc w:val="left"/>
              <w:rPr>
                <w:sz w:val="20"/>
                <w:szCs w:val="20"/>
              </w:rPr>
            </w:pPr>
            <w:r w:rsidRPr="008B4839">
              <w:rPr>
                <w:sz w:val="20"/>
                <w:szCs w:val="20"/>
              </w:rPr>
              <w:t>sr:ElecWeekName</w:t>
            </w:r>
          </w:p>
          <w:p w14:paraId="5A0F502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188313FB" w14:textId="77777777" w:rsidR="008B4839" w:rsidRPr="008B4839" w:rsidRDefault="008B4839" w:rsidP="008B4839">
            <w:pPr>
              <w:spacing w:before="60" w:after="60"/>
              <w:jc w:val="left"/>
              <w:rPr>
                <w:sz w:val="20"/>
                <w:szCs w:val="20"/>
              </w:rPr>
            </w:pPr>
            <w:r w:rsidRPr="008B4839">
              <w:rPr>
                <w:sz w:val="20"/>
                <w:szCs w:val="20"/>
              </w:rPr>
              <w:t xml:space="preserve"> </w:t>
            </w:r>
          </w:p>
          <w:p w14:paraId="77A24AEA"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2820DED5" w14:textId="77777777" w:rsidR="00D938D3" w:rsidRPr="00971C80" w:rsidRDefault="00D938D3" w:rsidP="001D7F39">
            <w:pPr>
              <w:spacing w:before="60" w:after="60"/>
              <w:jc w:val="left"/>
              <w:rPr>
                <w:sz w:val="20"/>
                <w:szCs w:val="20"/>
              </w:rPr>
            </w:pPr>
          </w:p>
        </w:tc>
        <w:tc>
          <w:tcPr>
            <w:tcW w:w="750" w:type="pct"/>
          </w:tcPr>
          <w:p w14:paraId="1011538B" w14:textId="77777777" w:rsidR="00D938D3" w:rsidRPr="00971C80" w:rsidRDefault="00D938D3" w:rsidP="0014301B">
            <w:pPr>
              <w:jc w:val="left"/>
              <w:rPr>
                <w:sz w:val="20"/>
                <w:szCs w:val="20"/>
              </w:rPr>
            </w:pPr>
            <w:r w:rsidRPr="00971C80">
              <w:rPr>
                <w:sz w:val="20"/>
                <w:szCs w:val="20"/>
              </w:rPr>
              <w:t>Yes</w:t>
            </w:r>
          </w:p>
        </w:tc>
        <w:tc>
          <w:tcPr>
            <w:tcW w:w="450" w:type="pct"/>
          </w:tcPr>
          <w:p w14:paraId="03BEBDE3" w14:textId="77777777" w:rsidR="00D938D3" w:rsidRPr="00971C80" w:rsidRDefault="00D938D3" w:rsidP="0014301B">
            <w:pPr>
              <w:jc w:val="left"/>
              <w:rPr>
                <w:sz w:val="20"/>
                <w:szCs w:val="20"/>
              </w:rPr>
            </w:pPr>
            <w:r w:rsidRPr="00971C80">
              <w:rPr>
                <w:sz w:val="20"/>
                <w:szCs w:val="20"/>
              </w:rPr>
              <w:t>None</w:t>
            </w:r>
          </w:p>
        </w:tc>
        <w:tc>
          <w:tcPr>
            <w:tcW w:w="400" w:type="pct"/>
          </w:tcPr>
          <w:p w14:paraId="47875E65" w14:textId="77777777" w:rsidR="00D938D3" w:rsidRPr="00971C80" w:rsidRDefault="00D938D3" w:rsidP="0014301B">
            <w:pPr>
              <w:jc w:val="left"/>
              <w:rPr>
                <w:sz w:val="20"/>
                <w:szCs w:val="20"/>
              </w:rPr>
            </w:pPr>
            <w:r w:rsidRPr="00971C80">
              <w:rPr>
                <w:sz w:val="20"/>
                <w:szCs w:val="20"/>
              </w:rPr>
              <w:t>N/A</w:t>
            </w:r>
          </w:p>
        </w:tc>
      </w:tr>
    </w:tbl>
    <w:p w14:paraId="552686D0" w14:textId="7BD8373C" w:rsidR="00B07DA6" w:rsidRPr="000B4DCD" w:rsidRDefault="00B07DA6" w:rsidP="004705F3">
      <w:pPr>
        <w:pStyle w:val="Caption"/>
      </w:pPr>
      <w:bookmarkStart w:id="787"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787"/>
    </w:p>
    <w:p w14:paraId="420EC16A" w14:textId="77777777" w:rsidR="00D938D3" w:rsidRPr="00971C80" w:rsidRDefault="00D938D3" w:rsidP="00D938D3"/>
    <w:p w14:paraId="4B1ECFE8" w14:textId="77777777" w:rsidR="00D938D3" w:rsidRPr="00971C80" w:rsidRDefault="00D938D3" w:rsidP="00D938D3"/>
    <w:p w14:paraId="781ACD4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2CB46963" w14:textId="77777777" w:rsidTr="00400115">
        <w:trPr>
          <w:trHeight w:val="553"/>
        </w:trPr>
        <w:tc>
          <w:tcPr>
            <w:tcW w:w="1117" w:type="pct"/>
          </w:tcPr>
          <w:p w14:paraId="3742CA88" w14:textId="77777777" w:rsidR="00D938D3" w:rsidRPr="00971C80" w:rsidRDefault="00D938D3" w:rsidP="0014301B">
            <w:pPr>
              <w:jc w:val="left"/>
              <w:rPr>
                <w:b/>
                <w:sz w:val="20"/>
                <w:szCs w:val="20"/>
              </w:rPr>
            </w:pPr>
            <w:r w:rsidRPr="00971C80">
              <w:rPr>
                <w:b/>
                <w:sz w:val="20"/>
                <w:szCs w:val="20"/>
              </w:rPr>
              <w:t>Data Item</w:t>
            </w:r>
          </w:p>
        </w:tc>
        <w:tc>
          <w:tcPr>
            <w:tcW w:w="1363" w:type="pct"/>
          </w:tcPr>
          <w:p w14:paraId="186088DE" w14:textId="77777777" w:rsidR="00D938D3" w:rsidRPr="00971C80" w:rsidRDefault="00D938D3" w:rsidP="0014301B">
            <w:pPr>
              <w:jc w:val="left"/>
              <w:rPr>
                <w:b/>
                <w:sz w:val="20"/>
                <w:szCs w:val="20"/>
              </w:rPr>
            </w:pPr>
            <w:r w:rsidRPr="00971C80">
              <w:rPr>
                <w:b/>
                <w:sz w:val="20"/>
                <w:szCs w:val="20"/>
              </w:rPr>
              <w:t>Description</w:t>
            </w:r>
          </w:p>
          <w:p w14:paraId="4A6F6EBC"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FF80414"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8C14EAD"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0AF433C5" w14:textId="77777777" w:rsidR="00D938D3" w:rsidRPr="00971C80" w:rsidRDefault="00D938D3" w:rsidP="0014301B">
            <w:pPr>
              <w:jc w:val="left"/>
              <w:rPr>
                <w:b/>
                <w:sz w:val="20"/>
                <w:szCs w:val="20"/>
              </w:rPr>
            </w:pPr>
            <w:r w:rsidRPr="00971C80">
              <w:rPr>
                <w:b/>
                <w:sz w:val="20"/>
                <w:szCs w:val="20"/>
              </w:rPr>
              <w:t>Default</w:t>
            </w:r>
          </w:p>
        </w:tc>
        <w:tc>
          <w:tcPr>
            <w:tcW w:w="400" w:type="pct"/>
          </w:tcPr>
          <w:p w14:paraId="5572B5C7" w14:textId="77777777" w:rsidR="00D938D3" w:rsidRPr="00971C80" w:rsidRDefault="00D938D3" w:rsidP="0014301B">
            <w:pPr>
              <w:jc w:val="left"/>
              <w:rPr>
                <w:b/>
                <w:sz w:val="20"/>
                <w:szCs w:val="20"/>
              </w:rPr>
            </w:pPr>
            <w:r w:rsidRPr="00971C80">
              <w:rPr>
                <w:b/>
                <w:sz w:val="20"/>
                <w:szCs w:val="20"/>
              </w:rPr>
              <w:t>Units</w:t>
            </w:r>
          </w:p>
        </w:tc>
      </w:tr>
      <w:tr w:rsidR="00D938D3" w:rsidRPr="00971C80" w14:paraId="6BB041AD" w14:textId="77777777" w:rsidTr="00400115">
        <w:tc>
          <w:tcPr>
            <w:tcW w:w="1117" w:type="pct"/>
          </w:tcPr>
          <w:p w14:paraId="203BC97E" w14:textId="77777777" w:rsidR="00D938D3" w:rsidRPr="00971C80" w:rsidRDefault="0082302F" w:rsidP="0014301B">
            <w:pPr>
              <w:jc w:val="left"/>
              <w:rPr>
                <w:sz w:val="20"/>
                <w:szCs w:val="20"/>
              </w:rPr>
            </w:pPr>
            <w:r>
              <w:rPr>
                <w:sz w:val="20"/>
                <w:szCs w:val="20"/>
              </w:rPr>
              <w:t>SpecialDay</w:t>
            </w:r>
          </w:p>
        </w:tc>
        <w:tc>
          <w:tcPr>
            <w:tcW w:w="1363" w:type="pct"/>
          </w:tcPr>
          <w:p w14:paraId="30ADA80A"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11144321" w14:textId="77777777" w:rsidR="00D938D3" w:rsidRPr="00971C80" w:rsidRDefault="00D938D3" w:rsidP="0014301B">
            <w:pPr>
              <w:jc w:val="left"/>
              <w:rPr>
                <w:sz w:val="20"/>
                <w:szCs w:val="20"/>
              </w:rPr>
            </w:pPr>
          </w:p>
        </w:tc>
        <w:tc>
          <w:tcPr>
            <w:tcW w:w="920" w:type="pct"/>
          </w:tcPr>
          <w:p w14:paraId="51600501" w14:textId="77777777" w:rsidR="0071490E" w:rsidRDefault="00D938D3" w:rsidP="0071490E">
            <w:pPr>
              <w:keepNext/>
              <w:spacing w:before="60" w:after="60"/>
              <w:jc w:val="left"/>
              <w:rPr>
                <w:sz w:val="20"/>
                <w:szCs w:val="20"/>
              </w:rPr>
            </w:pPr>
            <w:r w:rsidRPr="00971C80">
              <w:rPr>
                <w:sz w:val="20"/>
                <w:szCs w:val="20"/>
              </w:rPr>
              <w:t>sr:ElecSpecialDayPrimary</w:t>
            </w:r>
          </w:p>
          <w:p w14:paraId="6BACE428"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62B9C8D7" w14:textId="77777777" w:rsidR="00D938D3" w:rsidRPr="00971C80" w:rsidRDefault="00D938D3" w:rsidP="0014301B">
            <w:pPr>
              <w:jc w:val="left"/>
              <w:rPr>
                <w:sz w:val="20"/>
                <w:szCs w:val="20"/>
              </w:rPr>
            </w:pPr>
          </w:p>
        </w:tc>
        <w:tc>
          <w:tcPr>
            <w:tcW w:w="750" w:type="pct"/>
          </w:tcPr>
          <w:p w14:paraId="0C5AD91E" w14:textId="77777777" w:rsidR="00D938D3" w:rsidRPr="00971C80" w:rsidRDefault="00A34A22" w:rsidP="0014301B">
            <w:pPr>
              <w:jc w:val="left"/>
              <w:rPr>
                <w:sz w:val="20"/>
                <w:szCs w:val="20"/>
              </w:rPr>
            </w:pPr>
            <w:r>
              <w:rPr>
                <w:sz w:val="20"/>
                <w:szCs w:val="20"/>
              </w:rPr>
              <w:t>No</w:t>
            </w:r>
          </w:p>
        </w:tc>
        <w:tc>
          <w:tcPr>
            <w:tcW w:w="450" w:type="pct"/>
          </w:tcPr>
          <w:p w14:paraId="144814CA" w14:textId="77777777" w:rsidR="00D938D3" w:rsidRPr="00971C80" w:rsidRDefault="00D938D3" w:rsidP="0014301B">
            <w:pPr>
              <w:jc w:val="left"/>
              <w:rPr>
                <w:sz w:val="20"/>
                <w:szCs w:val="20"/>
              </w:rPr>
            </w:pPr>
            <w:r w:rsidRPr="00971C80">
              <w:rPr>
                <w:sz w:val="20"/>
                <w:szCs w:val="20"/>
              </w:rPr>
              <w:t>None</w:t>
            </w:r>
          </w:p>
        </w:tc>
        <w:tc>
          <w:tcPr>
            <w:tcW w:w="400" w:type="pct"/>
          </w:tcPr>
          <w:p w14:paraId="2C524866" w14:textId="77777777" w:rsidR="00D938D3" w:rsidRPr="00971C80" w:rsidRDefault="00D938D3" w:rsidP="0014301B">
            <w:pPr>
              <w:jc w:val="left"/>
              <w:rPr>
                <w:sz w:val="20"/>
                <w:szCs w:val="20"/>
              </w:rPr>
            </w:pPr>
            <w:r w:rsidRPr="00971C80">
              <w:rPr>
                <w:sz w:val="20"/>
                <w:szCs w:val="20"/>
              </w:rPr>
              <w:t>N/A</w:t>
            </w:r>
          </w:p>
        </w:tc>
      </w:tr>
    </w:tbl>
    <w:p w14:paraId="63D474C5" w14:textId="30CBF0C2" w:rsidR="00B07DA6" w:rsidRPr="000B4DCD" w:rsidRDefault="00B07DA6" w:rsidP="004705F3">
      <w:pPr>
        <w:pStyle w:val="Caption"/>
      </w:pPr>
      <w:bookmarkStart w:id="788"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788"/>
    </w:p>
    <w:p w14:paraId="68908B32" w14:textId="77777777" w:rsidR="00D938D3" w:rsidRPr="00971C80" w:rsidRDefault="00D938D3" w:rsidP="00D938D3"/>
    <w:p w14:paraId="0C38F102"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65C099A9" w14:textId="77777777" w:rsidTr="00400115">
        <w:trPr>
          <w:cantSplit/>
          <w:trHeight w:val="553"/>
        </w:trPr>
        <w:tc>
          <w:tcPr>
            <w:tcW w:w="1039" w:type="pct"/>
          </w:tcPr>
          <w:p w14:paraId="7F828628"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D61A1B8" w14:textId="77777777" w:rsidR="00D938D3" w:rsidRPr="00971C80" w:rsidRDefault="00D938D3" w:rsidP="00F169F5">
            <w:pPr>
              <w:keepNext/>
              <w:jc w:val="left"/>
              <w:rPr>
                <w:b/>
                <w:sz w:val="20"/>
                <w:szCs w:val="20"/>
              </w:rPr>
            </w:pPr>
            <w:r w:rsidRPr="00971C80">
              <w:rPr>
                <w:b/>
                <w:sz w:val="20"/>
                <w:szCs w:val="20"/>
              </w:rPr>
              <w:t>Description</w:t>
            </w:r>
          </w:p>
          <w:p w14:paraId="3585ECF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DE12A8E"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722A6D76"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60B64D03"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4CB563C0"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A45324F" w14:textId="77777777" w:rsidTr="00400115">
        <w:trPr>
          <w:cantSplit/>
        </w:trPr>
        <w:tc>
          <w:tcPr>
            <w:tcW w:w="1039" w:type="pct"/>
          </w:tcPr>
          <w:p w14:paraId="28D3CB3A" w14:textId="77777777" w:rsidR="00D938D3" w:rsidRPr="00971C80" w:rsidRDefault="00D938D3" w:rsidP="00F169F5">
            <w:pPr>
              <w:keepNext/>
              <w:jc w:val="left"/>
              <w:rPr>
                <w:sz w:val="20"/>
                <w:szCs w:val="20"/>
              </w:rPr>
            </w:pPr>
            <w:r w:rsidRPr="00971C80">
              <w:rPr>
                <w:sz w:val="20"/>
                <w:szCs w:val="20"/>
              </w:rPr>
              <w:t>Date</w:t>
            </w:r>
          </w:p>
        </w:tc>
        <w:tc>
          <w:tcPr>
            <w:tcW w:w="1241" w:type="pct"/>
          </w:tcPr>
          <w:p w14:paraId="602839F3"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0243FCDE" w14:textId="77777777" w:rsidR="00D938D3" w:rsidRDefault="00D938D3" w:rsidP="00F169F5">
            <w:pPr>
              <w:keepNext/>
              <w:spacing w:before="60" w:after="60"/>
              <w:jc w:val="left"/>
              <w:rPr>
                <w:sz w:val="20"/>
                <w:szCs w:val="20"/>
              </w:rPr>
            </w:pPr>
            <w:r w:rsidRPr="00971C80">
              <w:rPr>
                <w:sz w:val="20"/>
                <w:szCs w:val="20"/>
              </w:rPr>
              <w:t>sr:Date</w:t>
            </w:r>
          </w:p>
          <w:p w14:paraId="05487F1C"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4940F9F7" w14:textId="77777777" w:rsidR="00BA71E1" w:rsidRPr="00971C80" w:rsidRDefault="00BA71E1" w:rsidP="00F169F5">
            <w:pPr>
              <w:keepNext/>
              <w:spacing w:before="60" w:after="60"/>
              <w:jc w:val="left"/>
              <w:rPr>
                <w:sz w:val="20"/>
                <w:szCs w:val="20"/>
              </w:rPr>
            </w:pPr>
          </w:p>
          <w:p w14:paraId="5CC24A51" w14:textId="77777777" w:rsidR="00D938D3" w:rsidRPr="00971C80" w:rsidRDefault="00D938D3" w:rsidP="00F169F5">
            <w:pPr>
              <w:keepNext/>
              <w:jc w:val="left"/>
              <w:rPr>
                <w:sz w:val="20"/>
                <w:szCs w:val="20"/>
              </w:rPr>
            </w:pPr>
          </w:p>
        </w:tc>
        <w:tc>
          <w:tcPr>
            <w:tcW w:w="629" w:type="pct"/>
          </w:tcPr>
          <w:p w14:paraId="24A9EEED" w14:textId="77777777" w:rsidR="00D938D3" w:rsidRPr="00971C80" w:rsidRDefault="00D938D3" w:rsidP="00F169F5">
            <w:pPr>
              <w:keepNext/>
              <w:jc w:val="left"/>
              <w:rPr>
                <w:sz w:val="20"/>
                <w:szCs w:val="20"/>
              </w:rPr>
            </w:pPr>
            <w:r w:rsidRPr="00971C80">
              <w:rPr>
                <w:sz w:val="20"/>
                <w:szCs w:val="20"/>
              </w:rPr>
              <w:t>Yes</w:t>
            </w:r>
          </w:p>
        </w:tc>
        <w:tc>
          <w:tcPr>
            <w:tcW w:w="450" w:type="pct"/>
          </w:tcPr>
          <w:p w14:paraId="263FCA59" w14:textId="77777777" w:rsidR="00D938D3" w:rsidRPr="00971C80" w:rsidRDefault="00D938D3" w:rsidP="00F169F5">
            <w:pPr>
              <w:keepNext/>
              <w:jc w:val="left"/>
              <w:rPr>
                <w:sz w:val="20"/>
                <w:szCs w:val="20"/>
              </w:rPr>
            </w:pPr>
            <w:r w:rsidRPr="00971C80">
              <w:rPr>
                <w:sz w:val="20"/>
                <w:szCs w:val="20"/>
              </w:rPr>
              <w:t>None</w:t>
            </w:r>
          </w:p>
        </w:tc>
        <w:tc>
          <w:tcPr>
            <w:tcW w:w="400" w:type="pct"/>
          </w:tcPr>
          <w:p w14:paraId="78428069" w14:textId="77777777" w:rsidR="00D938D3" w:rsidRPr="00971C80" w:rsidRDefault="00D938D3" w:rsidP="00F169F5">
            <w:pPr>
              <w:keepNext/>
              <w:jc w:val="left"/>
              <w:rPr>
                <w:sz w:val="20"/>
                <w:szCs w:val="20"/>
              </w:rPr>
            </w:pPr>
            <w:r w:rsidRPr="00971C80">
              <w:rPr>
                <w:sz w:val="20"/>
                <w:szCs w:val="20"/>
              </w:rPr>
              <w:t>N/A</w:t>
            </w:r>
          </w:p>
        </w:tc>
      </w:tr>
      <w:tr w:rsidR="00D938D3" w:rsidRPr="00971C80" w14:paraId="6CA48239" w14:textId="77777777" w:rsidTr="00400115">
        <w:trPr>
          <w:cantSplit/>
        </w:trPr>
        <w:tc>
          <w:tcPr>
            <w:tcW w:w="1039" w:type="pct"/>
          </w:tcPr>
          <w:p w14:paraId="3BA7C569"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2E4D1647"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5E5C600F" w14:textId="77777777" w:rsidR="00BA71E1" w:rsidRPr="00BA71E1" w:rsidRDefault="00BA71E1" w:rsidP="00BA71E1">
            <w:pPr>
              <w:spacing w:before="60" w:after="60"/>
              <w:jc w:val="left"/>
              <w:rPr>
                <w:sz w:val="20"/>
                <w:szCs w:val="20"/>
              </w:rPr>
            </w:pPr>
            <w:r w:rsidRPr="00BA71E1">
              <w:rPr>
                <w:sz w:val="20"/>
                <w:szCs w:val="20"/>
              </w:rPr>
              <w:t>sr:ElecDayName</w:t>
            </w:r>
          </w:p>
          <w:p w14:paraId="18DDF71E"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65E014F" w14:textId="77777777" w:rsidR="00D938D3" w:rsidRPr="00971C80" w:rsidRDefault="00D938D3" w:rsidP="0014301B">
            <w:pPr>
              <w:jc w:val="left"/>
              <w:rPr>
                <w:sz w:val="20"/>
                <w:szCs w:val="20"/>
              </w:rPr>
            </w:pPr>
          </w:p>
        </w:tc>
        <w:tc>
          <w:tcPr>
            <w:tcW w:w="629" w:type="pct"/>
          </w:tcPr>
          <w:p w14:paraId="2F64EB26" w14:textId="77777777" w:rsidR="00D938D3" w:rsidRPr="00971C80" w:rsidRDefault="00D938D3" w:rsidP="0014301B">
            <w:pPr>
              <w:jc w:val="left"/>
              <w:rPr>
                <w:sz w:val="20"/>
                <w:szCs w:val="20"/>
              </w:rPr>
            </w:pPr>
            <w:r w:rsidRPr="00971C80">
              <w:rPr>
                <w:sz w:val="20"/>
                <w:szCs w:val="20"/>
              </w:rPr>
              <w:t>Yes</w:t>
            </w:r>
          </w:p>
        </w:tc>
        <w:tc>
          <w:tcPr>
            <w:tcW w:w="450" w:type="pct"/>
          </w:tcPr>
          <w:p w14:paraId="4D9DD42A" w14:textId="77777777" w:rsidR="00D938D3" w:rsidRPr="00971C80" w:rsidRDefault="00D938D3" w:rsidP="0014301B">
            <w:pPr>
              <w:jc w:val="left"/>
              <w:rPr>
                <w:sz w:val="20"/>
                <w:szCs w:val="20"/>
              </w:rPr>
            </w:pPr>
            <w:r w:rsidRPr="00971C80">
              <w:rPr>
                <w:sz w:val="20"/>
                <w:szCs w:val="20"/>
              </w:rPr>
              <w:t>None</w:t>
            </w:r>
          </w:p>
        </w:tc>
        <w:tc>
          <w:tcPr>
            <w:tcW w:w="400" w:type="pct"/>
          </w:tcPr>
          <w:p w14:paraId="3AE13469" w14:textId="77777777" w:rsidR="00D938D3" w:rsidRPr="00971C80" w:rsidRDefault="00D938D3" w:rsidP="0014301B">
            <w:pPr>
              <w:jc w:val="left"/>
              <w:rPr>
                <w:sz w:val="20"/>
                <w:szCs w:val="20"/>
              </w:rPr>
            </w:pPr>
            <w:r w:rsidRPr="00971C80">
              <w:rPr>
                <w:sz w:val="20"/>
                <w:szCs w:val="20"/>
              </w:rPr>
              <w:t>N/A</w:t>
            </w:r>
          </w:p>
        </w:tc>
      </w:tr>
    </w:tbl>
    <w:p w14:paraId="7E24BBFD" w14:textId="1AE014FA" w:rsidR="00B07DA6" w:rsidRPr="000B4DCD" w:rsidRDefault="00B07DA6" w:rsidP="004705F3">
      <w:pPr>
        <w:pStyle w:val="Caption"/>
      </w:pPr>
      <w:bookmarkStart w:id="789"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789"/>
    </w:p>
    <w:p w14:paraId="624CDFB4" w14:textId="77777777" w:rsidR="00D938D3" w:rsidRPr="00971C80" w:rsidRDefault="00D938D3" w:rsidP="00D938D3"/>
    <w:p w14:paraId="3A2EF3E7"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8B03DAF" w14:textId="77777777" w:rsidTr="00400115">
        <w:trPr>
          <w:trHeight w:val="553"/>
        </w:trPr>
        <w:tc>
          <w:tcPr>
            <w:tcW w:w="885" w:type="pct"/>
          </w:tcPr>
          <w:p w14:paraId="364FB3E5"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2AB51CE7" w14:textId="77777777" w:rsidR="00D938D3" w:rsidRPr="00971C80" w:rsidRDefault="00D938D3" w:rsidP="0032352E">
            <w:pPr>
              <w:keepNext/>
              <w:jc w:val="left"/>
              <w:rPr>
                <w:b/>
                <w:sz w:val="20"/>
                <w:szCs w:val="20"/>
              </w:rPr>
            </w:pPr>
            <w:r w:rsidRPr="00971C80">
              <w:rPr>
                <w:b/>
                <w:sz w:val="20"/>
                <w:szCs w:val="20"/>
              </w:rPr>
              <w:t>Description</w:t>
            </w:r>
          </w:p>
          <w:p w14:paraId="0122930D"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67017FD"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35551C94"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1D362CAD"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425CAEF1"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761C86CF" w14:textId="77777777" w:rsidTr="00400115">
        <w:tc>
          <w:tcPr>
            <w:tcW w:w="885" w:type="pct"/>
          </w:tcPr>
          <w:p w14:paraId="1C3B5AE9"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2C1B6BB2"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32FF5758"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08C68FF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448E4ED3"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2272C8CD" w14:textId="77777777" w:rsidR="00D938D3" w:rsidRPr="00971C80" w:rsidRDefault="00D938D3" w:rsidP="00F169F5">
            <w:pPr>
              <w:spacing w:before="120"/>
              <w:jc w:val="left"/>
              <w:rPr>
                <w:sz w:val="20"/>
                <w:szCs w:val="20"/>
              </w:rPr>
            </w:pPr>
          </w:p>
        </w:tc>
        <w:tc>
          <w:tcPr>
            <w:tcW w:w="630" w:type="pct"/>
          </w:tcPr>
          <w:p w14:paraId="288E1347" w14:textId="77777777" w:rsidR="00204FC5" w:rsidRPr="00971C80" w:rsidRDefault="00D938D3" w:rsidP="00F169F5">
            <w:pPr>
              <w:spacing w:before="120"/>
              <w:jc w:val="left"/>
              <w:rPr>
                <w:sz w:val="20"/>
                <w:szCs w:val="20"/>
                <w:vertAlign w:val="superscript"/>
              </w:rPr>
            </w:pPr>
            <w:r w:rsidRPr="00971C80">
              <w:rPr>
                <w:sz w:val="20"/>
                <w:szCs w:val="20"/>
              </w:rPr>
              <w:t>Yes</w:t>
            </w:r>
          </w:p>
          <w:p w14:paraId="6D86441C" w14:textId="77777777" w:rsidR="00204FC5" w:rsidRPr="00971C80" w:rsidRDefault="00204FC5" w:rsidP="00F169F5">
            <w:pPr>
              <w:spacing w:before="120"/>
              <w:jc w:val="left"/>
              <w:rPr>
                <w:sz w:val="20"/>
                <w:szCs w:val="20"/>
                <w:vertAlign w:val="superscript"/>
              </w:rPr>
            </w:pPr>
          </w:p>
          <w:p w14:paraId="52EFE4A6" w14:textId="77777777" w:rsidR="00D938D3" w:rsidRPr="00971C80" w:rsidRDefault="00D938D3" w:rsidP="009A71B6">
            <w:pPr>
              <w:spacing w:before="120"/>
              <w:jc w:val="left"/>
              <w:rPr>
                <w:sz w:val="20"/>
                <w:szCs w:val="20"/>
              </w:rPr>
            </w:pPr>
          </w:p>
        </w:tc>
        <w:tc>
          <w:tcPr>
            <w:tcW w:w="450" w:type="pct"/>
          </w:tcPr>
          <w:p w14:paraId="5823A585"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6A91CAC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4EC2CE69" w14:textId="77777777" w:rsidTr="00400115">
        <w:trPr>
          <w:cantSplit/>
        </w:trPr>
        <w:tc>
          <w:tcPr>
            <w:tcW w:w="885" w:type="pct"/>
          </w:tcPr>
          <w:p w14:paraId="3F6CA996" w14:textId="77777777" w:rsidR="00AE7154" w:rsidRDefault="00AE7154" w:rsidP="00F169F5">
            <w:pPr>
              <w:spacing w:before="120"/>
              <w:jc w:val="left"/>
              <w:rPr>
                <w:sz w:val="20"/>
                <w:szCs w:val="20"/>
              </w:rPr>
            </w:pPr>
            <w:r>
              <w:rPr>
                <w:sz w:val="20"/>
                <w:szCs w:val="20"/>
              </w:rPr>
              <w:t>Index</w:t>
            </w:r>
          </w:p>
          <w:p w14:paraId="46B2B908" w14:textId="77777777" w:rsidR="00AE7154" w:rsidRDefault="00AE7154" w:rsidP="00F169F5">
            <w:pPr>
              <w:spacing w:before="120"/>
              <w:jc w:val="left"/>
              <w:rPr>
                <w:sz w:val="20"/>
                <w:szCs w:val="20"/>
              </w:rPr>
            </w:pPr>
            <w:r>
              <w:rPr>
                <w:sz w:val="20"/>
                <w:szCs w:val="20"/>
              </w:rPr>
              <w:t>(Atrribute of Thresholds)</w:t>
            </w:r>
          </w:p>
          <w:p w14:paraId="51714411" w14:textId="77777777" w:rsidR="00AE7154" w:rsidRPr="00971C80" w:rsidRDefault="00AE7154" w:rsidP="00F169F5">
            <w:pPr>
              <w:spacing w:before="120"/>
              <w:jc w:val="left"/>
              <w:rPr>
                <w:sz w:val="20"/>
                <w:szCs w:val="20"/>
              </w:rPr>
            </w:pPr>
          </w:p>
        </w:tc>
        <w:tc>
          <w:tcPr>
            <w:tcW w:w="1317" w:type="pct"/>
          </w:tcPr>
          <w:p w14:paraId="014D2A0E"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08530174"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736B729D" w14:textId="77777777" w:rsidR="00AE7154" w:rsidRDefault="00AE7154" w:rsidP="00F169F5">
            <w:pPr>
              <w:spacing w:before="120" w:after="60"/>
              <w:jc w:val="left"/>
              <w:rPr>
                <w:sz w:val="20"/>
                <w:szCs w:val="20"/>
              </w:rPr>
            </w:pPr>
            <w:r>
              <w:rPr>
                <w:sz w:val="20"/>
                <w:szCs w:val="20"/>
              </w:rPr>
              <w:t>sr:range_1_8</w:t>
            </w:r>
          </w:p>
          <w:p w14:paraId="7C18F492"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46B6D1D" w14:textId="77777777" w:rsidR="00AE7154" w:rsidRPr="00971C80" w:rsidRDefault="00AE7154" w:rsidP="00F169F5">
            <w:pPr>
              <w:spacing w:before="120"/>
              <w:jc w:val="left"/>
              <w:rPr>
                <w:sz w:val="20"/>
                <w:szCs w:val="20"/>
              </w:rPr>
            </w:pPr>
            <w:r>
              <w:rPr>
                <w:sz w:val="20"/>
                <w:szCs w:val="20"/>
              </w:rPr>
              <w:t>Yes</w:t>
            </w:r>
          </w:p>
        </w:tc>
        <w:tc>
          <w:tcPr>
            <w:tcW w:w="450" w:type="pct"/>
          </w:tcPr>
          <w:p w14:paraId="0845D6EB" w14:textId="77777777" w:rsidR="00AE7154" w:rsidRPr="00971C80" w:rsidRDefault="00AE7154" w:rsidP="00F169F5">
            <w:pPr>
              <w:spacing w:before="120"/>
              <w:jc w:val="left"/>
              <w:rPr>
                <w:sz w:val="20"/>
                <w:szCs w:val="20"/>
              </w:rPr>
            </w:pPr>
            <w:r>
              <w:rPr>
                <w:sz w:val="20"/>
                <w:szCs w:val="20"/>
              </w:rPr>
              <w:t>None</w:t>
            </w:r>
          </w:p>
        </w:tc>
        <w:tc>
          <w:tcPr>
            <w:tcW w:w="399" w:type="pct"/>
          </w:tcPr>
          <w:p w14:paraId="7A529FA1" w14:textId="77777777" w:rsidR="00AE7154" w:rsidRPr="00971C80" w:rsidRDefault="00AE7154" w:rsidP="00F169F5">
            <w:pPr>
              <w:spacing w:before="120"/>
              <w:jc w:val="left"/>
              <w:rPr>
                <w:sz w:val="20"/>
                <w:szCs w:val="20"/>
              </w:rPr>
            </w:pPr>
            <w:r>
              <w:rPr>
                <w:sz w:val="20"/>
                <w:szCs w:val="20"/>
              </w:rPr>
              <w:t>N/A</w:t>
            </w:r>
          </w:p>
        </w:tc>
      </w:tr>
    </w:tbl>
    <w:p w14:paraId="227573C7" w14:textId="21916DC6" w:rsidR="00B07DA6" w:rsidRPr="000B4DCD" w:rsidRDefault="00B07DA6" w:rsidP="004705F3">
      <w:pPr>
        <w:pStyle w:val="Caption"/>
      </w:pPr>
      <w:bookmarkStart w:id="790"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790"/>
    </w:p>
    <w:p w14:paraId="0EE766C6" w14:textId="77777777" w:rsidR="00DB7D32" w:rsidRPr="00971C80" w:rsidRDefault="00DB7D32" w:rsidP="00D938D3"/>
    <w:p w14:paraId="5E5E665C"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22C8F1D6" w14:textId="77777777" w:rsidTr="00400115">
        <w:trPr>
          <w:trHeight w:val="553"/>
        </w:trPr>
        <w:tc>
          <w:tcPr>
            <w:tcW w:w="1038" w:type="pct"/>
          </w:tcPr>
          <w:p w14:paraId="6689CC9C" w14:textId="77777777" w:rsidR="00D938D3" w:rsidRPr="00971C80" w:rsidRDefault="00D938D3" w:rsidP="0014301B">
            <w:pPr>
              <w:jc w:val="left"/>
              <w:rPr>
                <w:b/>
                <w:sz w:val="20"/>
                <w:szCs w:val="20"/>
              </w:rPr>
            </w:pPr>
            <w:r w:rsidRPr="00971C80">
              <w:rPr>
                <w:b/>
                <w:sz w:val="20"/>
                <w:szCs w:val="20"/>
              </w:rPr>
              <w:t>Data Item</w:t>
            </w:r>
          </w:p>
        </w:tc>
        <w:tc>
          <w:tcPr>
            <w:tcW w:w="1319" w:type="pct"/>
          </w:tcPr>
          <w:p w14:paraId="4F7B59CF" w14:textId="77777777" w:rsidR="00D938D3" w:rsidRPr="00971C80" w:rsidRDefault="00D938D3" w:rsidP="0014301B">
            <w:pPr>
              <w:jc w:val="left"/>
              <w:rPr>
                <w:b/>
                <w:sz w:val="20"/>
                <w:szCs w:val="20"/>
              </w:rPr>
            </w:pPr>
            <w:r w:rsidRPr="00971C80">
              <w:rPr>
                <w:b/>
                <w:sz w:val="20"/>
                <w:szCs w:val="20"/>
              </w:rPr>
              <w:t>Description</w:t>
            </w:r>
          </w:p>
          <w:p w14:paraId="4A312B92"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5B6163EB"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42430D15"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2159A8E3" w14:textId="77777777" w:rsidR="00D938D3" w:rsidRPr="00971C80" w:rsidRDefault="00D938D3" w:rsidP="0014301B">
            <w:pPr>
              <w:jc w:val="left"/>
              <w:rPr>
                <w:b/>
                <w:sz w:val="20"/>
                <w:szCs w:val="20"/>
              </w:rPr>
            </w:pPr>
            <w:r w:rsidRPr="00971C80">
              <w:rPr>
                <w:b/>
                <w:sz w:val="20"/>
                <w:szCs w:val="20"/>
              </w:rPr>
              <w:t>Default</w:t>
            </w:r>
          </w:p>
        </w:tc>
        <w:tc>
          <w:tcPr>
            <w:tcW w:w="398" w:type="pct"/>
          </w:tcPr>
          <w:p w14:paraId="07B0C02B" w14:textId="77777777" w:rsidR="00D938D3" w:rsidRPr="00971C80" w:rsidRDefault="00D938D3" w:rsidP="0014301B">
            <w:pPr>
              <w:jc w:val="left"/>
              <w:rPr>
                <w:b/>
                <w:sz w:val="20"/>
                <w:szCs w:val="20"/>
              </w:rPr>
            </w:pPr>
            <w:r w:rsidRPr="00971C80">
              <w:rPr>
                <w:b/>
                <w:sz w:val="20"/>
                <w:szCs w:val="20"/>
              </w:rPr>
              <w:t>Units</w:t>
            </w:r>
          </w:p>
        </w:tc>
      </w:tr>
      <w:tr w:rsidR="00971C80" w:rsidRPr="00971C80" w14:paraId="1CFDEBEB" w14:textId="77777777" w:rsidTr="00400115">
        <w:tc>
          <w:tcPr>
            <w:tcW w:w="1038" w:type="pct"/>
          </w:tcPr>
          <w:p w14:paraId="11F26BC6"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C1D33EB"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275D7F8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48F36BD6"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D7CD73F" w14:textId="77777777" w:rsidR="00C957DE" w:rsidRPr="00971C80" w:rsidRDefault="00C957DE" w:rsidP="00492706">
            <w:pPr>
              <w:spacing w:before="120"/>
              <w:jc w:val="left"/>
              <w:rPr>
                <w:sz w:val="20"/>
                <w:szCs w:val="20"/>
              </w:rPr>
            </w:pPr>
          </w:p>
        </w:tc>
        <w:tc>
          <w:tcPr>
            <w:tcW w:w="631" w:type="pct"/>
          </w:tcPr>
          <w:p w14:paraId="795A51F1" w14:textId="77777777" w:rsidR="00CE58B4" w:rsidRPr="00971C80" w:rsidRDefault="00D938D3" w:rsidP="00F169F5">
            <w:pPr>
              <w:spacing w:before="120"/>
              <w:jc w:val="left"/>
              <w:rPr>
                <w:sz w:val="20"/>
                <w:szCs w:val="20"/>
                <w:vertAlign w:val="superscript"/>
              </w:rPr>
            </w:pPr>
            <w:r w:rsidRPr="00971C80">
              <w:rPr>
                <w:sz w:val="20"/>
                <w:szCs w:val="20"/>
              </w:rPr>
              <w:t>Yes</w:t>
            </w:r>
          </w:p>
          <w:p w14:paraId="19068463" w14:textId="77777777" w:rsidR="00D938D3" w:rsidRPr="00971C80" w:rsidRDefault="00D938D3" w:rsidP="009A71B6">
            <w:pPr>
              <w:spacing w:before="120"/>
              <w:jc w:val="left"/>
              <w:rPr>
                <w:sz w:val="20"/>
                <w:szCs w:val="20"/>
              </w:rPr>
            </w:pPr>
          </w:p>
        </w:tc>
        <w:tc>
          <w:tcPr>
            <w:tcW w:w="450" w:type="pct"/>
          </w:tcPr>
          <w:p w14:paraId="2A118AEE"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7E0B9271"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6A9B6BBC" w14:textId="77777777" w:rsidTr="00400115">
        <w:tc>
          <w:tcPr>
            <w:tcW w:w="1038" w:type="pct"/>
          </w:tcPr>
          <w:p w14:paraId="54505B61" w14:textId="77777777" w:rsidR="00AE7154" w:rsidRDefault="00AE7154" w:rsidP="00B706E6">
            <w:pPr>
              <w:spacing w:before="120"/>
              <w:jc w:val="left"/>
              <w:rPr>
                <w:sz w:val="20"/>
                <w:szCs w:val="20"/>
              </w:rPr>
            </w:pPr>
            <w:r>
              <w:rPr>
                <w:sz w:val="20"/>
                <w:szCs w:val="20"/>
              </w:rPr>
              <w:t>Index</w:t>
            </w:r>
          </w:p>
          <w:p w14:paraId="29CE7D3E"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71A787AA" w14:textId="77777777" w:rsidR="00AE7154" w:rsidRPr="00971C80" w:rsidRDefault="00AE7154" w:rsidP="00B706E6">
            <w:pPr>
              <w:spacing w:before="120"/>
              <w:jc w:val="left"/>
              <w:rPr>
                <w:sz w:val="20"/>
                <w:szCs w:val="20"/>
              </w:rPr>
            </w:pPr>
          </w:p>
        </w:tc>
        <w:tc>
          <w:tcPr>
            <w:tcW w:w="1319" w:type="pct"/>
          </w:tcPr>
          <w:p w14:paraId="430C8449"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523BC45A"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59E896B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4AEC065C"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5BBCE39E" w14:textId="77777777" w:rsidR="00AE7154" w:rsidRPr="00971C80" w:rsidRDefault="00AE7154" w:rsidP="00B706E6">
            <w:pPr>
              <w:spacing w:before="120"/>
              <w:jc w:val="left"/>
              <w:rPr>
                <w:sz w:val="20"/>
                <w:szCs w:val="20"/>
              </w:rPr>
            </w:pPr>
            <w:r>
              <w:rPr>
                <w:sz w:val="20"/>
                <w:szCs w:val="20"/>
              </w:rPr>
              <w:t>Yes</w:t>
            </w:r>
          </w:p>
        </w:tc>
        <w:tc>
          <w:tcPr>
            <w:tcW w:w="450" w:type="pct"/>
          </w:tcPr>
          <w:p w14:paraId="78750953" w14:textId="77777777" w:rsidR="00AE7154" w:rsidRPr="00971C80" w:rsidRDefault="00AE7154" w:rsidP="00B706E6">
            <w:pPr>
              <w:spacing w:before="120"/>
              <w:jc w:val="left"/>
              <w:rPr>
                <w:sz w:val="20"/>
                <w:szCs w:val="20"/>
              </w:rPr>
            </w:pPr>
            <w:r>
              <w:rPr>
                <w:sz w:val="20"/>
                <w:szCs w:val="20"/>
              </w:rPr>
              <w:t>None</w:t>
            </w:r>
          </w:p>
        </w:tc>
        <w:tc>
          <w:tcPr>
            <w:tcW w:w="398" w:type="pct"/>
          </w:tcPr>
          <w:p w14:paraId="3CF3A8B1" w14:textId="77777777" w:rsidR="00AE7154" w:rsidRPr="00971C80" w:rsidRDefault="00AE7154" w:rsidP="00B706E6">
            <w:pPr>
              <w:spacing w:before="120"/>
              <w:jc w:val="left"/>
              <w:rPr>
                <w:sz w:val="20"/>
                <w:szCs w:val="20"/>
              </w:rPr>
            </w:pPr>
            <w:r>
              <w:rPr>
                <w:sz w:val="20"/>
                <w:szCs w:val="20"/>
              </w:rPr>
              <w:t>N/A</w:t>
            </w:r>
          </w:p>
        </w:tc>
      </w:tr>
    </w:tbl>
    <w:p w14:paraId="6780F88A" w14:textId="632D0C2F" w:rsidR="00B07DA6" w:rsidRPr="000B4DCD" w:rsidRDefault="00B07DA6" w:rsidP="004705F3">
      <w:pPr>
        <w:pStyle w:val="Caption"/>
      </w:pPr>
      <w:bookmarkStart w:id="791"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791"/>
    </w:p>
    <w:p w14:paraId="59CBBFE4" w14:textId="77777777" w:rsidR="00D938D3" w:rsidRPr="00971C80" w:rsidRDefault="00D938D3" w:rsidP="00D938D3"/>
    <w:p w14:paraId="788D6E08" w14:textId="77777777" w:rsidR="00D938D3" w:rsidRPr="00971C80" w:rsidRDefault="00D938D3" w:rsidP="0077322F">
      <w:pPr>
        <w:keepNext/>
      </w:pPr>
      <w:bookmarkStart w:id="792" w:name="_Ref383007179"/>
      <w:r w:rsidRPr="00971C80">
        <w:t>GasTariffElements</w:t>
      </w:r>
      <w:r w:rsidR="000C0483">
        <w:t xml:space="preserve"> </w:t>
      </w:r>
      <w:r w:rsidRPr="00971C80">
        <w:t>Definition</w:t>
      </w:r>
      <w:bookmarkEnd w:id="792"/>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5FD14BEF" w14:textId="77777777" w:rsidTr="00400115">
        <w:trPr>
          <w:trHeight w:val="553"/>
        </w:trPr>
        <w:tc>
          <w:tcPr>
            <w:tcW w:w="980" w:type="pct"/>
          </w:tcPr>
          <w:p w14:paraId="64C331CC"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2F5A59EB" w14:textId="77777777" w:rsidR="00D938D3" w:rsidRPr="00971C80" w:rsidRDefault="00D938D3" w:rsidP="0077322F">
            <w:pPr>
              <w:keepNext/>
              <w:jc w:val="left"/>
              <w:rPr>
                <w:b/>
                <w:sz w:val="20"/>
                <w:szCs w:val="20"/>
              </w:rPr>
            </w:pPr>
            <w:r w:rsidRPr="00971C80">
              <w:rPr>
                <w:b/>
                <w:sz w:val="20"/>
                <w:szCs w:val="20"/>
              </w:rPr>
              <w:t>Description</w:t>
            </w:r>
          </w:p>
          <w:p w14:paraId="38385B0C"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509AA8F"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3EE1099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5A38BC7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A220CE"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0DB19365" w14:textId="77777777" w:rsidTr="00400115">
        <w:tc>
          <w:tcPr>
            <w:tcW w:w="980" w:type="pct"/>
          </w:tcPr>
          <w:p w14:paraId="7B5B0C80"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6EFB944A"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4474DC95" w14:textId="77777777" w:rsidR="00062F0B" w:rsidRPr="00971C80" w:rsidRDefault="00062F0B" w:rsidP="0077322F">
            <w:pPr>
              <w:keepNext/>
              <w:spacing w:before="120"/>
              <w:jc w:val="left"/>
              <w:rPr>
                <w:sz w:val="20"/>
                <w:szCs w:val="20"/>
              </w:rPr>
            </w:pPr>
          </w:p>
        </w:tc>
        <w:tc>
          <w:tcPr>
            <w:tcW w:w="1086" w:type="pct"/>
          </w:tcPr>
          <w:p w14:paraId="523F2A27"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C40F4D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42FD60FA"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D7E293F"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3C0101DF"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23A0D29E" w14:textId="77777777" w:rsidTr="00400115">
        <w:trPr>
          <w:cantSplit/>
        </w:trPr>
        <w:tc>
          <w:tcPr>
            <w:tcW w:w="980" w:type="pct"/>
          </w:tcPr>
          <w:p w14:paraId="707032D3"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1B5ABE2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033D3DBA" w14:textId="77777777" w:rsidR="00062F0B" w:rsidRPr="00971C80" w:rsidRDefault="00062F0B" w:rsidP="0032352E">
            <w:pPr>
              <w:keepNext/>
              <w:spacing w:before="120"/>
              <w:jc w:val="left"/>
              <w:rPr>
                <w:sz w:val="20"/>
                <w:szCs w:val="20"/>
              </w:rPr>
            </w:pPr>
          </w:p>
        </w:tc>
        <w:tc>
          <w:tcPr>
            <w:tcW w:w="1086" w:type="pct"/>
          </w:tcPr>
          <w:p w14:paraId="5F75C975"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4BE72E2"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594A2FBA"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0E15D46E"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76833BFA"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35368660" w14:textId="77777777" w:rsidTr="00400115">
        <w:trPr>
          <w:cantSplit/>
        </w:trPr>
        <w:tc>
          <w:tcPr>
            <w:tcW w:w="980" w:type="pct"/>
          </w:tcPr>
          <w:p w14:paraId="6BBCC758"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43873E7"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44C3455A" w14:textId="77777777" w:rsidR="0021158A" w:rsidRPr="00971C80" w:rsidRDefault="0021158A" w:rsidP="0032352E">
            <w:pPr>
              <w:keepNext/>
              <w:spacing w:before="120"/>
              <w:jc w:val="left"/>
              <w:rPr>
                <w:sz w:val="20"/>
                <w:szCs w:val="20"/>
              </w:rPr>
            </w:pPr>
          </w:p>
        </w:tc>
        <w:tc>
          <w:tcPr>
            <w:tcW w:w="1086" w:type="pct"/>
          </w:tcPr>
          <w:p w14:paraId="12485EC5"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7D687392" w14:textId="77777777" w:rsidR="0021158A" w:rsidRPr="00971C80" w:rsidRDefault="0021158A" w:rsidP="0032352E">
            <w:pPr>
              <w:keepNext/>
              <w:spacing w:before="120"/>
              <w:jc w:val="left"/>
              <w:rPr>
                <w:sz w:val="20"/>
                <w:szCs w:val="20"/>
              </w:rPr>
            </w:pPr>
            <w:r>
              <w:rPr>
                <w:sz w:val="20"/>
                <w:szCs w:val="20"/>
              </w:rPr>
              <w:t>Yes</w:t>
            </w:r>
          </w:p>
        </w:tc>
        <w:tc>
          <w:tcPr>
            <w:tcW w:w="450" w:type="pct"/>
          </w:tcPr>
          <w:p w14:paraId="2B26973C"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0284A18E" w14:textId="77777777" w:rsidR="0021158A" w:rsidRPr="00971C80" w:rsidRDefault="0021158A" w:rsidP="0032352E">
            <w:pPr>
              <w:keepNext/>
              <w:spacing w:before="120"/>
              <w:jc w:val="left"/>
              <w:rPr>
                <w:sz w:val="20"/>
                <w:szCs w:val="20"/>
              </w:rPr>
            </w:pPr>
            <w:r w:rsidRPr="00971C80">
              <w:rPr>
                <w:sz w:val="20"/>
                <w:szCs w:val="20"/>
              </w:rPr>
              <w:t>N/A</w:t>
            </w:r>
          </w:p>
        </w:tc>
      </w:tr>
    </w:tbl>
    <w:p w14:paraId="07CDD6CA" w14:textId="52395D4F" w:rsidR="00B07DA6" w:rsidRPr="000B4DCD" w:rsidRDefault="00B07DA6" w:rsidP="004705F3">
      <w:pPr>
        <w:pStyle w:val="Caption"/>
      </w:pPr>
      <w:bookmarkStart w:id="793"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793"/>
    </w:p>
    <w:p w14:paraId="7EB5B98D"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1B46E893" w14:textId="77777777" w:rsidTr="00400115">
        <w:trPr>
          <w:cantSplit/>
        </w:trPr>
        <w:tc>
          <w:tcPr>
            <w:tcW w:w="886" w:type="pct"/>
          </w:tcPr>
          <w:p w14:paraId="1C9C62F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368C6FD3"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44AAB4F0"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63EC395F"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861D7B6"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5C9D580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72D5C21" w14:textId="77777777" w:rsidTr="00400115">
        <w:trPr>
          <w:cantSplit/>
        </w:trPr>
        <w:tc>
          <w:tcPr>
            <w:tcW w:w="886" w:type="pct"/>
          </w:tcPr>
          <w:p w14:paraId="0A5515B0"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7D2DC2F2"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F9CBF17"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B5BB4E4" w14:textId="77777777" w:rsidR="00E677EA" w:rsidRPr="00E677EA" w:rsidRDefault="00E677EA" w:rsidP="00E677EA">
            <w:pPr>
              <w:spacing w:before="120"/>
              <w:jc w:val="left"/>
              <w:rPr>
                <w:sz w:val="20"/>
                <w:szCs w:val="20"/>
              </w:rPr>
            </w:pPr>
            <w:r w:rsidRPr="00E677EA">
              <w:rPr>
                <w:sz w:val="20"/>
                <w:szCs w:val="20"/>
              </w:rPr>
              <w:t>minOccurs = 1</w:t>
            </w:r>
          </w:p>
          <w:p w14:paraId="28375902" w14:textId="77777777" w:rsidR="00E677EA" w:rsidRPr="00E677EA" w:rsidRDefault="00E677EA" w:rsidP="00E677EA">
            <w:pPr>
              <w:spacing w:before="120"/>
              <w:jc w:val="left"/>
              <w:rPr>
                <w:sz w:val="20"/>
                <w:szCs w:val="20"/>
              </w:rPr>
            </w:pPr>
            <w:r w:rsidRPr="00E677EA">
              <w:rPr>
                <w:sz w:val="20"/>
                <w:szCs w:val="20"/>
              </w:rPr>
              <w:t>maxOccurs = 3</w:t>
            </w:r>
          </w:p>
          <w:p w14:paraId="6E5E74D2" w14:textId="77777777" w:rsidR="00B14AED" w:rsidRDefault="00E677EA" w:rsidP="00E677EA">
            <w:pPr>
              <w:spacing w:before="120"/>
              <w:jc w:val="left"/>
              <w:rPr>
                <w:sz w:val="20"/>
                <w:szCs w:val="20"/>
              </w:rPr>
            </w:pPr>
            <w:r w:rsidRPr="00E677EA">
              <w:rPr>
                <w:sz w:val="20"/>
                <w:szCs w:val="20"/>
              </w:rPr>
              <w:t>(xs:unsignedLong)</w:t>
            </w:r>
          </w:p>
          <w:p w14:paraId="38B486FD" w14:textId="77777777" w:rsidR="00E677EA" w:rsidRPr="00971C80" w:rsidRDefault="00E677EA" w:rsidP="00E677EA">
            <w:pPr>
              <w:spacing w:before="120"/>
              <w:jc w:val="left"/>
              <w:rPr>
                <w:sz w:val="20"/>
                <w:szCs w:val="20"/>
              </w:rPr>
            </w:pPr>
          </w:p>
        </w:tc>
        <w:tc>
          <w:tcPr>
            <w:tcW w:w="620" w:type="pct"/>
          </w:tcPr>
          <w:p w14:paraId="00AB6491"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3DBB2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D42CFDE" w14:textId="77777777" w:rsidR="00B14AED" w:rsidRPr="00971C80" w:rsidRDefault="00CB6A82" w:rsidP="00070B76">
            <w:pPr>
              <w:spacing w:before="120"/>
              <w:jc w:val="left"/>
              <w:rPr>
                <w:sz w:val="20"/>
                <w:szCs w:val="20"/>
              </w:rPr>
            </w:pPr>
            <w:r>
              <w:rPr>
                <w:sz w:val="20"/>
                <w:szCs w:val="20"/>
              </w:rPr>
              <w:t>kWh</w:t>
            </w:r>
          </w:p>
        </w:tc>
      </w:tr>
      <w:tr w:rsidR="00B14AED" w:rsidRPr="00971C80" w14:paraId="479EF894" w14:textId="77777777" w:rsidTr="00400115">
        <w:trPr>
          <w:cantSplit/>
        </w:trPr>
        <w:tc>
          <w:tcPr>
            <w:tcW w:w="886" w:type="pct"/>
          </w:tcPr>
          <w:p w14:paraId="323427B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15E48D7F" w14:textId="77777777" w:rsidR="00E677EA" w:rsidRPr="00971C80" w:rsidRDefault="00E677EA" w:rsidP="00070B76">
            <w:pPr>
              <w:spacing w:before="120"/>
              <w:jc w:val="left"/>
              <w:rPr>
                <w:sz w:val="20"/>
                <w:szCs w:val="20"/>
              </w:rPr>
            </w:pPr>
          </w:p>
        </w:tc>
        <w:tc>
          <w:tcPr>
            <w:tcW w:w="1627" w:type="pct"/>
          </w:tcPr>
          <w:p w14:paraId="7C14F7D5"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4B749725"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52D74E84" w14:textId="77777777" w:rsidR="00E677EA" w:rsidRPr="00E677EA" w:rsidRDefault="00E677EA" w:rsidP="00E677EA">
            <w:pPr>
              <w:spacing w:before="120"/>
              <w:jc w:val="left"/>
              <w:rPr>
                <w:sz w:val="20"/>
                <w:szCs w:val="20"/>
              </w:rPr>
            </w:pPr>
            <w:r w:rsidRPr="00E677EA">
              <w:rPr>
                <w:sz w:val="20"/>
                <w:szCs w:val="20"/>
              </w:rPr>
              <w:t>sr:range_1_3</w:t>
            </w:r>
          </w:p>
          <w:p w14:paraId="28EC0342" w14:textId="77777777" w:rsidR="00B14AED" w:rsidRDefault="00E677EA" w:rsidP="00E677EA">
            <w:pPr>
              <w:spacing w:before="120"/>
              <w:jc w:val="left"/>
              <w:rPr>
                <w:sz w:val="20"/>
                <w:szCs w:val="20"/>
              </w:rPr>
            </w:pPr>
            <w:r w:rsidRPr="00E677EA">
              <w:rPr>
                <w:sz w:val="20"/>
                <w:szCs w:val="20"/>
              </w:rPr>
              <w:t>(xs:positiveInteger from 1 to 3)</w:t>
            </w:r>
          </w:p>
          <w:p w14:paraId="0145C4A3" w14:textId="77777777" w:rsidR="00E677EA" w:rsidRPr="00971C80" w:rsidRDefault="00E677EA" w:rsidP="00E677EA">
            <w:pPr>
              <w:spacing w:before="120"/>
              <w:jc w:val="left"/>
              <w:rPr>
                <w:sz w:val="20"/>
                <w:szCs w:val="20"/>
              </w:rPr>
            </w:pPr>
          </w:p>
        </w:tc>
        <w:tc>
          <w:tcPr>
            <w:tcW w:w="620" w:type="pct"/>
          </w:tcPr>
          <w:p w14:paraId="6C9543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54C9997"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6AD0B7F" w14:textId="77777777" w:rsidR="00B14AED" w:rsidRPr="00971C80" w:rsidRDefault="00B14AED" w:rsidP="00070B76">
            <w:pPr>
              <w:spacing w:before="120"/>
              <w:jc w:val="left"/>
              <w:rPr>
                <w:sz w:val="20"/>
                <w:szCs w:val="20"/>
              </w:rPr>
            </w:pPr>
            <w:r w:rsidRPr="00971C80">
              <w:rPr>
                <w:sz w:val="20"/>
                <w:szCs w:val="20"/>
              </w:rPr>
              <w:t>N/A</w:t>
            </w:r>
          </w:p>
        </w:tc>
      </w:tr>
    </w:tbl>
    <w:p w14:paraId="38B31FC1" w14:textId="7DBD91A9" w:rsidR="00B14AED" w:rsidRPr="00224DA0" w:rsidRDefault="00B14AED" w:rsidP="004705F3">
      <w:pPr>
        <w:pStyle w:val="Caption"/>
      </w:pPr>
      <w:bookmarkStart w:id="794"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794"/>
    </w:p>
    <w:p w14:paraId="4AD60EB9" w14:textId="77777777" w:rsidR="005F395C" w:rsidRDefault="005F395C" w:rsidP="00157AC1">
      <w:pPr>
        <w:keepNext/>
        <w:spacing w:before="120"/>
      </w:pPr>
      <w:bookmarkStart w:id="795" w:name="_Ref392153755"/>
    </w:p>
    <w:p w14:paraId="10FFA05C" w14:textId="77777777" w:rsidR="00D938D3" w:rsidRPr="00971C80" w:rsidRDefault="00D938D3" w:rsidP="00157AC1">
      <w:pPr>
        <w:keepNext/>
        <w:spacing w:before="120"/>
      </w:pPr>
      <w:r w:rsidRPr="00971C80">
        <w:t>GasSwitchingTable</w:t>
      </w:r>
      <w:r w:rsidR="000C0483">
        <w:t xml:space="preserve"> </w:t>
      </w:r>
      <w:r w:rsidRPr="00971C80">
        <w:t>Definition</w:t>
      </w:r>
      <w:bookmarkEnd w:id="795"/>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12F96463" w14:textId="77777777" w:rsidTr="00400115">
        <w:trPr>
          <w:cantSplit/>
        </w:trPr>
        <w:tc>
          <w:tcPr>
            <w:tcW w:w="729" w:type="pct"/>
          </w:tcPr>
          <w:p w14:paraId="39B79209"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526A27FA"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4D8C9150"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24AF8EB1"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7E01F3F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2BF9388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71013C5E" w14:textId="77777777" w:rsidTr="00400115">
        <w:trPr>
          <w:cantSplit/>
        </w:trPr>
        <w:tc>
          <w:tcPr>
            <w:tcW w:w="729" w:type="pct"/>
          </w:tcPr>
          <w:p w14:paraId="048CF44C"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2E84C24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361E0040"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37FC64A7" w14:textId="77777777" w:rsidR="00D938D3" w:rsidRPr="00971C80" w:rsidRDefault="00D938D3" w:rsidP="00F169F5">
            <w:pPr>
              <w:spacing w:before="120"/>
              <w:jc w:val="left"/>
              <w:rPr>
                <w:sz w:val="20"/>
                <w:szCs w:val="20"/>
              </w:rPr>
            </w:pPr>
          </w:p>
        </w:tc>
        <w:tc>
          <w:tcPr>
            <w:tcW w:w="620" w:type="pct"/>
          </w:tcPr>
          <w:p w14:paraId="68AE267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07A914"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4CEE6764"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5CE7F8F" w14:textId="77777777" w:rsidTr="00400115">
        <w:trPr>
          <w:cantSplit/>
        </w:trPr>
        <w:tc>
          <w:tcPr>
            <w:tcW w:w="729" w:type="pct"/>
          </w:tcPr>
          <w:p w14:paraId="5775E892"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6167FDC8"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6D7FCC34"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5AC9CBF8"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0AA2C449"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150DA2C"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6E1DD9A" w14:textId="77777777" w:rsidTr="00400115">
        <w:trPr>
          <w:cantSplit/>
        </w:trPr>
        <w:tc>
          <w:tcPr>
            <w:tcW w:w="729" w:type="pct"/>
          </w:tcPr>
          <w:p w14:paraId="4E0065EB"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052C177"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01D4A496"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55BAC45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90C2300"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1A7A13F" w14:textId="77777777" w:rsidR="00D938D3" w:rsidRPr="00971C80" w:rsidRDefault="00D938D3" w:rsidP="00F169F5">
            <w:pPr>
              <w:spacing w:before="120"/>
              <w:jc w:val="left"/>
              <w:rPr>
                <w:sz w:val="20"/>
                <w:szCs w:val="20"/>
              </w:rPr>
            </w:pPr>
            <w:r w:rsidRPr="00971C80">
              <w:rPr>
                <w:sz w:val="20"/>
                <w:szCs w:val="20"/>
              </w:rPr>
              <w:t>N/A</w:t>
            </w:r>
          </w:p>
        </w:tc>
      </w:tr>
    </w:tbl>
    <w:p w14:paraId="51FF567A" w14:textId="6C8A0B29" w:rsidR="00224DA0" w:rsidRPr="00224DA0" w:rsidRDefault="00B07DA6" w:rsidP="004705F3">
      <w:pPr>
        <w:pStyle w:val="Caption"/>
      </w:pPr>
      <w:bookmarkStart w:id="796"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796"/>
    </w:p>
    <w:p w14:paraId="4BA57823"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1045DF2A" w14:textId="77777777" w:rsidTr="00400115">
        <w:trPr>
          <w:cantSplit/>
        </w:trPr>
        <w:tc>
          <w:tcPr>
            <w:tcW w:w="807" w:type="pct"/>
          </w:tcPr>
          <w:p w14:paraId="25FEAD2F"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646AF14"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50B76549"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6B58540"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1CC5B906"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6857EDAC"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6A0A6539" w14:textId="77777777" w:rsidTr="00400115">
        <w:tc>
          <w:tcPr>
            <w:tcW w:w="807" w:type="pct"/>
          </w:tcPr>
          <w:p w14:paraId="638F158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33938D5" w14:textId="77777777" w:rsidR="00224DA0" w:rsidRDefault="00224DA0" w:rsidP="0071490E">
            <w:pPr>
              <w:keepNext/>
              <w:jc w:val="left"/>
              <w:rPr>
                <w:sz w:val="20"/>
                <w:szCs w:val="20"/>
              </w:rPr>
            </w:pPr>
            <w:r w:rsidRPr="00FB5D0C">
              <w:rPr>
                <w:sz w:val="20"/>
                <w:szCs w:val="20"/>
              </w:rPr>
              <w:t xml:space="preserve">A profile definition for a single day </w:t>
            </w:r>
          </w:p>
          <w:p w14:paraId="4545E89E" w14:textId="77777777" w:rsidR="00224DA0" w:rsidRDefault="00224DA0" w:rsidP="0071490E">
            <w:pPr>
              <w:keepNext/>
              <w:jc w:val="left"/>
              <w:rPr>
                <w:sz w:val="20"/>
                <w:szCs w:val="20"/>
              </w:rPr>
            </w:pPr>
          </w:p>
          <w:p w14:paraId="25F9D9CE"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7D258D99" w14:textId="77777777" w:rsidR="0071490E" w:rsidRDefault="00224DA0" w:rsidP="0071490E">
            <w:pPr>
              <w:keepNext/>
              <w:spacing w:before="60" w:after="60"/>
              <w:jc w:val="left"/>
              <w:rPr>
                <w:sz w:val="20"/>
                <w:szCs w:val="20"/>
              </w:rPr>
            </w:pPr>
            <w:r>
              <w:rPr>
                <w:sz w:val="20"/>
                <w:szCs w:val="20"/>
              </w:rPr>
              <w:t>sr:GasDayProfile</w:t>
            </w:r>
          </w:p>
          <w:p w14:paraId="24B617A7" w14:textId="77777777" w:rsidR="0071490E" w:rsidRDefault="0071490E" w:rsidP="0071490E">
            <w:pPr>
              <w:keepNext/>
              <w:spacing w:before="60" w:after="60"/>
              <w:jc w:val="left"/>
              <w:rPr>
                <w:sz w:val="20"/>
                <w:szCs w:val="20"/>
              </w:rPr>
            </w:pPr>
            <w:r>
              <w:rPr>
                <w:sz w:val="20"/>
                <w:szCs w:val="20"/>
              </w:rPr>
              <w:t>(minOccurs = 1</w:t>
            </w:r>
          </w:p>
          <w:p w14:paraId="78B618E3"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CE5B7A5" w14:textId="77777777" w:rsidR="00224DA0" w:rsidRPr="00971C80" w:rsidRDefault="00224DA0" w:rsidP="0071490E">
            <w:pPr>
              <w:keepNext/>
              <w:jc w:val="left"/>
              <w:rPr>
                <w:sz w:val="20"/>
                <w:szCs w:val="20"/>
              </w:rPr>
            </w:pPr>
            <w:r w:rsidRPr="00971C80">
              <w:rPr>
                <w:sz w:val="20"/>
                <w:szCs w:val="20"/>
              </w:rPr>
              <w:t>Yes</w:t>
            </w:r>
          </w:p>
        </w:tc>
        <w:tc>
          <w:tcPr>
            <w:tcW w:w="465" w:type="pct"/>
          </w:tcPr>
          <w:p w14:paraId="13C32676" w14:textId="77777777" w:rsidR="00224DA0" w:rsidRPr="00971C80" w:rsidRDefault="00224DA0" w:rsidP="0071490E">
            <w:pPr>
              <w:keepNext/>
              <w:jc w:val="left"/>
              <w:rPr>
                <w:sz w:val="20"/>
                <w:szCs w:val="20"/>
              </w:rPr>
            </w:pPr>
            <w:r w:rsidRPr="00971C80">
              <w:rPr>
                <w:sz w:val="20"/>
                <w:szCs w:val="20"/>
              </w:rPr>
              <w:t>None</w:t>
            </w:r>
          </w:p>
        </w:tc>
        <w:tc>
          <w:tcPr>
            <w:tcW w:w="316" w:type="pct"/>
          </w:tcPr>
          <w:p w14:paraId="40A73789" w14:textId="77777777" w:rsidR="00224DA0" w:rsidRPr="00971C80" w:rsidRDefault="00224DA0" w:rsidP="0071490E">
            <w:pPr>
              <w:keepNext/>
              <w:jc w:val="left"/>
              <w:rPr>
                <w:sz w:val="20"/>
                <w:szCs w:val="20"/>
              </w:rPr>
            </w:pPr>
            <w:r w:rsidRPr="00971C80">
              <w:rPr>
                <w:sz w:val="20"/>
                <w:szCs w:val="20"/>
              </w:rPr>
              <w:t>N/A</w:t>
            </w:r>
          </w:p>
        </w:tc>
      </w:tr>
    </w:tbl>
    <w:p w14:paraId="2BDA2F79" w14:textId="06DB0D06" w:rsidR="00224DA0" w:rsidRPr="00224DA0" w:rsidRDefault="00224DA0" w:rsidP="004705F3">
      <w:pPr>
        <w:pStyle w:val="Caption"/>
      </w:pPr>
      <w:bookmarkStart w:id="797"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797"/>
    </w:p>
    <w:p w14:paraId="6C5C00C8"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2C014A6E" w14:textId="77777777" w:rsidTr="00400115">
        <w:trPr>
          <w:cantSplit/>
        </w:trPr>
        <w:tc>
          <w:tcPr>
            <w:tcW w:w="885" w:type="pct"/>
          </w:tcPr>
          <w:p w14:paraId="2096F1F8"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59CD6D91"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F12F8A"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7B98F23"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4B4E89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6B4AB4A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3212CF7D" w14:textId="77777777" w:rsidTr="00400115">
        <w:trPr>
          <w:cantSplit/>
        </w:trPr>
        <w:tc>
          <w:tcPr>
            <w:tcW w:w="885" w:type="pct"/>
          </w:tcPr>
          <w:p w14:paraId="489116D5"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0125BE0D"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1FF8B5F1" w14:textId="77777777" w:rsidR="00070B76" w:rsidRDefault="00070B76" w:rsidP="0014301B">
            <w:pPr>
              <w:spacing w:before="60" w:after="60"/>
              <w:jc w:val="left"/>
              <w:rPr>
                <w:sz w:val="20"/>
                <w:szCs w:val="20"/>
              </w:rPr>
            </w:pPr>
          </w:p>
          <w:p w14:paraId="2368A164"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00043935"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D13671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2C674586"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10E2F302" w14:textId="77777777" w:rsidR="00D938D3" w:rsidRPr="00971C80" w:rsidRDefault="00D938D3" w:rsidP="0014301B">
            <w:pPr>
              <w:jc w:val="left"/>
              <w:rPr>
                <w:sz w:val="20"/>
                <w:szCs w:val="20"/>
              </w:rPr>
            </w:pPr>
            <w:r w:rsidRPr="00971C80">
              <w:rPr>
                <w:sz w:val="20"/>
                <w:szCs w:val="20"/>
              </w:rPr>
              <w:t>Yes</w:t>
            </w:r>
          </w:p>
        </w:tc>
        <w:tc>
          <w:tcPr>
            <w:tcW w:w="465" w:type="pct"/>
          </w:tcPr>
          <w:p w14:paraId="6D915895" w14:textId="77777777" w:rsidR="00D938D3" w:rsidRPr="00971C80" w:rsidRDefault="00D938D3" w:rsidP="0014301B">
            <w:pPr>
              <w:jc w:val="left"/>
              <w:rPr>
                <w:sz w:val="20"/>
                <w:szCs w:val="20"/>
              </w:rPr>
            </w:pPr>
            <w:r w:rsidRPr="00971C80">
              <w:rPr>
                <w:sz w:val="20"/>
                <w:szCs w:val="20"/>
              </w:rPr>
              <w:t>None</w:t>
            </w:r>
          </w:p>
        </w:tc>
        <w:tc>
          <w:tcPr>
            <w:tcW w:w="315" w:type="pct"/>
          </w:tcPr>
          <w:p w14:paraId="7C00498E" w14:textId="77777777" w:rsidR="00D938D3" w:rsidRPr="00971C80" w:rsidRDefault="00D938D3" w:rsidP="0014301B">
            <w:pPr>
              <w:jc w:val="left"/>
              <w:rPr>
                <w:sz w:val="20"/>
                <w:szCs w:val="20"/>
              </w:rPr>
            </w:pPr>
            <w:r w:rsidRPr="00971C80">
              <w:rPr>
                <w:sz w:val="20"/>
                <w:szCs w:val="20"/>
              </w:rPr>
              <w:t>N/A</w:t>
            </w:r>
          </w:p>
        </w:tc>
      </w:tr>
      <w:tr w:rsidR="00971C80" w:rsidRPr="00971C80" w14:paraId="5BBDB1BD" w14:textId="77777777" w:rsidTr="00400115">
        <w:trPr>
          <w:cantSplit/>
        </w:trPr>
        <w:tc>
          <w:tcPr>
            <w:tcW w:w="885" w:type="pct"/>
          </w:tcPr>
          <w:p w14:paraId="16AEAE7A" w14:textId="77777777" w:rsidR="00242718" w:rsidRPr="00971C80" w:rsidRDefault="00242718">
            <w:pPr>
              <w:jc w:val="left"/>
              <w:rPr>
                <w:sz w:val="20"/>
                <w:szCs w:val="20"/>
              </w:rPr>
            </w:pPr>
            <w:r w:rsidRPr="00242718">
              <w:rPr>
                <w:sz w:val="20"/>
                <w:szCs w:val="20"/>
              </w:rPr>
              <w:t>TOUTariffAction</w:t>
            </w:r>
          </w:p>
        </w:tc>
        <w:tc>
          <w:tcPr>
            <w:tcW w:w="1783" w:type="pct"/>
          </w:tcPr>
          <w:p w14:paraId="46683D69" w14:textId="1C8F4CAA"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7767B0" w:rsidRPr="00A63F0B">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808BCBD" w14:textId="77777777" w:rsidR="00242718" w:rsidRPr="00242718" w:rsidRDefault="00242718" w:rsidP="00242718">
            <w:pPr>
              <w:spacing w:before="40" w:after="80"/>
              <w:jc w:val="left"/>
              <w:rPr>
                <w:sz w:val="20"/>
                <w:szCs w:val="20"/>
              </w:rPr>
            </w:pPr>
            <w:r w:rsidRPr="00242718">
              <w:rPr>
                <w:sz w:val="20"/>
                <w:szCs w:val="20"/>
              </w:rPr>
              <w:t>Valid set:</w:t>
            </w:r>
          </w:p>
          <w:p w14:paraId="723D5F19" w14:textId="77777777" w:rsidR="00242718" w:rsidRPr="00242718" w:rsidRDefault="00242718" w:rsidP="00242718">
            <w:pPr>
              <w:spacing w:before="40" w:after="80"/>
              <w:jc w:val="left"/>
              <w:rPr>
                <w:sz w:val="20"/>
                <w:szCs w:val="20"/>
              </w:rPr>
            </w:pPr>
            <w:r w:rsidRPr="00242718">
              <w:rPr>
                <w:sz w:val="20"/>
                <w:szCs w:val="20"/>
              </w:rPr>
              <w:t>Value between 1 and 4</w:t>
            </w:r>
          </w:p>
          <w:p w14:paraId="37762404"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A507083"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0AF9413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17486700" w14:textId="77777777" w:rsidR="00242718" w:rsidRPr="00971C80" w:rsidRDefault="00242718" w:rsidP="00242718">
            <w:pPr>
              <w:spacing w:before="60" w:after="60"/>
              <w:jc w:val="left"/>
              <w:rPr>
                <w:sz w:val="20"/>
                <w:szCs w:val="20"/>
              </w:rPr>
            </w:pPr>
            <w:r w:rsidRPr="00242718">
              <w:rPr>
                <w:sz w:val="20"/>
                <w:szCs w:val="20"/>
              </w:rPr>
              <w:t>maxInclusive = 4)</w:t>
            </w:r>
          </w:p>
          <w:p w14:paraId="4FA43A6C" w14:textId="77777777" w:rsidR="00D938D3" w:rsidRPr="00971C80" w:rsidRDefault="00D938D3" w:rsidP="00664E3D">
            <w:pPr>
              <w:spacing w:before="60" w:after="60"/>
              <w:jc w:val="left"/>
              <w:rPr>
                <w:rFonts w:ascii="Arial" w:hAnsi="Arial" w:cs="Arial"/>
                <w:sz w:val="20"/>
                <w:szCs w:val="20"/>
              </w:rPr>
            </w:pPr>
          </w:p>
        </w:tc>
        <w:tc>
          <w:tcPr>
            <w:tcW w:w="620" w:type="pct"/>
          </w:tcPr>
          <w:p w14:paraId="6A622FC0" w14:textId="77777777" w:rsidR="00EF4266" w:rsidRPr="00EF4266" w:rsidRDefault="00EF4266" w:rsidP="00EF4266">
            <w:pPr>
              <w:jc w:val="left"/>
              <w:rPr>
                <w:sz w:val="20"/>
                <w:szCs w:val="20"/>
              </w:rPr>
            </w:pPr>
            <w:r w:rsidRPr="00EF4266">
              <w:rPr>
                <w:sz w:val="20"/>
                <w:szCs w:val="20"/>
              </w:rPr>
              <w:t>TOU Tariff to be applied:</w:t>
            </w:r>
          </w:p>
          <w:p w14:paraId="53CED5E1" w14:textId="77777777" w:rsidR="00EF4266" w:rsidRDefault="00EF4266" w:rsidP="00EF4266">
            <w:pPr>
              <w:jc w:val="left"/>
              <w:rPr>
                <w:sz w:val="20"/>
                <w:szCs w:val="20"/>
              </w:rPr>
            </w:pPr>
            <w:r w:rsidRPr="00EF4266">
              <w:rPr>
                <w:sz w:val="20"/>
                <w:szCs w:val="20"/>
              </w:rPr>
              <w:t>Yes</w:t>
            </w:r>
          </w:p>
          <w:p w14:paraId="40EFFF9D" w14:textId="77777777" w:rsidR="00EF4266" w:rsidRPr="00EF4266" w:rsidRDefault="00EF4266" w:rsidP="00EF4266">
            <w:pPr>
              <w:jc w:val="left"/>
              <w:rPr>
                <w:sz w:val="20"/>
                <w:szCs w:val="20"/>
              </w:rPr>
            </w:pPr>
          </w:p>
          <w:p w14:paraId="522E12EF" w14:textId="77777777" w:rsidR="00EF4266" w:rsidRPr="00EF4266" w:rsidRDefault="00EF4266" w:rsidP="00EF4266">
            <w:pPr>
              <w:jc w:val="left"/>
              <w:rPr>
                <w:sz w:val="20"/>
                <w:szCs w:val="20"/>
              </w:rPr>
            </w:pPr>
            <w:r w:rsidRPr="00EF4266">
              <w:rPr>
                <w:sz w:val="20"/>
                <w:szCs w:val="20"/>
              </w:rPr>
              <w:t>Otherwise:</w:t>
            </w:r>
          </w:p>
          <w:p w14:paraId="4C99400D" w14:textId="77777777" w:rsidR="00D938D3" w:rsidRPr="00971C80" w:rsidRDefault="00EF4266" w:rsidP="00EF4266">
            <w:pPr>
              <w:jc w:val="left"/>
              <w:rPr>
                <w:sz w:val="20"/>
                <w:szCs w:val="20"/>
              </w:rPr>
            </w:pPr>
            <w:r w:rsidRPr="00EF4266">
              <w:rPr>
                <w:sz w:val="20"/>
                <w:szCs w:val="20"/>
              </w:rPr>
              <w:t>N/A</w:t>
            </w:r>
          </w:p>
        </w:tc>
        <w:tc>
          <w:tcPr>
            <w:tcW w:w="465" w:type="pct"/>
          </w:tcPr>
          <w:p w14:paraId="2E3B1BC6" w14:textId="77777777" w:rsidR="00D938D3" w:rsidRPr="00971C80" w:rsidRDefault="00D938D3" w:rsidP="0014301B">
            <w:pPr>
              <w:jc w:val="left"/>
              <w:rPr>
                <w:sz w:val="20"/>
                <w:szCs w:val="20"/>
              </w:rPr>
            </w:pPr>
            <w:r w:rsidRPr="00971C80">
              <w:rPr>
                <w:sz w:val="20"/>
                <w:szCs w:val="20"/>
              </w:rPr>
              <w:t>None</w:t>
            </w:r>
          </w:p>
        </w:tc>
        <w:tc>
          <w:tcPr>
            <w:tcW w:w="315" w:type="pct"/>
          </w:tcPr>
          <w:p w14:paraId="2CA547BC" w14:textId="77777777" w:rsidR="00D938D3" w:rsidRPr="00971C80" w:rsidRDefault="00D938D3" w:rsidP="0014301B">
            <w:pPr>
              <w:jc w:val="left"/>
              <w:rPr>
                <w:sz w:val="20"/>
                <w:szCs w:val="20"/>
              </w:rPr>
            </w:pPr>
            <w:r w:rsidRPr="00971C80">
              <w:rPr>
                <w:sz w:val="20"/>
                <w:szCs w:val="20"/>
              </w:rPr>
              <w:t>N/A</w:t>
            </w:r>
          </w:p>
        </w:tc>
      </w:tr>
      <w:tr w:rsidR="00242718" w:rsidRPr="00971C80" w14:paraId="278344A2" w14:textId="77777777" w:rsidTr="00400115">
        <w:trPr>
          <w:cantSplit/>
        </w:trPr>
        <w:tc>
          <w:tcPr>
            <w:tcW w:w="885" w:type="pct"/>
          </w:tcPr>
          <w:p w14:paraId="1758939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3C22482B"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A37645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0A10A1AB"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B16C49C" w14:textId="77777777" w:rsidR="00242718" w:rsidRPr="00242718" w:rsidRDefault="00242718" w:rsidP="0032352E">
            <w:pPr>
              <w:keepNext/>
              <w:jc w:val="left"/>
              <w:rPr>
                <w:sz w:val="20"/>
                <w:szCs w:val="20"/>
              </w:rPr>
            </w:pPr>
            <w:r w:rsidRPr="00242718">
              <w:rPr>
                <w:sz w:val="20"/>
                <w:szCs w:val="20"/>
              </w:rPr>
              <w:t>Block Tariff to be applied:</w:t>
            </w:r>
          </w:p>
          <w:p w14:paraId="738163F1" w14:textId="77777777" w:rsidR="00242718" w:rsidRDefault="00242718" w:rsidP="0032352E">
            <w:pPr>
              <w:keepNext/>
              <w:jc w:val="left"/>
              <w:rPr>
                <w:sz w:val="20"/>
                <w:szCs w:val="20"/>
              </w:rPr>
            </w:pPr>
            <w:r w:rsidRPr="00242718">
              <w:rPr>
                <w:sz w:val="20"/>
                <w:szCs w:val="20"/>
              </w:rPr>
              <w:t>Yes</w:t>
            </w:r>
          </w:p>
          <w:p w14:paraId="45E41B7F" w14:textId="77777777" w:rsidR="00242718" w:rsidRPr="00242718" w:rsidRDefault="00242718" w:rsidP="0032352E">
            <w:pPr>
              <w:keepNext/>
              <w:jc w:val="left"/>
              <w:rPr>
                <w:sz w:val="20"/>
                <w:szCs w:val="20"/>
              </w:rPr>
            </w:pPr>
          </w:p>
          <w:p w14:paraId="5AFFB638" w14:textId="77777777" w:rsidR="00242718" w:rsidRPr="00242718" w:rsidRDefault="00242718" w:rsidP="0032352E">
            <w:pPr>
              <w:keepNext/>
              <w:jc w:val="left"/>
              <w:rPr>
                <w:sz w:val="20"/>
                <w:szCs w:val="20"/>
              </w:rPr>
            </w:pPr>
            <w:r w:rsidRPr="00242718">
              <w:rPr>
                <w:sz w:val="20"/>
                <w:szCs w:val="20"/>
              </w:rPr>
              <w:t>Otherwise:</w:t>
            </w:r>
          </w:p>
          <w:p w14:paraId="1EFE6F71" w14:textId="77777777" w:rsidR="00242718" w:rsidRPr="00971C80" w:rsidRDefault="00242718" w:rsidP="0032352E">
            <w:pPr>
              <w:keepNext/>
              <w:jc w:val="left"/>
              <w:rPr>
                <w:sz w:val="20"/>
                <w:szCs w:val="20"/>
              </w:rPr>
            </w:pPr>
            <w:r w:rsidRPr="00242718">
              <w:rPr>
                <w:sz w:val="20"/>
                <w:szCs w:val="20"/>
              </w:rPr>
              <w:t>N/A</w:t>
            </w:r>
          </w:p>
        </w:tc>
        <w:tc>
          <w:tcPr>
            <w:tcW w:w="465" w:type="pct"/>
          </w:tcPr>
          <w:p w14:paraId="22060783" w14:textId="77777777" w:rsidR="00242718" w:rsidRPr="00971C80" w:rsidRDefault="00242718" w:rsidP="0032352E">
            <w:pPr>
              <w:keepNext/>
              <w:jc w:val="left"/>
              <w:rPr>
                <w:sz w:val="20"/>
                <w:szCs w:val="20"/>
              </w:rPr>
            </w:pPr>
            <w:r w:rsidRPr="00971C80">
              <w:rPr>
                <w:sz w:val="20"/>
                <w:szCs w:val="20"/>
              </w:rPr>
              <w:t>None</w:t>
            </w:r>
          </w:p>
        </w:tc>
        <w:tc>
          <w:tcPr>
            <w:tcW w:w="315" w:type="pct"/>
          </w:tcPr>
          <w:p w14:paraId="5C5AEEAD" w14:textId="77777777" w:rsidR="00242718" w:rsidRPr="00971C80" w:rsidRDefault="00242718" w:rsidP="0032352E">
            <w:pPr>
              <w:keepNext/>
              <w:jc w:val="left"/>
              <w:rPr>
                <w:sz w:val="20"/>
                <w:szCs w:val="20"/>
              </w:rPr>
            </w:pPr>
            <w:r w:rsidRPr="00971C80">
              <w:rPr>
                <w:sz w:val="20"/>
                <w:szCs w:val="20"/>
              </w:rPr>
              <w:t>N/A</w:t>
            </w:r>
          </w:p>
        </w:tc>
      </w:tr>
    </w:tbl>
    <w:p w14:paraId="71ECAFE6" w14:textId="407CD30D" w:rsidR="00B07DA6" w:rsidRPr="000B4DCD" w:rsidRDefault="00B07DA6" w:rsidP="004705F3">
      <w:pPr>
        <w:pStyle w:val="Caption"/>
      </w:pPr>
      <w:bookmarkStart w:id="798"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798"/>
    </w:p>
    <w:p w14:paraId="2024FB79"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08E2E12A" w14:textId="77777777" w:rsidTr="00400115">
        <w:trPr>
          <w:cantSplit/>
        </w:trPr>
        <w:tc>
          <w:tcPr>
            <w:tcW w:w="962" w:type="pct"/>
          </w:tcPr>
          <w:p w14:paraId="45D0209B"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5C7FB75E"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2AAA81EB"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6A46D6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3A8CE910"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4AD5D896"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0356CEDA" w14:textId="77777777" w:rsidTr="00400115">
        <w:trPr>
          <w:cantSplit/>
        </w:trPr>
        <w:tc>
          <w:tcPr>
            <w:tcW w:w="962" w:type="pct"/>
          </w:tcPr>
          <w:p w14:paraId="02E4C69A" w14:textId="77777777" w:rsidR="00224DA0" w:rsidRPr="00971C80" w:rsidRDefault="00224DA0" w:rsidP="000E7082">
            <w:pPr>
              <w:keepNext/>
              <w:jc w:val="left"/>
              <w:rPr>
                <w:sz w:val="20"/>
                <w:szCs w:val="20"/>
              </w:rPr>
            </w:pPr>
            <w:r>
              <w:rPr>
                <w:sz w:val="20"/>
                <w:szCs w:val="20"/>
              </w:rPr>
              <w:t>WeekProfile</w:t>
            </w:r>
          </w:p>
        </w:tc>
        <w:tc>
          <w:tcPr>
            <w:tcW w:w="1551" w:type="pct"/>
          </w:tcPr>
          <w:p w14:paraId="1DA3BA38"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2BB9A2"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17D4AAE"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3EA6ABFC" w14:textId="77777777" w:rsidR="0071490E" w:rsidRDefault="0071490E" w:rsidP="000E7082">
            <w:pPr>
              <w:keepNext/>
              <w:spacing w:before="60" w:after="60"/>
              <w:jc w:val="left"/>
              <w:rPr>
                <w:sz w:val="20"/>
                <w:szCs w:val="20"/>
              </w:rPr>
            </w:pPr>
            <w:r>
              <w:rPr>
                <w:sz w:val="20"/>
                <w:szCs w:val="20"/>
              </w:rPr>
              <w:t>(minOccurs = 1</w:t>
            </w:r>
          </w:p>
          <w:p w14:paraId="1B20B3EC"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50A32DB7" w14:textId="77777777" w:rsidR="00224DA0" w:rsidRPr="00971C80" w:rsidRDefault="00224DA0" w:rsidP="000E7082">
            <w:pPr>
              <w:keepNext/>
              <w:jc w:val="left"/>
              <w:rPr>
                <w:sz w:val="20"/>
                <w:szCs w:val="20"/>
              </w:rPr>
            </w:pPr>
            <w:r w:rsidRPr="00971C80">
              <w:rPr>
                <w:sz w:val="20"/>
                <w:szCs w:val="20"/>
              </w:rPr>
              <w:t>Yes</w:t>
            </w:r>
          </w:p>
        </w:tc>
        <w:tc>
          <w:tcPr>
            <w:tcW w:w="465" w:type="pct"/>
          </w:tcPr>
          <w:p w14:paraId="1F1D9C2D" w14:textId="77777777" w:rsidR="00224DA0" w:rsidRPr="00971C80" w:rsidRDefault="00224DA0" w:rsidP="000E7082">
            <w:pPr>
              <w:keepNext/>
              <w:jc w:val="left"/>
              <w:rPr>
                <w:sz w:val="20"/>
                <w:szCs w:val="20"/>
              </w:rPr>
            </w:pPr>
            <w:r w:rsidRPr="00971C80">
              <w:rPr>
                <w:sz w:val="20"/>
                <w:szCs w:val="20"/>
              </w:rPr>
              <w:t>None</w:t>
            </w:r>
          </w:p>
        </w:tc>
        <w:tc>
          <w:tcPr>
            <w:tcW w:w="316" w:type="pct"/>
          </w:tcPr>
          <w:p w14:paraId="4DFD23E4" w14:textId="77777777" w:rsidR="00224DA0" w:rsidRPr="00971C80" w:rsidRDefault="00224DA0" w:rsidP="000E7082">
            <w:pPr>
              <w:keepNext/>
              <w:jc w:val="left"/>
              <w:rPr>
                <w:sz w:val="20"/>
                <w:szCs w:val="20"/>
              </w:rPr>
            </w:pPr>
            <w:r w:rsidRPr="00971C80">
              <w:rPr>
                <w:sz w:val="20"/>
                <w:szCs w:val="20"/>
              </w:rPr>
              <w:t>N/A</w:t>
            </w:r>
          </w:p>
        </w:tc>
      </w:tr>
    </w:tbl>
    <w:p w14:paraId="344A3FB0" w14:textId="0FB96388" w:rsidR="00224DA0" w:rsidRPr="00C05BA1" w:rsidRDefault="00224DA0" w:rsidP="004705F3">
      <w:pPr>
        <w:pStyle w:val="Caption"/>
      </w:pPr>
      <w:bookmarkStart w:id="799"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63</w:t>
      </w:r>
      <w:r w:rsidR="00FB161A">
        <w:rPr>
          <w:noProof/>
        </w:rPr>
        <w:fldChar w:fldCharType="end"/>
      </w:r>
      <w:r>
        <w:t xml:space="preserve"> </w:t>
      </w:r>
      <w:r w:rsidRPr="000B4DCD">
        <w:t>:</w:t>
      </w:r>
      <w:r>
        <w:t>WeekProfiles (sr:GasWeek</w:t>
      </w:r>
      <w:r w:rsidRPr="00C05BA1">
        <w:t xml:space="preserve">Profiles) </w:t>
      </w:r>
      <w:r>
        <w:t>data items</w:t>
      </w:r>
      <w:bookmarkEnd w:id="799"/>
    </w:p>
    <w:p w14:paraId="1F7A0926" w14:textId="77777777" w:rsidR="009A4003" w:rsidRPr="00971C80" w:rsidRDefault="009A4003" w:rsidP="00D938D3"/>
    <w:p w14:paraId="27BDB1D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7BAE4548" w14:textId="77777777" w:rsidTr="00400115">
        <w:trPr>
          <w:trHeight w:val="553"/>
        </w:trPr>
        <w:tc>
          <w:tcPr>
            <w:tcW w:w="1117" w:type="pct"/>
          </w:tcPr>
          <w:p w14:paraId="335CB0C4" w14:textId="77777777" w:rsidR="00D938D3" w:rsidRPr="00971C80" w:rsidRDefault="00D938D3" w:rsidP="0014301B">
            <w:pPr>
              <w:jc w:val="left"/>
              <w:rPr>
                <w:b/>
                <w:sz w:val="20"/>
                <w:szCs w:val="20"/>
              </w:rPr>
            </w:pPr>
            <w:r w:rsidRPr="00971C80">
              <w:rPr>
                <w:b/>
                <w:sz w:val="20"/>
                <w:szCs w:val="20"/>
              </w:rPr>
              <w:t>Data Item</w:t>
            </w:r>
          </w:p>
        </w:tc>
        <w:tc>
          <w:tcPr>
            <w:tcW w:w="1321" w:type="pct"/>
          </w:tcPr>
          <w:p w14:paraId="05F62E5E" w14:textId="77777777" w:rsidR="00D938D3" w:rsidRPr="00971C80" w:rsidRDefault="00D938D3" w:rsidP="0014301B">
            <w:pPr>
              <w:jc w:val="left"/>
              <w:rPr>
                <w:b/>
                <w:sz w:val="20"/>
                <w:szCs w:val="20"/>
              </w:rPr>
            </w:pPr>
            <w:r w:rsidRPr="00971C80">
              <w:rPr>
                <w:b/>
                <w:sz w:val="20"/>
                <w:szCs w:val="20"/>
              </w:rPr>
              <w:t>Description</w:t>
            </w:r>
          </w:p>
          <w:p w14:paraId="505D737C"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2C2443C0"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0647DF37"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0E4AF8E1" w14:textId="77777777" w:rsidR="00D938D3" w:rsidRPr="00971C80" w:rsidRDefault="00D938D3" w:rsidP="0014301B">
            <w:pPr>
              <w:jc w:val="left"/>
              <w:rPr>
                <w:b/>
                <w:sz w:val="20"/>
                <w:szCs w:val="20"/>
              </w:rPr>
            </w:pPr>
            <w:r w:rsidRPr="00971C80">
              <w:rPr>
                <w:b/>
                <w:sz w:val="20"/>
                <w:szCs w:val="20"/>
              </w:rPr>
              <w:t>Default</w:t>
            </w:r>
          </w:p>
        </w:tc>
        <w:tc>
          <w:tcPr>
            <w:tcW w:w="386" w:type="pct"/>
          </w:tcPr>
          <w:p w14:paraId="6D3A968B" w14:textId="77777777" w:rsidR="00D938D3" w:rsidRPr="00971C80" w:rsidRDefault="00D938D3" w:rsidP="0014301B">
            <w:pPr>
              <w:jc w:val="left"/>
              <w:rPr>
                <w:b/>
                <w:sz w:val="20"/>
                <w:szCs w:val="20"/>
              </w:rPr>
            </w:pPr>
            <w:r w:rsidRPr="00971C80">
              <w:rPr>
                <w:b/>
                <w:sz w:val="20"/>
                <w:szCs w:val="20"/>
              </w:rPr>
              <w:t>Units</w:t>
            </w:r>
          </w:p>
        </w:tc>
      </w:tr>
      <w:tr w:rsidR="00613353" w:rsidRPr="00971C80" w14:paraId="78B8C760" w14:textId="77777777" w:rsidTr="00400115">
        <w:trPr>
          <w:cantSplit/>
        </w:trPr>
        <w:tc>
          <w:tcPr>
            <w:tcW w:w="1117" w:type="pct"/>
          </w:tcPr>
          <w:p w14:paraId="67A4E5D9" w14:textId="77777777" w:rsidR="00D938D3" w:rsidRPr="00971C80" w:rsidRDefault="00D938D3" w:rsidP="0014301B">
            <w:pPr>
              <w:jc w:val="left"/>
              <w:rPr>
                <w:sz w:val="20"/>
                <w:szCs w:val="20"/>
              </w:rPr>
            </w:pPr>
            <w:r w:rsidRPr="00971C80">
              <w:rPr>
                <w:sz w:val="20"/>
                <w:szCs w:val="20"/>
              </w:rPr>
              <w:t>WeekName</w:t>
            </w:r>
          </w:p>
        </w:tc>
        <w:tc>
          <w:tcPr>
            <w:tcW w:w="1321" w:type="pct"/>
          </w:tcPr>
          <w:p w14:paraId="3C129810" w14:textId="77777777" w:rsidR="00D938D3" w:rsidRDefault="00D938D3" w:rsidP="0014301B">
            <w:pPr>
              <w:spacing w:before="60" w:after="60"/>
              <w:jc w:val="left"/>
              <w:rPr>
                <w:sz w:val="20"/>
                <w:szCs w:val="20"/>
              </w:rPr>
            </w:pPr>
            <w:r w:rsidRPr="00971C80">
              <w:rPr>
                <w:sz w:val="20"/>
                <w:szCs w:val="20"/>
              </w:rPr>
              <w:t>An identifier for the week.</w:t>
            </w:r>
          </w:p>
          <w:p w14:paraId="30607CAC" w14:textId="77777777" w:rsidR="00070B76" w:rsidRDefault="00070B76" w:rsidP="0014301B">
            <w:pPr>
              <w:spacing w:before="60" w:after="60"/>
              <w:jc w:val="left"/>
              <w:rPr>
                <w:sz w:val="20"/>
                <w:szCs w:val="20"/>
              </w:rPr>
            </w:pPr>
          </w:p>
          <w:p w14:paraId="009BAAA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6EEF80AB" w14:textId="77777777" w:rsidR="00D938D3" w:rsidRDefault="00D938D3" w:rsidP="0014301B">
            <w:pPr>
              <w:spacing w:before="60" w:after="60"/>
              <w:jc w:val="left"/>
              <w:rPr>
                <w:sz w:val="20"/>
                <w:szCs w:val="20"/>
              </w:rPr>
            </w:pPr>
            <w:r w:rsidRPr="00971C80">
              <w:rPr>
                <w:sz w:val="20"/>
                <w:szCs w:val="20"/>
              </w:rPr>
              <w:t>sr:GasWeekName</w:t>
            </w:r>
          </w:p>
          <w:p w14:paraId="75280772"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1BB2986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D8C6D5F" w14:textId="77777777" w:rsidR="00D938D3" w:rsidRPr="00971C80" w:rsidRDefault="00D938D3" w:rsidP="0014301B">
            <w:pPr>
              <w:jc w:val="left"/>
              <w:rPr>
                <w:sz w:val="20"/>
                <w:szCs w:val="20"/>
              </w:rPr>
            </w:pPr>
            <w:r w:rsidRPr="00971C80">
              <w:rPr>
                <w:sz w:val="20"/>
                <w:szCs w:val="20"/>
              </w:rPr>
              <w:t>Yes</w:t>
            </w:r>
          </w:p>
        </w:tc>
        <w:tc>
          <w:tcPr>
            <w:tcW w:w="468" w:type="pct"/>
          </w:tcPr>
          <w:p w14:paraId="7F4CAED3" w14:textId="77777777" w:rsidR="00D938D3" w:rsidRPr="00971C80" w:rsidRDefault="00D938D3" w:rsidP="0014301B">
            <w:pPr>
              <w:jc w:val="left"/>
              <w:rPr>
                <w:sz w:val="20"/>
                <w:szCs w:val="20"/>
              </w:rPr>
            </w:pPr>
            <w:r w:rsidRPr="00971C80">
              <w:rPr>
                <w:sz w:val="20"/>
                <w:szCs w:val="20"/>
              </w:rPr>
              <w:t>None</w:t>
            </w:r>
          </w:p>
        </w:tc>
        <w:tc>
          <w:tcPr>
            <w:tcW w:w="386" w:type="pct"/>
          </w:tcPr>
          <w:p w14:paraId="3BDBC246" w14:textId="77777777" w:rsidR="00D938D3" w:rsidRPr="00971C80" w:rsidRDefault="00D938D3" w:rsidP="0014301B">
            <w:pPr>
              <w:jc w:val="left"/>
              <w:rPr>
                <w:sz w:val="20"/>
                <w:szCs w:val="20"/>
              </w:rPr>
            </w:pPr>
            <w:r w:rsidRPr="00971C80">
              <w:rPr>
                <w:sz w:val="20"/>
                <w:szCs w:val="20"/>
              </w:rPr>
              <w:t>N/A</w:t>
            </w:r>
          </w:p>
        </w:tc>
      </w:tr>
      <w:tr w:rsidR="00613353" w:rsidRPr="00971C80" w14:paraId="69B38937" w14:textId="77777777" w:rsidTr="00400115">
        <w:trPr>
          <w:cantSplit/>
        </w:trPr>
        <w:tc>
          <w:tcPr>
            <w:tcW w:w="1117" w:type="pct"/>
          </w:tcPr>
          <w:p w14:paraId="63C5A6CF"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309D33A2"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19D29EED"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4027B21B"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DE87EA3" w14:textId="77777777" w:rsidR="0071490E" w:rsidRDefault="0071490E" w:rsidP="0071490E">
            <w:pPr>
              <w:keepNext/>
              <w:spacing w:before="60" w:after="60"/>
              <w:jc w:val="left"/>
              <w:rPr>
                <w:sz w:val="20"/>
                <w:szCs w:val="20"/>
              </w:rPr>
            </w:pPr>
            <w:r>
              <w:rPr>
                <w:sz w:val="20"/>
                <w:szCs w:val="20"/>
              </w:rPr>
              <w:t>(minOccurs = 7</w:t>
            </w:r>
          </w:p>
          <w:p w14:paraId="6B4F2255" w14:textId="77777777" w:rsidR="0071490E" w:rsidRDefault="0071490E" w:rsidP="0071490E">
            <w:pPr>
              <w:spacing w:before="60" w:after="60"/>
              <w:jc w:val="left"/>
              <w:rPr>
                <w:sz w:val="20"/>
                <w:szCs w:val="20"/>
              </w:rPr>
            </w:pPr>
            <w:r>
              <w:rPr>
                <w:sz w:val="20"/>
                <w:szCs w:val="20"/>
              </w:rPr>
              <w:t>maxOccurs = 7)</w:t>
            </w:r>
          </w:p>
          <w:p w14:paraId="55E4FF07"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4D189BF7"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44242633" w14:textId="77777777" w:rsidR="00D938D3" w:rsidRPr="00971C80" w:rsidRDefault="00D938D3" w:rsidP="0014301B">
            <w:pPr>
              <w:jc w:val="left"/>
              <w:rPr>
                <w:sz w:val="20"/>
                <w:szCs w:val="20"/>
              </w:rPr>
            </w:pPr>
            <w:r w:rsidRPr="00971C80">
              <w:rPr>
                <w:sz w:val="20"/>
                <w:szCs w:val="20"/>
              </w:rPr>
              <w:t>Yes</w:t>
            </w:r>
          </w:p>
        </w:tc>
        <w:tc>
          <w:tcPr>
            <w:tcW w:w="468" w:type="pct"/>
          </w:tcPr>
          <w:p w14:paraId="39DA59B4" w14:textId="77777777" w:rsidR="00D938D3" w:rsidRPr="00971C80" w:rsidRDefault="00D938D3" w:rsidP="0014301B">
            <w:pPr>
              <w:jc w:val="left"/>
              <w:rPr>
                <w:sz w:val="20"/>
                <w:szCs w:val="20"/>
              </w:rPr>
            </w:pPr>
            <w:r w:rsidRPr="00971C80">
              <w:rPr>
                <w:sz w:val="20"/>
                <w:szCs w:val="20"/>
              </w:rPr>
              <w:t>None</w:t>
            </w:r>
          </w:p>
        </w:tc>
        <w:tc>
          <w:tcPr>
            <w:tcW w:w="386" w:type="pct"/>
          </w:tcPr>
          <w:p w14:paraId="08B02CCE" w14:textId="77777777" w:rsidR="00D938D3" w:rsidRPr="00971C80" w:rsidRDefault="00D938D3" w:rsidP="0014301B">
            <w:pPr>
              <w:jc w:val="left"/>
              <w:rPr>
                <w:sz w:val="20"/>
                <w:szCs w:val="20"/>
              </w:rPr>
            </w:pPr>
            <w:r w:rsidRPr="00971C80">
              <w:rPr>
                <w:sz w:val="20"/>
                <w:szCs w:val="20"/>
              </w:rPr>
              <w:t>N/A</w:t>
            </w:r>
          </w:p>
        </w:tc>
      </w:tr>
      <w:tr w:rsidR="00613353" w:rsidRPr="00971C80" w14:paraId="441219BB" w14:textId="77777777" w:rsidTr="00400115">
        <w:trPr>
          <w:cantSplit/>
        </w:trPr>
        <w:tc>
          <w:tcPr>
            <w:tcW w:w="1117" w:type="pct"/>
          </w:tcPr>
          <w:p w14:paraId="27A3ED88" w14:textId="77777777" w:rsidR="00613353" w:rsidRDefault="00613353" w:rsidP="00453DB0">
            <w:pPr>
              <w:spacing w:before="60" w:after="60"/>
              <w:jc w:val="left"/>
              <w:rPr>
                <w:sz w:val="20"/>
                <w:szCs w:val="20"/>
              </w:rPr>
            </w:pPr>
            <w:r w:rsidRPr="006E7F83">
              <w:rPr>
                <w:sz w:val="20"/>
                <w:szCs w:val="20"/>
              </w:rPr>
              <w:t xml:space="preserve">Index </w:t>
            </w:r>
          </w:p>
          <w:p w14:paraId="56DC391F"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59883560"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597478EB"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644FAF6D"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6009E38E" w14:textId="77777777" w:rsidR="00070B76" w:rsidRPr="00971C80" w:rsidRDefault="00070B76" w:rsidP="00453DB0">
            <w:pPr>
              <w:spacing w:before="60" w:after="60"/>
              <w:jc w:val="left"/>
              <w:rPr>
                <w:sz w:val="20"/>
                <w:szCs w:val="20"/>
              </w:rPr>
            </w:pPr>
          </w:p>
        </w:tc>
        <w:tc>
          <w:tcPr>
            <w:tcW w:w="1087" w:type="pct"/>
          </w:tcPr>
          <w:p w14:paraId="766B9B32" w14:textId="77777777" w:rsidR="00613353" w:rsidRDefault="00613353" w:rsidP="009F35B2">
            <w:pPr>
              <w:spacing w:before="60" w:after="120"/>
              <w:jc w:val="left"/>
              <w:rPr>
                <w:sz w:val="20"/>
                <w:szCs w:val="20"/>
              </w:rPr>
            </w:pPr>
            <w:r w:rsidRPr="006E7F83">
              <w:rPr>
                <w:sz w:val="20"/>
                <w:szCs w:val="20"/>
              </w:rPr>
              <w:t>sr:range_1_7</w:t>
            </w:r>
          </w:p>
          <w:p w14:paraId="192DBA7D"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0A58017D" w14:textId="77777777" w:rsidR="00613353" w:rsidRPr="00971C80" w:rsidRDefault="00613353" w:rsidP="00453DB0">
            <w:pPr>
              <w:spacing w:before="60" w:after="60"/>
              <w:jc w:val="left"/>
              <w:rPr>
                <w:sz w:val="20"/>
                <w:szCs w:val="20"/>
              </w:rPr>
            </w:pPr>
            <w:r>
              <w:rPr>
                <w:sz w:val="20"/>
                <w:szCs w:val="20"/>
              </w:rPr>
              <w:t>Yes</w:t>
            </w:r>
          </w:p>
        </w:tc>
        <w:tc>
          <w:tcPr>
            <w:tcW w:w="468" w:type="pct"/>
          </w:tcPr>
          <w:p w14:paraId="6D3DD51A" w14:textId="77777777" w:rsidR="00613353" w:rsidRPr="00971C80" w:rsidRDefault="00613353" w:rsidP="00453DB0">
            <w:pPr>
              <w:spacing w:before="60" w:after="60"/>
              <w:jc w:val="left"/>
              <w:rPr>
                <w:sz w:val="20"/>
                <w:szCs w:val="20"/>
              </w:rPr>
            </w:pPr>
            <w:r>
              <w:rPr>
                <w:sz w:val="20"/>
                <w:szCs w:val="20"/>
              </w:rPr>
              <w:t>None</w:t>
            </w:r>
          </w:p>
        </w:tc>
        <w:tc>
          <w:tcPr>
            <w:tcW w:w="386" w:type="pct"/>
          </w:tcPr>
          <w:p w14:paraId="7825253A" w14:textId="77777777" w:rsidR="00613353" w:rsidRPr="00971C80" w:rsidRDefault="00613353" w:rsidP="00453DB0">
            <w:pPr>
              <w:spacing w:before="60" w:after="60"/>
              <w:jc w:val="left"/>
              <w:rPr>
                <w:sz w:val="20"/>
                <w:szCs w:val="20"/>
              </w:rPr>
            </w:pPr>
            <w:r>
              <w:rPr>
                <w:sz w:val="20"/>
                <w:szCs w:val="20"/>
              </w:rPr>
              <w:t>N/A</w:t>
            </w:r>
          </w:p>
        </w:tc>
      </w:tr>
    </w:tbl>
    <w:p w14:paraId="0571F7EC" w14:textId="562C08A9" w:rsidR="009A4003" w:rsidRPr="009D5E3C" w:rsidRDefault="00B07DA6" w:rsidP="004705F3">
      <w:pPr>
        <w:pStyle w:val="Caption"/>
      </w:pPr>
      <w:bookmarkStart w:id="800"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00"/>
    </w:p>
    <w:p w14:paraId="0040DC2D"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5DDC235C" w14:textId="77777777" w:rsidTr="00400115">
        <w:trPr>
          <w:trHeight w:val="553"/>
        </w:trPr>
        <w:tc>
          <w:tcPr>
            <w:tcW w:w="962" w:type="pct"/>
          </w:tcPr>
          <w:p w14:paraId="534B49BE"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0A58DBFD" w14:textId="77777777" w:rsidR="0054440E" w:rsidRPr="00971C80" w:rsidRDefault="0054440E" w:rsidP="00AC592C">
            <w:pPr>
              <w:keepNext/>
              <w:jc w:val="left"/>
              <w:rPr>
                <w:b/>
                <w:sz w:val="20"/>
                <w:szCs w:val="20"/>
              </w:rPr>
            </w:pPr>
            <w:r w:rsidRPr="00971C80">
              <w:rPr>
                <w:b/>
                <w:sz w:val="20"/>
                <w:szCs w:val="20"/>
              </w:rPr>
              <w:t>Description</w:t>
            </w:r>
          </w:p>
          <w:p w14:paraId="0DFC323C"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1F1FD98D"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23E9C114"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59A0E159"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0BF1FF4F"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76C06529" w14:textId="77777777" w:rsidTr="00400115">
        <w:tc>
          <w:tcPr>
            <w:tcW w:w="962" w:type="pct"/>
          </w:tcPr>
          <w:p w14:paraId="614559F6" w14:textId="77777777" w:rsidR="0054440E" w:rsidRPr="00971C80" w:rsidRDefault="0054440E" w:rsidP="00AC592C">
            <w:pPr>
              <w:keepNext/>
              <w:jc w:val="left"/>
              <w:rPr>
                <w:sz w:val="20"/>
                <w:szCs w:val="20"/>
              </w:rPr>
            </w:pPr>
            <w:r>
              <w:rPr>
                <w:sz w:val="20"/>
                <w:szCs w:val="20"/>
              </w:rPr>
              <w:t>Season</w:t>
            </w:r>
          </w:p>
        </w:tc>
        <w:tc>
          <w:tcPr>
            <w:tcW w:w="1551" w:type="pct"/>
          </w:tcPr>
          <w:p w14:paraId="3C990E88" w14:textId="77777777" w:rsidR="0054440E" w:rsidRDefault="0054440E" w:rsidP="00AC592C">
            <w:pPr>
              <w:keepNext/>
              <w:jc w:val="left"/>
              <w:rPr>
                <w:sz w:val="20"/>
                <w:szCs w:val="20"/>
              </w:rPr>
            </w:pPr>
            <w:r w:rsidRPr="0054440E">
              <w:rPr>
                <w:sz w:val="20"/>
                <w:szCs w:val="20"/>
              </w:rPr>
              <w:t xml:space="preserve">A definition for a single season </w:t>
            </w:r>
          </w:p>
          <w:p w14:paraId="56CF3AEA" w14:textId="77777777" w:rsidR="0054440E" w:rsidRDefault="0054440E" w:rsidP="00AC592C">
            <w:pPr>
              <w:keepNext/>
              <w:jc w:val="left"/>
              <w:rPr>
                <w:sz w:val="20"/>
                <w:szCs w:val="20"/>
              </w:rPr>
            </w:pPr>
          </w:p>
          <w:p w14:paraId="67141618"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08A096ED" w14:textId="77777777" w:rsidR="0054440E" w:rsidRPr="00971C80" w:rsidRDefault="0054440E" w:rsidP="00AC592C">
            <w:pPr>
              <w:keepNext/>
              <w:jc w:val="left"/>
              <w:rPr>
                <w:sz w:val="20"/>
                <w:szCs w:val="20"/>
              </w:rPr>
            </w:pPr>
          </w:p>
        </w:tc>
        <w:tc>
          <w:tcPr>
            <w:tcW w:w="1086" w:type="pct"/>
          </w:tcPr>
          <w:p w14:paraId="13CAAD69" w14:textId="77777777" w:rsidR="0071490E" w:rsidRDefault="0054440E" w:rsidP="00AC592C">
            <w:pPr>
              <w:keepNext/>
              <w:spacing w:before="60" w:after="60"/>
              <w:jc w:val="left"/>
              <w:rPr>
                <w:sz w:val="20"/>
                <w:szCs w:val="20"/>
              </w:rPr>
            </w:pPr>
            <w:r w:rsidRPr="0054440E">
              <w:rPr>
                <w:sz w:val="20"/>
                <w:szCs w:val="20"/>
              </w:rPr>
              <w:t>sr:GasSeason</w:t>
            </w:r>
          </w:p>
          <w:p w14:paraId="616B482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6BBC8E35" w14:textId="77777777" w:rsidR="0054440E" w:rsidRPr="00971C80" w:rsidRDefault="0054440E" w:rsidP="00AC592C">
            <w:pPr>
              <w:keepNext/>
              <w:jc w:val="left"/>
              <w:rPr>
                <w:sz w:val="20"/>
                <w:szCs w:val="20"/>
              </w:rPr>
            </w:pPr>
            <w:r w:rsidRPr="00971C80">
              <w:rPr>
                <w:sz w:val="20"/>
                <w:szCs w:val="20"/>
              </w:rPr>
              <w:t>Yes</w:t>
            </w:r>
          </w:p>
        </w:tc>
        <w:tc>
          <w:tcPr>
            <w:tcW w:w="465" w:type="pct"/>
          </w:tcPr>
          <w:p w14:paraId="3BA8795F" w14:textId="77777777" w:rsidR="0054440E" w:rsidRPr="00971C80" w:rsidRDefault="0054440E" w:rsidP="00AC592C">
            <w:pPr>
              <w:keepNext/>
              <w:jc w:val="left"/>
              <w:rPr>
                <w:sz w:val="20"/>
                <w:szCs w:val="20"/>
              </w:rPr>
            </w:pPr>
            <w:r w:rsidRPr="00971C80">
              <w:rPr>
                <w:sz w:val="20"/>
                <w:szCs w:val="20"/>
              </w:rPr>
              <w:t>None</w:t>
            </w:r>
          </w:p>
        </w:tc>
        <w:tc>
          <w:tcPr>
            <w:tcW w:w="316" w:type="pct"/>
          </w:tcPr>
          <w:p w14:paraId="4944FD90" w14:textId="77777777" w:rsidR="0054440E" w:rsidRPr="00971C80" w:rsidRDefault="0054440E" w:rsidP="00AC592C">
            <w:pPr>
              <w:keepNext/>
              <w:jc w:val="left"/>
              <w:rPr>
                <w:sz w:val="20"/>
                <w:szCs w:val="20"/>
              </w:rPr>
            </w:pPr>
            <w:r w:rsidRPr="00971C80">
              <w:rPr>
                <w:sz w:val="20"/>
                <w:szCs w:val="20"/>
              </w:rPr>
              <w:t>N/A</w:t>
            </w:r>
          </w:p>
        </w:tc>
      </w:tr>
    </w:tbl>
    <w:p w14:paraId="4DF5CCA8" w14:textId="72551455" w:rsidR="009A4003" w:rsidRPr="0071490E" w:rsidRDefault="0054440E" w:rsidP="004705F3">
      <w:pPr>
        <w:pStyle w:val="Caption"/>
      </w:pPr>
      <w:bookmarkStart w:id="801"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01"/>
    </w:p>
    <w:p w14:paraId="69B91F1F" w14:textId="77777777" w:rsidR="0054440E" w:rsidRPr="00971C80" w:rsidRDefault="0054440E" w:rsidP="00D938D3"/>
    <w:p w14:paraId="7DEBDD25"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023493F3" w14:textId="77777777" w:rsidTr="00400115">
        <w:trPr>
          <w:trHeight w:val="553"/>
        </w:trPr>
        <w:tc>
          <w:tcPr>
            <w:tcW w:w="1118" w:type="pct"/>
          </w:tcPr>
          <w:p w14:paraId="5C8FE26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16EE77E5" w14:textId="77777777" w:rsidR="00D938D3" w:rsidRPr="00971C80" w:rsidRDefault="00D938D3" w:rsidP="0071490E">
            <w:pPr>
              <w:keepNext/>
              <w:jc w:val="left"/>
              <w:rPr>
                <w:b/>
                <w:sz w:val="20"/>
                <w:szCs w:val="20"/>
              </w:rPr>
            </w:pPr>
            <w:r w:rsidRPr="00971C80">
              <w:rPr>
                <w:b/>
                <w:sz w:val="20"/>
                <w:szCs w:val="20"/>
              </w:rPr>
              <w:t>Description</w:t>
            </w:r>
          </w:p>
          <w:p w14:paraId="557A4F2D"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503C5A06"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656688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2BF3EBE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7AE3BAF"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C1F50F3" w14:textId="77777777" w:rsidTr="00400115">
        <w:tc>
          <w:tcPr>
            <w:tcW w:w="1118" w:type="pct"/>
          </w:tcPr>
          <w:p w14:paraId="361C8FEB"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00C9FE86"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6035FE1E"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1262C1E2" w14:textId="44F9F205"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r>
              <w:rPr>
                <w:sz w:val="20"/>
                <w:szCs w:val="20"/>
              </w:rPr>
              <w:t xml:space="preserve"> </w:t>
            </w:r>
          </w:p>
        </w:tc>
        <w:tc>
          <w:tcPr>
            <w:tcW w:w="620" w:type="pct"/>
          </w:tcPr>
          <w:p w14:paraId="71B4B924" w14:textId="77777777" w:rsidR="00D938D3" w:rsidRPr="00971C80" w:rsidRDefault="00D938D3" w:rsidP="0071490E">
            <w:pPr>
              <w:keepNext/>
              <w:jc w:val="left"/>
              <w:rPr>
                <w:sz w:val="20"/>
                <w:szCs w:val="20"/>
              </w:rPr>
            </w:pPr>
            <w:r w:rsidRPr="00971C80">
              <w:rPr>
                <w:sz w:val="20"/>
                <w:szCs w:val="20"/>
              </w:rPr>
              <w:t>Yes</w:t>
            </w:r>
          </w:p>
        </w:tc>
        <w:tc>
          <w:tcPr>
            <w:tcW w:w="465" w:type="pct"/>
          </w:tcPr>
          <w:p w14:paraId="3D2F8334" w14:textId="77777777" w:rsidR="00D938D3" w:rsidRPr="00971C80" w:rsidRDefault="00D938D3" w:rsidP="0071490E">
            <w:pPr>
              <w:keepNext/>
              <w:jc w:val="left"/>
              <w:rPr>
                <w:sz w:val="20"/>
                <w:szCs w:val="20"/>
              </w:rPr>
            </w:pPr>
            <w:r w:rsidRPr="00971C80">
              <w:rPr>
                <w:sz w:val="20"/>
                <w:szCs w:val="20"/>
              </w:rPr>
              <w:t>None</w:t>
            </w:r>
          </w:p>
        </w:tc>
        <w:tc>
          <w:tcPr>
            <w:tcW w:w="316" w:type="pct"/>
          </w:tcPr>
          <w:p w14:paraId="62C935BC" w14:textId="77777777" w:rsidR="00D938D3" w:rsidRPr="00971C80" w:rsidRDefault="00D938D3" w:rsidP="0071490E">
            <w:pPr>
              <w:keepNext/>
              <w:jc w:val="left"/>
              <w:rPr>
                <w:sz w:val="20"/>
                <w:szCs w:val="20"/>
              </w:rPr>
            </w:pPr>
            <w:r w:rsidRPr="00971C80">
              <w:rPr>
                <w:sz w:val="20"/>
                <w:szCs w:val="20"/>
              </w:rPr>
              <w:t>N/A</w:t>
            </w:r>
          </w:p>
        </w:tc>
      </w:tr>
      <w:tr w:rsidR="00D938D3" w:rsidRPr="00971C80" w14:paraId="1141BDF4" w14:textId="77777777" w:rsidTr="00400115">
        <w:tc>
          <w:tcPr>
            <w:tcW w:w="1118" w:type="pct"/>
          </w:tcPr>
          <w:p w14:paraId="38716A72"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720D6E0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084301DA" w14:textId="77777777" w:rsidR="00EF4266" w:rsidRDefault="00EF4266" w:rsidP="0071490E">
            <w:pPr>
              <w:keepNext/>
              <w:spacing w:before="60" w:after="60"/>
              <w:jc w:val="left"/>
              <w:rPr>
                <w:sz w:val="20"/>
                <w:szCs w:val="20"/>
              </w:rPr>
            </w:pPr>
            <w:r w:rsidRPr="00971C80">
              <w:rPr>
                <w:sz w:val="20"/>
                <w:szCs w:val="20"/>
              </w:rPr>
              <w:t>sr:GasWeekName</w:t>
            </w:r>
          </w:p>
          <w:p w14:paraId="0DAAACB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67AFA105"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57C128C9" w14:textId="77777777" w:rsidR="00D938D3" w:rsidRPr="00971C80" w:rsidRDefault="00D938D3" w:rsidP="0071490E">
            <w:pPr>
              <w:keepNext/>
              <w:jc w:val="left"/>
              <w:rPr>
                <w:sz w:val="20"/>
                <w:szCs w:val="20"/>
              </w:rPr>
            </w:pPr>
            <w:r w:rsidRPr="00971C80">
              <w:rPr>
                <w:sz w:val="20"/>
                <w:szCs w:val="20"/>
              </w:rPr>
              <w:t>Yes</w:t>
            </w:r>
          </w:p>
        </w:tc>
        <w:tc>
          <w:tcPr>
            <w:tcW w:w="465" w:type="pct"/>
          </w:tcPr>
          <w:p w14:paraId="28469D68" w14:textId="77777777" w:rsidR="00D938D3" w:rsidRPr="00971C80" w:rsidRDefault="00D938D3" w:rsidP="0071490E">
            <w:pPr>
              <w:keepNext/>
              <w:jc w:val="left"/>
              <w:rPr>
                <w:sz w:val="20"/>
                <w:szCs w:val="20"/>
              </w:rPr>
            </w:pPr>
            <w:r w:rsidRPr="00971C80">
              <w:rPr>
                <w:sz w:val="20"/>
                <w:szCs w:val="20"/>
              </w:rPr>
              <w:t>None</w:t>
            </w:r>
          </w:p>
        </w:tc>
        <w:tc>
          <w:tcPr>
            <w:tcW w:w="316" w:type="pct"/>
          </w:tcPr>
          <w:p w14:paraId="38117852" w14:textId="77777777" w:rsidR="00D938D3" w:rsidRPr="00971C80" w:rsidRDefault="00D938D3" w:rsidP="0071490E">
            <w:pPr>
              <w:keepNext/>
              <w:jc w:val="left"/>
              <w:rPr>
                <w:sz w:val="20"/>
                <w:szCs w:val="20"/>
              </w:rPr>
            </w:pPr>
            <w:r w:rsidRPr="00971C80">
              <w:rPr>
                <w:sz w:val="20"/>
                <w:szCs w:val="20"/>
              </w:rPr>
              <w:t>N/A</w:t>
            </w:r>
          </w:p>
        </w:tc>
      </w:tr>
    </w:tbl>
    <w:p w14:paraId="2220FD27" w14:textId="43C68E72" w:rsidR="00D938D3" w:rsidRPr="009D5E3C" w:rsidRDefault="00B07DA6" w:rsidP="004705F3">
      <w:pPr>
        <w:pStyle w:val="Caption"/>
      </w:pPr>
      <w:bookmarkStart w:id="802"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02"/>
    </w:p>
    <w:p w14:paraId="669C8DE4" w14:textId="77777777" w:rsidR="00D938D3" w:rsidRPr="00971C80" w:rsidRDefault="00D938D3" w:rsidP="00D938D3"/>
    <w:p w14:paraId="1EFC6408"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1467D67" w14:textId="77777777" w:rsidTr="00400115">
        <w:trPr>
          <w:trHeight w:val="553"/>
        </w:trPr>
        <w:tc>
          <w:tcPr>
            <w:tcW w:w="1117" w:type="pct"/>
          </w:tcPr>
          <w:p w14:paraId="53965894"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49D0FF28" w14:textId="77777777" w:rsidR="00D938D3" w:rsidRPr="00971C80" w:rsidRDefault="00D938D3" w:rsidP="0077322F">
            <w:pPr>
              <w:keepNext/>
              <w:keepLines/>
              <w:jc w:val="left"/>
              <w:rPr>
                <w:b/>
                <w:sz w:val="20"/>
                <w:szCs w:val="20"/>
              </w:rPr>
            </w:pPr>
            <w:r w:rsidRPr="00971C80">
              <w:rPr>
                <w:b/>
                <w:sz w:val="20"/>
                <w:szCs w:val="20"/>
              </w:rPr>
              <w:t>Description</w:t>
            </w:r>
          </w:p>
          <w:p w14:paraId="71D96FC1"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3DA1313B"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BEA707C"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1BEA2CE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1C9441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8D694C9" w14:textId="77777777" w:rsidTr="00400115">
        <w:tc>
          <w:tcPr>
            <w:tcW w:w="1117" w:type="pct"/>
          </w:tcPr>
          <w:p w14:paraId="284597BD" w14:textId="77777777" w:rsidR="00D938D3" w:rsidRPr="00971C80" w:rsidRDefault="00974311" w:rsidP="0077322F">
            <w:pPr>
              <w:keepNext/>
              <w:keepLines/>
              <w:jc w:val="left"/>
              <w:rPr>
                <w:sz w:val="20"/>
                <w:szCs w:val="20"/>
              </w:rPr>
            </w:pPr>
            <w:r>
              <w:rPr>
                <w:sz w:val="20"/>
                <w:szCs w:val="20"/>
              </w:rPr>
              <w:t>SpecialDay</w:t>
            </w:r>
          </w:p>
        </w:tc>
        <w:tc>
          <w:tcPr>
            <w:tcW w:w="1383" w:type="pct"/>
          </w:tcPr>
          <w:p w14:paraId="10DAE470"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387A47B2" w14:textId="77777777" w:rsidR="00D938D3" w:rsidRPr="00971C80" w:rsidRDefault="00D938D3" w:rsidP="0077322F">
            <w:pPr>
              <w:keepNext/>
              <w:keepLines/>
              <w:spacing w:before="60" w:after="60"/>
              <w:jc w:val="left"/>
              <w:rPr>
                <w:sz w:val="20"/>
                <w:szCs w:val="20"/>
              </w:rPr>
            </w:pPr>
          </w:p>
        </w:tc>
        <w:tc>
          <w:tcPr>
            <w:tcW w:w="900" w:type="pct"/>
          </w:tcPr>
          <w:p w14:paraId="461D5B8B"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F4DC234" w14:textId="77777777" w:rsidR="00D938D3" w:rsidRPr="00971C80" w:rsidRDefault="00D938D3" w:rsidP="0077322F">
            <w:pPr>
              <w:keepNext/>
              <w:keepLines/>
              <w:jc w:val="left"/>
              <w:rPr>
                <w:sz w:val="20"/>
                <w:szCs w:val="20"/>
              </w:rPr>
            </w:pPr>
          </w:p>
        </w:tc>
        <w:tc>
          <w:tcPr>
            <w:tcW w:w="750" w:type="pct"/>
          </w:tcPr>
          <w:p w14:paraId="15203583" w14:textId="77777777" w:rsidR="00D938D3" w:rsidRPr="00971C80" w:rsidRDefault="00D67ECE" w:rsidP="0077322F">
            <w:pPr>
              <w:keepNext/>
              <w:keepLines/>
              <w:jc w:val="left"/>
              <w:rPr>
                <w:sz w:val="20"/>
                <w:szCs w:val="20"/>
              </w:rPr>
            </w:pPr>
            <w:r>
              <w:rPr>
                <w:sz w:val="20"/>
                <w:szCs w:val="20"/>
              </w:rPr>
              <w:t>No</w:t>
            </w:r>
          </w:p>
        </w:tc>
        <w:tc>
          <w:tcPr>
            <w:tcW w:w="450" w:type="pct"/>
          </w:tcPr>
          <w:p w14:paraId="0FB1965E"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AE25B55" w14:textId="77777777" w:rsidR="00D938D3" w:rsidRPr="00971C80" w:rsidRDefault="00D938D3" w:rsidP="0077322F">
            <w:pPr>
              <w:keepNext/>
              <w:keepLines/>
              <w:jc w:val="left"/>
              <w:rPr>
                <w:sz w:val="20"/>
                <w:szCs w:val="20"/>
              </w:rPr>
            </w:pPr>
            <w:r w:rsidRPr="00971C80">
              <w:rPr>
                <w:sz w:val="20"/>
                <w:szCs w:val="20"/>
              </w:rPr>
              <w:t>N/A</w:t>
            </w:r>
          </w:p>
        </w:tc>
      </w:tr>
    </w:tbl>
    <w:p w14:paraId="6B16B2BE" w14:textId="33538315" w:rsidR="00D938D3" w:rsidRPr="009D5E3C" w:rsidRDefault="00B07DA6" w:rsidP="004705F3">
      <w:pPr>
        <w:pStyle w:val="Caption"/>
      </w:pPr>
      <w:bookmarkStart w:id="803"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803"/>
    </w:p>
    <w:p w14:paraId="60D4070D" w14:textId="77777777" w:rsidR="006C6C28" w:rsidRPr="00971C80" w:rsidRDefault="006C6C28" w:rsidP="001D7F39">
      <w:pPr>
        <w:ind w:firstLine="720"/>
      </w:pPr>
    </w:p>
    <w:p w14:paraId="411F6A7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79908DAF" w14:textId="77777777" w:rsidTr="00400115">
        <w:trPr>
          <w:trHeight w:val="553"/>
        </w:trPr>
        <w:tc>
          <w:tcPr>
            <w:tcW w:w="1039" w:type="pct"/>
          </w:tcPr>
          <w:p w14:paraId="6D436064" w14:textId="77777777" w:rsidR="00D938D3" w:rsidRPr="00971C80" w:rsidRDefault="00D938D3" w:rsidP="0014301B">
            <w:pPr>
              <w:jc w:val="left"/>
              <w:rPr>
                <w:b/>
                <w:sz w:val="20"/>
                <w:szCs w:val="20"/>
              </w:rPr>
            </w:pPr>
            <w:r w:rsidRPr="00971C80">
              <w:rPr>
                <w:b/>
                <w:sz w:val="20"/>
                <w:szCs w:val="20"/>
              </w:rPr>
              <w:t>Data Item</w:t>
            </w:r>
          </w:p>
        </w:tc>
        <w:tc>
          <w:tcPr>
            <w:tcW w:w="1086" w:type="pct"/>
          </w:tcPr>
          <w:p w14:paraId="4CD5D962" w14:textId="77777777" w:rsidR="00D938D3" w:rsidRPr="00971C80" w:rsidRDefault="00D938D3" w:rsidP="0014301B">
            <w:pPr>
              <w:jc w:val="left"/>
              <w:rPr>
                <w:b/>
                <w:sz w:val="20"/>
                <w:szCs w:val="20"/>
              </w:rPr>
            </w:pPr>
            <w:r w:rsidRPr="00971C80">
              <w:rPr>
                <w:b/>
                <w:sz w:val="20"/>
                <w:szCs w:val="20"/>
              </w:rPr>
              <w:t>Description</w:t>
            </w:r>
          </w:p>
          <w:p w14:paraId="43016496"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77C9C1F"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727E0BA1"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8910C6F" w14:textId="77777777" w:rsidR="00D938D3" w:rsidRPr="00971C80" w:rsidRDefault="00D938D3" w:rsidP="0014301B">
            <w:pPr>
              <w:jc w:val="left"/>
              <w:rPr>
                <w:b/>
                <w:sz w:val="20"/>
                <w:szCs w:val="20"/>
              </w:rPr>
            </w:pPr>
            <w:r w:rsidRPr="00971C80">
              <w:rPr>
                <w:b/>
                <w:sz w:val="20"/>
                <w:szCs w:val="20"/>
              </w:rPr>
              <w:t>Default</w:t>
            </w:r>
          </w:p>
        </w:tc>
        <w:tc>
          <w:tcPr>
            <w:tcW w:w="400" w:type="pct"/>
          </w:tcPr>
          <w:p w14:paraId="1F96DC5D" w14:textId="77777777" w:rsidR="00D938D3" w:rsidRPr="00971C80" w:rsidRDefault="00D938D3" w:rsidP="0014301B">
            <w:pPr>
              <w:jc w:val="left"/>
              <w:rPr>
                <w:b/>
                <w:sz w:val="20"/>
                <w:szCs w:val="20"/>
              </w:rPr>
            </w:pPr>
            <w:r w:rsidRPr="00971C80">
              <w:rPr>
                <w:b/>
                <w:sz w:val="20"/>
                <w:szCs w:val="20"/>
              </w:rPr>
              <w:t>Units</w:t>
            </w:r>
          </w:p>
        </w:tc>
      </w:tr>
      <w:tr w:rsidR="00971C80" w:rsidRPr="00971C80" w14:paraId="41964BF6" w14:textId="77777777" w:rsidTr="00400115">
        <w:tc>
          <w:tcPr>
            <w:tcW w:w="1039" w:type="pct"/>
          </w:tcPr>
          <w:p w14:paraId="399871BA" w14:textId="77777777" w:rsidR="00D938D3" w:rsidRPr="00971C80" w:rsidRDefault="00D938D3" w:rsidP="0014301B">
            <w:pPr>
              <w:jc w:val="left"/>
              <w:rPr>
                <w:sz w:val="20"/>
                <w:szCs w:val="20"/>
              </w:rPr>
            </w:pPr>
            <w:r w:rsidRPr="00971C80">
              <w:rPr>
                <w:sz w:val="20"/>
                <w:szCs w:val="20"/>
              </w:rPr>
              <w:t>Date</w:t>
            </w:r>
          </w:p>
        </w:tc>
        <w:tc>
          <w:tcPr>
            <w:tcW w:w="1086" w:type="pct"/>
          </w:tcPr>
          <w:p w14:paraId="284FCFDA"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18E5AB86" w14:textId="77777777" w:rsidR="00EE4626" w:rsidRDefault="00EE4626" w:rsidP="0014301B">
            <w:pPr>
              <w:spacing w:before="60" w:after="60"/>
              <w:jc w:val="left"/>
              <w:rPr>
                <w:sz w:val="20"/>
                <w:szCs w:val="20"/>
              </w:rPr>
            </w:pPr>
            <w:r w:rsidRPr="00EE4626">
              <w:rPr>
                <w:sz w:val="20"/>
                <w:szCs w:val="20"/>
              </w:rPr>
              <w:t>sr:GasDateWithWildcards</w:t>
            </w:r>
          </w:p>
          <w:p w14:paraId="3DF1F88A" w14:textId="25D8840A"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750" w:type="pct"/>
          </w:tcPr>
          <w:p w14:paraId="06D89D34" w14:textId="77777777" w:rsidR="00D938D3" w:rsidRPr="00971C80" w:rsidRDefault="00D938D3" w:rsidP="0014301B">
            <w:pPr>
              <w:jc w:val="left"/>
              <w:rPr>
                <w:sz w:val="20"/>
                <w:szCs w:val="20"/>
              </w:rPr>
            </w:pPr>
            <w:r w:rsidRPr="00971C80">
              <w:rPr>
                <w:sz w:val="20"/>
                <w:szCs w:val="20"/>
              </w:rPr>
              <w:t>Yes</w:t>
            </w:r>
          </w:p>
        </w:tc>
        <w:tc>
          <w:tcPr>
            <w:tcW w:w="450" w:type="pct"/>
          </w:tcPr>
          <w:p w14:paraId="3F1389EA" w14:textId="77777777" w:rsidR="00D938D3" w:rsidRPr="00971C80" w:rsidRDefault="00D938D3" w:rsidP="0014301B">
            <w:pPr>
              <w:jc w:val="left"/>
              <w:rPr>
                <w:sz w:val="20"/>
                <w:szCs w:val="20"/>
              </w:rPr>
            </w:pPr>
            <w:r w:rsidRPr="00971C80">
              <w:rPr>
                <w:sz w:val="20"/>
                <w:szCs w:val="20"/>
              </w:rPr>
              <w:t>None</w:t>
            </w:r>
          </w:p>
        </w:tc>
        <w:tc>
          <w:tcPr>
            <w:tcW w:w="400" w:type="pct"/>
          </w:tcPr>
          <w:p w14:paraId="6B9EAE6C" w14:textId="77777777" w:rsidR="00D938D3" w:rsidRPr="00971C80" w:rsidRDefault="00D938D3" w:rsidP="0014301B">
            <w:pPr>
              <w:jc w:val="left"/>
              <w:rPr>
                <w:sz w:val="20"/>
                <w:szCs w:val="20"/>
              </w:rPr>
            </w:pPr>
            <w:r w:rsidRPr="00971C80">
              <w:rPr>
                <w:sz w:val="20"/>
                <w:szCs w:val="20"/>
              </w:rPr>
              <w:t>N/A</w:t>
            </w:r>
          </w:p>
        </w:tc>
      </w:tr>
      <w:tr w:rsidR="00D938D3" w:rsidRPr="00971C80" w14:paraId="5909B085" w14:textId="77777777" w:rsidTr="00400115">
        <w:tc>
          <w:tcPr>
            <w:tcW w:w="1039" w:type="pct"/>
          </w:tcPr>
          <w:p w14:paraId="3DECF768"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6DC1EDB"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5989BBE" w14:textId="77777777" w:rsidR="00121E84" w:rsidRPr="00121E84" w:rsidRDefault="00121E84" w:rsidP="00121E84">
            <w:pPr>
              <w:spacing w:before="60" w:after="60"/>
              <w:jc w:val="left"/>
              <w:rPr>
                <w:sz w:val="20"/>
                <w:szCs w:val="20"/>
              </w:rPr>
            </w:pPr>
            <w:r w:rsidRPr="00121E84">
              <w:rPr>
                <w:sz w:val="20"/>
                <w:szCs w:val="20"/>
              </w:rPr>
              <w:t>sr:GasDayName</w:t>
            </w:r>
          </w:p>
          <w:p w14:paraId="4A9B75E1"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490618D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09F4FE94" w14:textId="77777777" w:rsidR="00D938D3" w:rsidRPr="00971C80" w:rsidRDefault="00D938D3" w:rsidP="0014301B">
            <w:pPr>
              <w:jc w:val="left"/>
              <w:rPr>
                <w:sz w:val="20"/>
                <w:szCs w:val="20"/>
              </w:rPr>
            </w:pPr>
            <w:r w:rsidRPr="00971C80">
              <w:rPr>
                <w:sz w:val="20"/>
                <w:szCs w:val="20"/>
              </w:rPr>
              <w:t>Yes</w:t>
            </w:r>
          </w:p>
        </w:tc>
        <w:tc>
          <w:tcPr>
            <w:tcW w:w="450" w:type="pct"/>
          </w:tcPr>
          <w:p w14:paraId="16D725E5" w14:textId="77777777" w:rsidR="00D938D3" w:rsidRPr="00971C80" w:rsidRDefault="00D938D3" w:rsidP="0014301B">
            <w:pPr>
              <w:jc w:val="left"/>
              <w:rPr>
                <w:sz w:val="20"/>
                <w:szCs w:val="20"/>
              </w:rPr>
            </w:pPr>
            <w:r w:rsidRPr="00971C80">
              <w:rPr>
                <w:sz w:val="20"/>
                <w:szCs w:val="20"/>
              </w:rPr>
              <w:t>None</w:t>
            </w:r>
          </w:p>
        </w:tc>
        <w:tc>
          <w:tcPr>
            <w:tcW w:w="400" w:type="pct"/>
          </w:tcPr>
          <w:p w14:paraId="56D58986" w14:textId="77777777" w:rsidR="00D938D3" w:rsidRPr="00971C80" w:rsidRDefault="00D938D3" w:rsidP="0014301B">
            <w:pPr>
              <w:jc w:val="left"/>
              <w:rPr>
                <w:sz w:val="20"/>
                <w:szCs w:val="20"/>
              </w:rPr>
            </w:pPr>
            <w:r w:rsidRPr="00971C80">
              <w:rPr>
                <w:sz w:val="20"/>
                <w:szCs w:val="20"/>
              </w:rPr>
              <w:t>N/A</w:t>
            </w:r>
          </w:p>
        </w:tc>
      </w:tr>
    </w:tbl>
    <w:p w14:paraId="63C5CC29" w14:textId="7E4E2B14" w:rsidR="00B07DA6" w:rsidRPr="000B4DCD" w:rsidRDefault="00B07DA6" w:rsidP="004705F3">
      <w:pPr>
        <w:pStyle w:val="Caption"/>
      </w:pPr>
      <w:bookmarkStart w:id="804"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804"/>
    </w:p>
    <w:p w14:paraId="363625AD" w14:textId="77777777" w:rsidR="00D938D3" w:rsidRPr="00EA6BD0" w:rsidRDefault="007E313C" w:rsidP="00AC592C">
      <w:pPr>
        <w:pStyle w:val="Heading4"/>
        <w:spacing w:before="240"/>
      </w:pPr>
      <w:r w:rsidRPr="00EA6BD0">
        <w:tab/>
      </w:r>
      <w:bookmarkStart w:id="805" w:name="_Ref488767794"/>
      <w:r w:rsidR="00D938D3" w:rsidRPr="00EA6BD0">
        <w:t>Specific Validation for this Request</w:t>
      </w:r>
      <w:bookmarkEnd w:id="805"/>
      <w:r w:rsidR="00D938D3" w:rsidRPr="00EA6BD0">
        <w:tab/>
      </w:r>
    </w:p>
    <w:p w14:paraId="56501D16" w14:textId="77777777" w:rsidR="00D938D3" w:rsidRPr="00971C80" w:rsidRDefault="00D938D3" w:rsidP="00D938D3">
      <w:pPr>
        <w:jc w:val="left"/>
      </w:pPr>
    </w:p>
    <w:p w14:paraId="5A78BA85"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64985EE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5255FB2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7C9A0E" w14:textId="77777777" w:rsidR="002B4D56" w:rsidRPr="00971C80" w:rsidRDefault="002B4D56" w:rsidP="00F4569C">
            <w:pPr>
              <w:spacing w:before="60" w:after="60"/>
              <w:jc w:val="left"/>
              <w:rPr>
                <w:b/>
                <w:sz w:val="20"/>
                <w:szCs w:val="20"/>
              </w:rPr>
            </w:pPr>
            <w:bookmarkStart w:id="806"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2EED63"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371E09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101AD"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0FA2304"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669C90C" w14:textId="77777777" w:rsidR="00F10542" w:rsidRDefault="00F10542">
      <w:pPr>
        <w:spacing w:after="200" w:line="276" w:lineRule="auto"/>
        <w:jc w:val="left"/>
        <w:rPr>
          <w:rFonts w:eastAsiaTheme="majorEastAsia" w:cstheme="majorBidi"/>
          <w:b/>
          <w:bCs/>
        </w:rPr>
      </w:pPr>
    </w:p>
    <w:p w14:paraId="73529C36" w14:textId="77777777" w:rsidR="000A49F0" w:rsidRDefault="000A49F0" w:rsidP="00841590">
      <w:pPr>
        <w:jc w:val="left"/>
      </w:pPr>
    </w:p>
    <w:p w14:paraId="433FAF11" w14:textId="77777777" w:rsidR="009A4003" w:rsidRPr="00841590" w:rsidRDefault="009A4003" w:rsidP="00841590">
      <w:pPr>
        <w:jc w:val="left"/>
      </w:pPr>
      <w:r w:rsidRPr="00841590">
        <w:br w:type="page"/>
      </w:r>
    </w:p>
    <w:p w14:paraId="7D2BE4EE" w14:textId="77777777" w:rsidR="00062F0B" w:rsidRDefault="00062F0B">
      <w:pPr>
        <w:spacing w:after="200" w:line="276" w:lineRule="auto"/>
        <w:jc w:val="left"/>
        <w:rPr>
          <w:rFonts w:eastAsiaTheme="majorEastAsia" w:cstheme="majorBidi"/>
          <w:b/>
          <w:bCs/>
        </w:rPr>
      </w:pPr>
      <w:bookmarkStart w:id="807" w:name="_Toc402516082"/>
      <w:bookmarkEnd w:id="807"/>
    </w:p>
    <w:p w14:paraId="17FA82C9" w14:textId="77777777" w:rsidR="00D938D3" w:rsidRPr="00971C80" w:rsidRDefault="00D938D3" w:rsidP="00D938D3">
      <w:pPr>
        <w:pStyle w:val="Heading3"/>
      </w:pPr>
      <w:bookmarkStart w:id="808" w:name="_Toc489860693"/>
      <w:bookmarkStart w:id="809" w:name="_Toc506336067"/>
      <w:bookmarkStart w:id="810" w:name="_Toc509172423"/>
      <w:r w:rsidRPr="00971C80">
        <w:t>Update Import Tariff (Secondary Element)</w:t>
      </w:r>
      <w:bookmarkEnd w:id="806"/>
      <w:bookmarkEnd w:id="808"/>
      <w:bookmarkEnd w:id="809"/>
      <w:bookmarkEnd w:id="810"/>
    </w:p>
    <w:p w14:paraId="00782A7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30EB1" w14:textId="77777777" w:rsidTr="00400115">
        <w:trPr>
          <w:trHeight w:val="425"/>
        </w:trPr>
        <w:tc>
          <w:tcPr>
            <w:tcW w:w="1500" w:type="pct"/>
            <w:vAlign w:val="center"/>
          </w:tcPr>
          <w:p w14:paraId="1D0202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11693D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357FFA80" w14:textId="77777777" w:rsidTr="00400115">
        <w:trPr>
          <w:trHeight w:val="425"/>
        </w:trPr>
        <w:tc>
          <w:tcPr>
            <w:tcW w:w="1500" w:type="pct"/>
            <w:vAlign w:val="center"/>
          </w:tcPr>
          <w:p w14:paraId="63C75B2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201434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46B717E8" w14:textId="77777777" w:rsidTr="00400115">
        <w:trPr>
          <w:trHeight w:val="425"/>
        </w:trPr>
        <w:tc>
          <w:tcPr>
            <w:tcW w:w="1500" w:type="pct"/>
            <w:vAlign w:val="center"/>
          </w:tcPr>
          <w:p w14:paraId="09B9E16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08411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6E718CD3" w14:textId="77777777" w:rsidTr="00400115">
        <w:trPr>
          <w:trHeight w:val="425"/>
        </w:trPr>
        <w:tc>
          <w:tcPr>
            <w:tcW w:w="1500" w:type="pct"/>
            <w:vAlign w:val="center"/>
          </w:tcPr>
          <w:p w14:paraId="791CEA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57A56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7AD48536" w14:textId="77777777" w:rsidTr="00400115">
        <w:trPr>
          <w:trHeight w:val="425"/>
        </w:trPr>
        <w:tc>
          <w:tcPr>
            <w:tcW w:w="1500" w:type="pct"/>
            <w:vAlign w:val="center"/>
          </w:tcPr>
          <w:p w14:paraId="1534792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917D835" w14:textId="77777777" w:rsidR="00D938D3" w:rsidRPr="00971C80" w:rsidRDefault="00D938D3" w:rsidP="00D938D3">
            <w:pPr>
              <w:spacing w:before="60" w:after="60"/>
              <w:contextualSpacing/>
              <w:rPr>
                <w:sz w:val="20"/>
                <w:szCs w:val="20"/>
              </w:rPr>
            </w:pPr>
            <w:r w:rsidRPr="00971C80">
              <w:rPr>
                <w:sz w:val="20"/>
                <w:szCs w:val="20"/>
              </w:rPr>
              <w:t>Critical</w:t>
            </w:r>
          </w:p>
          <w:p w14:paraId="42CE2E57" w14:textId="77777777" w:rsidR="00D938D3" w:rsidRPr="00971C80" w:rsidRDefault="00D938D3" w:rsidP="00D938D3">
            <w:pPr>
              <w:spacing w:before="60" w:after="60"/>
              <w:contextualSpacing/>
              <w:jc w:val="left"/>
              <w:rPr>
                <w:sz w:val="20"/>
                <w:szCs w:val="20"/>
              </w:rPr>
            </w:pPr>
          </w:p>
        </w:tc>
      </w:tr>
      <w:tr w:rsidR="00971C80" w:rsidRPr="00971C80" w14:paraId="167F2ACF" w14:textId="77777777" w:rsidTr="00400115">
        <w:trPr>
          <w:trHeight w:val="425"/>
        </w:trPr>
        <w:tc>
          <w:tcPr>
            <w:tcW w:w="1500" w:type="pct"/>
            <w:vAlign w:val="center"/>
          </w:tcPr>
          <w:p w14:paraId="46075F0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3D482E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AEB41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0B3F4D25" w14:textId="77777777" w:rsidR="00D938D3" w:rsidRPr="00971C80" w:rsidRDefault="00D938D3" w:rsidP="00D938D3">
            <w:pPr>
              <w:spacing w:before="60" w:after="60"/>
              <w:contextualSpacing/>
              <w:jc w:val="left"/>
              <w:rPr>
                <w:sz w:val="20"/>
                <w:szCs w:val="20"/>
              </w:rPr>
            </w:pPr>
          </w:p>
        </w:tc>
      </w:tr>
      <w:tr w:rsidR="00971C80" w:rsidRPr="00971C80" w14:paraId="03DF17B6" w14:textId="77777777" w:rsidTr="00400115">
        <w:trPr>
          <w:trHeight w:val="425"/>
        </w:trPr>
        <w:tc>
          <w:tcPr>
            <w:tcW w:w="1500" w:type="pct"/>
            <w:vAlign w:val="center"/>
          </w:tcPr>
          <w:p w14:paraId="2799FAA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932908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996132A" w14:textId="77777777" w:rsidTr="00400115">
        <w:trPr>
          <w:trHeight w:val="425"/>
        </w:trPr>
        <w:tc>
          <w:tcPr>
            <w:tcW w:w="1500" w:type="pct"/>
            <w:vAlign w:val="center"/>
          </w:tcPr>
          <w:p w14:paraId="209D48F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D0590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886339" w14:textId="77777777" w:rsidTr="00400115">
        <w:trPr>
          <w:trHeight w:val="425"/>
        </w:trPr>
        <w:tc>
          <w:tcPr>
            <w:tcW w:w="1500" w:type="pct"/>
            <w:vAlign w:val="center"/>
          </w:tcPr>
          <w:p w14:paraId="3D6A1324"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6D209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A8A1AA" w14:textId="77777777" w:rsidTr="00400115">
        <w:trPr>
          <w:trHeight w:val="425"/>
        </w:trPr>
        <w:tc>
          <w:tcPr>
            <w:tcW w:w="1500" w:type="pct"/>
            <w:vAlign w:val="center"/>
          </w:tcPr>
          <w:p w14:paraId="3D53732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57552C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40F6155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9E153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AA0613B" w14:textId="77777777" w:rsidR="00D938D3" w:rsidRPr="00971C80" w:rsidRDefault="00D938D3" w:rsidP="00D938D3">
            <w:pPr>
              <w:spacing w:before="60" w:after="60"/>
              <w:contextualSpacing/>
              <w:jc w:val="left"/>
              <w:rPr>
                <w:bCs/>
                <w:sz w:val="20"/>
                <w:szCs w:val="20"/>
              </w:rPr>
            </w:pPr>
          </w:p>
          <w:p w14:paraId="35BED925"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759D299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950AAAB"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6B039DD"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7DB9AA" w14:textId="77777777" w:rsidTr="00400115">
        <w:trPr>
          <w:trHeight w:val="425"/>
        </w:trPr>
        <w:tc>
          <w:tcPr>
            <w:tcW w:w="1500" w:type="pct"/>
            <w:vAlign w:val="center"/>
          </w:tcPr>
          <w:p w14:paraId="3D4EAA1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DDFD1BB" w14:textId="6ABD9BA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CCB07C3" w14:textId="77777777" w:rsidTr="00400115">
        <w:trPr>
          <w:trHeight w:val="425"/>
        </w:trPr>
        <w:tc>
          <w:tcPr>
            <w:tcW w:w="1500" w:type="pct"/>
            <w:vAlign w:val="center"/>
          </w:tcPr>
          <w:p w14:paraId="18489A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5F08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AA989B" w14:textId="77777777" w:rsidTr="00400115">
        <w:trPr>
          <w:trHeight w:val="425"/>
        </w:trPr>
        <w:tc>
          <w:tcPr>
            <w:tcW w:w="1500" w:type="pct"/>
            <w:vAlign w:val="center"/>
          </w:tcPr>
          <w:p w14:paraId="53F59F4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B4B2C" w14:textId="12296FE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DAF8032"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40D5D442"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663CB680"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42323420"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1B06917C"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7FE1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7FC932A" w14:textId="77777777" w:rsidTr="00400115">
        <w:trPr>
          <w:trHeight w:val="425"/>
        </w:trPr>
        <w:tc>
          <w:tcPr>
            <w:tcW w:w="1500" w:type="pct"/>
            <w:vAlign w:val="center"/>
          </w:tcPr>
          <w:p w14:paraId="3AAD689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9936E56" w14:textId="17D787F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3F2992A7" w14:textId="77777777" w:rsidTr="00400115">
        <w:trPr>
          <w:trHeight w:val="425"/>
        </w:trPr>
        <w:tc>
          <w:tcPr>
            <w:tcW w:w="1500" w:type="pct"/>
            <w:vAlign w:val="center"/>
          </w:tcPr>
          <w:p w14:paraId="4FA6756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3FF273F1"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5356ACA2"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7DC7B6C1" w14:textId="77777777" w:rsidTr="00400115">
        <w:trPr>
          <w:trHeight w:val="425"/>
        </w:trPr>
        <w:tc>
          <w:tcPr>
            <w:tcW w:w="1500" w:type="pct"/>
            <w:vAlign w:val="center"/>
          </w:tcPr>
          <w:p w14:paraId="38EBD54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A62D37F"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4C5897E3"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6B573EB3" w14:textId="77777777" w:rsidTr="00400115">
        <w:trPr>
          <w:trHeight w:val="425"/>
        </w:trPr>
        <w:tc>
          <w:tcPr>
            <w:tcW w:w="1500" w:type="pct"/>
            <w:vAlign w:val="center"/>
          </w:tcPr>
          <w:p w14:paraId="71BAFB67"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4B90D6"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4700234E" w14:textId="77777777" w:rsidR="00730900" w:rsidRPr="00713C07" w:rsidRDefault="002D5F17" w:rsidP="008A0CA9">
            <w:pPr>
              <w:spacing w:before="60" w:after="60"/>
              <w:contextualSpacing/>
              <w:jc w:val="left"/>
              <w:rPr>
                <w:sz w:val="20"/>
                <w:szCs w:val="20"/>
              </w:rPr>
            </w:pPr>
            <w:r>
              <w:rPr>
                <w:sz w:val="20"/>
                <w:szCs w:val="20"/>
              </w:rPr>
              <w:t>N/A</w:t>
            </w:r>
          </w:p>
        </w:tc>
      </w:tr>
    </w:tbl>
    <w:p w14:paraId="0D0D514A" w14:textId="77777777" w:rsidR="00730900" w:rsidRDefault="007E313C" w:rsidP="00843BFC">
      <w:pPr>
        <w:pStyle w:val="NormalIndented"/>
      </w:pPr>
      <w:r w:rsidRPr="00971C80">
        <w:tab/>
      </w:r>
    </w:p>
    <w:p w14:paraId="52F44BE3" w14:textId="77777777" w:rsidR="00D938D3" w:rsidRPr="00EA6BD0" w:rsidRDefault="006D6EE0" w:rsidP="00F000C9">
      <w:pPr>
        <w:pStyle w:val="Heading4"/>
      </w:pPr>
      <w:r w:rsidRPr="00EA6BD0">
        <w:lastRenderedPageBreak/>
        <w:t>Specific Data Items for this Request</w:t>
      </w:r>
      <w:r w:rsidR="00D938D3" w:rsidRPr="00EA6BD0">
        <w:t xml:space="preserve"> </w:t>
      </w:r>
    </w:p>
    <w:p w14:paraId="011032AA"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2A218DA4" w14:textId="77777777" w:rsidTr="00400115">
        <w:trPr>
          <w:trHeight w:val="553"/>
        </w:trPr>
        <w:tc>
          <w:tcPr>
            <w:tcW w:w="1001" w:type="pct"/>
          </w:tcPr>
          <w:p w14:paraId="65744626"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38B407F5" w14:textId="77777777" w:rsidR="00D938D3" w:rsidRPr="00971C80" w:rsidRDefault="00D938D3" w:rsidP="00F169F5">
            <w:pPr>
              <w:keepNext/>
              <w:jc w:val="left"/>
              <w:rPr>
                <w:b/>
                <w:sz w:val="20"/>
                <w:szCs w:val="20"/>
              </w:rPr>
            </w:pPr>
            <w:r w:rsidRPr="00971C80">
              <w:rPr>
                <w:b/>
                <w:sz w:val="20"/>
                <w:szCs w:val="20"/>
              </w:rPr>
              <w:t>Description</w:t>
            </w:r>
          </w:p>
          <w:p w14:paraId="6DA2136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7DCE2DC0"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BE23E5"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3E73FFDA"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32B2B1C"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FB4E22D" w14:textId="77777777" w:rsidTr="00400115">
        <w:trPr>
          <w:cantSplit/>
        </w:trPr>
        <w:tc>
          <w:tcPr>
            <w:tcW w:w="1001" w:type="pct"/>
          </w:tcPr>
          <w:p w14:paraId="64439675"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FEFFB18"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80937A"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53A654EF"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2F1535B5"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5BBA3546"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119A941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722F67FA"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4FBAABE6" w14:textId="77777777" w:rsidTr="00400115">
        <w:trPr>
          <w:cantSplit/>
        </w:trPr>
        <w:tc>
          <w:tcPr>
            <w:tcW w:w="1001" w:type="pct"/>
          </w:tcPr>
          <w:p w14:paraId="795591AA"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62C2253C"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4D1B6003"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2E3F3E8A"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4B4EF9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FCFBE0C"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4E6B88CA" w14:textId="77777777" w:rsidTr="00400115">
        <w:trPr>
          <w:cantSplit/>
        </w:trPr>
        <w:tc>
          <w:tcPr>
            <w:tcW w:w="1001" w:type="pct"/>
          </w:tcPr>
          <w:p w14:paraId="476172B7"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007AC05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00322FCA"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0600BDD" w14:textId="77777777" w:rsidR="00D938D3" w:rsidRDefault="00D938D3" w:rsidP="00F169F5">
            <w:pPr>
              <w:keepNext/>
              <w:spacing w:before="60" w:after="60"/>
              <w:jc w:val="left"/>
              <w:rPr>
                <w:sz w:val="20"/>
                <w:szCs w:val="20"/>
              </w:rPr>
            </w:pPr>
            <w:r w:rsidRPr="00971C80">
              <w:rPr>
                <w:sz w:val="20"/>
                <w:szCs w:val="20"/>
              </w:rPr>
              <w:t>Yes</w:t>
            </w:r>
          </w:p>
          <w:p w14:paraId="1FB3D41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50DC70A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3DA07D7"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9BA06F1" w14:textId="77777777" w:rsidTr="00400115">
        <w:trPr>
          <w:cantSplit/>
        </w:trPr>
        <w:tc>
          <w:tcPr>
            <w:tcW w:w="1001" w:type="pct"/>
          </w:tcPr>
          <w:p w14:paraId="0E6B846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4DC22C4B"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2D2A15C9" w14:textId="77777777" w:rsidR="00D938D3" w:rsidRPr="00971C80" w:rsidRDefault="00D938D3" w:rsidP="00511C47">
            <w:pPr>
              <w:spacing w:before="60" w:after="60"/>
              <w:jc w:val="left"/>
              <w:rPr>
                <w:sz w:val="20"/>
                <w:szCs w:val="20"/>
              </w:rPr>
            </w:pPr>
            <w:bookmarkStart w:id="811" w:name="_Toc398808604"/>
            <w:r w:rsidRPr="00971C80">
              <w:rPr>
                <w:sz w:val="20"/>
                <w:szCs w:val="20"/>
              </w:rPr>
              <w:t>sr:PriceSecondary</w:t>
            </w:r>
            <w:bookmarkEnd w:id="811"/>
          </w:p>
        </w:tc>
        <w:tc>
          <w:tcPr>
            <w:tcW w:w="853" w:type="pct"/>
          </w:tcPr>
          <w:p w14:paraId="42928002"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945AB37"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0C61254" w14:textId="77777777" w:rsidR="00D938D3" w:rsidRPr="00971C80" w:rsidRDefault="00D938D3" w:rsidP="0014301B">
            <w:pPr>
              <w:spacing w:before="60" w:after="60"/>
              <w:jc w:val="left"/>
              <w:rPr>
                <w:sz w:val="20"/>
                <w:szCs w:val="20"/>
              </w:rPr>
            </w:pPr>
            <w:r w:rsidRPr="00971C80">
              <w:rPr>
                <w:sz w:val="20"/>
                <w:szCs w:val="20"/>
              </w:rPr>
              <w:t>N/A</w:t>
            </w:r>
          </w:p>
        </w:tc>
      </w:tr>
    </w:tbl>
    <w:p w14:paraId="50A93101" w14:textId="4288DA23" w:rsidR="00A90EB0" w:rsidRPr="000B4DCD" w:rsidRDefault="00A90EB0" w:rsidP="004705F3">
      <w:pPr>
        <w:pStyle w:val="Caption"/>
      </w:pPr>
      <w:bookmarkStart w:id="812"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812"/>
    </w:p>
    <w:p w14:paraId="05C9CAF5" w14:textId="77777777" w:rsidR="00D938D3" w:rsidRPr="00971C80" w:rsidRDefault="00D938D3" w:rsidP="00D938D3">
      <w:pPr>
        <w:spacing w:after="200" w:line="276" w:lineRule="auto"/>
        <w:jc w:val="left"/>
      </w:pPr>
    </w:p>
    <w:p w14:paraId="297BD972" w14:textId="77777777" w:rsidR="00D938D3" w:rsidRPr="00971C80" w:rsidRDefault="00D938D3" w:rsidP="00D938D3"/>
    <w:p w14:paraId="0F51A5FC"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350C62FB" w14:textId="77777777" w:rsidTr="00400115">
        <w:trPr>
          <w:trHeight w:val="553"/>
        </w:trPr>
        <w:tc>
          <w:tcPr>
            <w:tcW w:w="729" w:type="pct"/>
          </w:tcPr>
          <w:p w14:paraId="4A597788"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54B8514" w14:textId="77777777" w:rsidR="00D938D3" w:rsidRPr="00971C80" w:rsidRDefault="00D938D3" w:rsidP="0078253A">
            <w:pPr>
              <w:keepNext/>
              <w:jc w:val="left"/>
              <w:rPr>
                <w:b/>
                <w:sz w:val="20"/>
                <w:szCs w:val="20"/>
              </w:rPr>
            </w:pPr>
            <w:r w:rsidRPr="00971C80">
              <w:rPr>
                <w:b/>
                <w:sz w:val="20"/>
                <w:szCs w:val="20"/>
              </w:rPr>
              <w:t>Description</w:t>
            </w:r>
          </w:p>
          <w:p w14:paraId="1D3D46F4"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2D7CDB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BFACAFB"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F49C432"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6BF870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62F9099" w14:textId="77777777" w:rsidTr="00400115">
        <w:tc>
          <w:tcPr>
            <w:tcW w:w="729" w:type="pct"/>
          </w:tcPr>
          <w:p w14:paraId="373E106D"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6308E5E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67680975"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1D3FBF1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92E3A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B34084E"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4CDBD3D" w14:textId="77777777" w:rsidTr="00400115">
        <w:tc>
          <w:tcPr>
            <w:tcW w:w="729" w:type="pct"/>
          </w:tcPr>
          <w:p w14:paraId="29CB0597"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6CA23AAF"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26B23AB2"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E82808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F8987E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A302A26"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0BF1C2E1" w14:textId="77777777" w:rsidTr="00400115">
        <w:tc>
          <w:tcPr>
            <w:tcW w:w="729" w:type="pct"/>
          </w:tcPr>
          <w:p w14:paraId="33E180F0"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6D1C3E5E"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6F918B6A"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3D9E57A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E96263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144154B" w14:textId="77777777" w:rsidR="00D938D3" w:rsidRPr="00971C80" w:rsidRDefault="00D938D3" w:rsidP="0014301B">
            <w:pPr>
              <w:spacing w:before="60" w:after="60"/>
              <w:jc w:val="left"/>
              <w:rPr>
                <w:sz w:val="20"/>
                <w:szCs w:val="20"/>
              </w:rPr>
            </w:pPr>
            <w:r w:rsidRPr="00971C80">
              <w:rPr>
                <w:sz w:val="20"/>
                <w:szCs w:val="20"/>
              </w:rPr>
              <w:t>N/A</w:t>
            </w:r>
          </w:p>
        </w:tc>
      </w:tr>
    </w:tbl>
    <w:p w14:paraId="54CDE30A" w14:textId="172559C4" w:rsidR="00A90EB0" w:rsidRPr="000B4DCD" w:rsidRDefault="00A90EB0" w:rsidP="004705F3">
      <w:pPr>
        <w:pStyle w:val="Caption"/>
      </w:pPr>
      <w:bookmarkStart w:id="813"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813"/>
    </w:p>
    <w:p w14:paraId="798BE466"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55B86D7B" w14:textId="77777777" w:rsidTr="00400115">
        <w:trPr>
          <w:trHeight w:val="553"/>
        </w:trPr>
        <w:tc>
          <w:tcPr>
            <w:tcW w:w="574" w:type="pct"/>
          </w:tcPr>
          <w:p w14:paraId="06C6213B"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79F597CA" w14:textId="77777777" w:rsidR="00A93E79" w:rsidRPr="00971C80" w:rsidRDefault="00A93E79" w:rsidP="00F4569C">
            <w:pPr>
              <w:keepNext/>
              <w:jc w:val="left"/>
              <w:rPr>
                <w:b/>
                <w:sz w:val="20"/>
                <w:szCs w:val="20"/>
              </w:rPr>
            </w:pPr>
            <w:r w:rsidRPr="00971C80">
              <w:rPr>
                <w:b/>
                <w:sz w:val="20"/>
                <w:szCs w:val="20"/>
              </w:rPr>
              <w:t>Description</w:t>
            </w:r>
          </w:p>
          <w:p w14:paraId="5DCD2BE6"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2319F8CA"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66A15E1"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1ED630EE"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1A1FEC4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2FB9EDAC" w14:textId="77777777" w:rsidTr="00400115">
        <w:tc>
          <w:tcPr>
            <w:tcW w:w="574" w:type="pct"/>
          </w:tcPr>
          <w:p w14:paraId="1F4CF408"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663AA368"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729BB813"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5AF1B54D" w14:textId="77777777" w:rsidR="0066706B" w:rsidRPr="00971C80" w:rsidRDefault="0066706B" w:rsidP="0066706B">
            <w:pPr>
              <w:keepNext/>
              <w:spacing w:before="60" w:after="60"/>
              <w:ind w:left="15"/>
              <w:jc w:val="left"/>
              <w:rPr>
                <w:sz w:val="20"/>
                <w:szCs w:val="20"/>
              </w:rPr>
            </w:pPr>
          </w:p>
        </w:tc>
        <w:tc>
          <w:tcPr>
            <w:tcW w:w="1319" w:type="pct"/>
          </w:tcPr>
          <w:p w14:paraId="05C52351" w14:textId="77777777" w:rsidR="0071490E" w:rsidRDefault="00A93E79" w:rsidP="0071490E">
            <w:pPr>
              <w:keepNext/>
              <w:spacing w:before="60" w:after="60"/>
              <w:jc w:val="left"/>
              <w:rPr>
                <w:sz w:val="20"/>
                <w:szCs w:val="20"/>
              </w:rPr>
            </w:pPr>
            <w:r w:rsidRPr="00A93E79">
              <w:rPr>
                <w:sz w:val="20"/>
                <w:szCs w:val="20"/>
              </w:rPr>
              <w:t>sr:ElecDayProfileSecondary</w:t>
            </w:r>
          </w:p>
          <w:p w14:paraId="76E893D1" w14:textId="77777777" w:rsidR="0071490E" w:rsidRDefault="0071490E" w:rsidP="0071490E">
            <w:pPr>
              <w:keepNext/>
              <w:spacing w:before="60" w:after="60"/>
              <w:jc w:val="left"/>
              <w:rPr>
                <w:sz w:val="20"/>
                <w:szCs w:val="20"/>
              </w:rPr>
            </w:pPr>
            <w:r>
              <w:rPr>
                <w:sz w:val="20"/>
                <w:szCs w:val="20"/>
              </w:rPr>
              <w:t>(minOccurs = 1</w:t>
            </w:r>
          </w:p>
          <w:p w14:paraId="537BBE5F"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4D432FAF"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25891901"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1790F955" w14:textId="77777777" w:rsidR="00A93E79" w:rsidRPr="00971C80" w:rsidRDefault="00A93E79" w:rsidP="00F4569C">
            <w:pPr>
              <w:keepNext/>
              <w:spacing w:before="60" w:after="60"/>
              <w:jc w:val="left"/>
              <w:rPr>
                <w:sz w:val="20"/>
                <w:szCs w:val="20"/>
              </w:rPr>
            </w:pPr>
            <w:r w:rsidRPr="00971C80">
              <w:rPr>
                <w:sz w:val="20"/>
                <w:szCs w:val="20"/>
              </w:rPr>
              <w:t>N/A</w:t>
            </w:r>
          </w:p>
        </w:tc>
      </w:tr>
    </w:tbl>
    <w:p w14:paraId="0ADFB761" w14:textId="0EF18102" w:rsidR="00A93E79" w:rsidRPr="000B4DCD" w:rsidRDefault="00A93E79" w:rsidP="004705F3">
      <w:pPr>
        <w:pStyle w:val="Caption"/>
      </w:pPr>
      <w:bookmarkStart w:id="814"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814"/>
    </w:p>
    <w:p w14:paraId="438ABA30"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1EE91596" w14:textId="77777777" w:rsidTr="00400115">
        <w:trPr>
          <w:trHeight w:val="553"/>
        </w:trPr>
        <w:tc>
          <w:tcPr>
            <w:tcW w:w="807" w:type="pct"/>
          </w:tcPr>
          <w:p w14:paraId="3C1594E3"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22FD8CF4" w14:textId="77777777" w:rsidR="00D938D3" w:rsidRPr="00971C80" w:rsidRDefault="00D938D3" w:rsidP="0078253A">
            <w:pPr>
              <w:keepNext/>
              <w:jc w:val="left"/>
              <w:rPr>
                <w:b/>
                <w:sz w:val="20"/>
                <w:szCs w:val="20"/>
              </w:rPr>
            </w:pPr>
            <w:r w:rsidRPr="00971C80">
              <w:rPr>
                <w:b/>
                <w:sz w:val="20"/>
                <w:szCs w:val="20"/>
              </w:rPr>
              <w:t>Description</w:t>
            </w:r>
          </w:p>
          <w:p w14:paraId="741520DD"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99AAF4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E430D55"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D636E37"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A880309"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D688134" w14:textId="77777777" w:rsidTr="00400115">
        <w:tc>
          <w:tcPr>
            <w:tcW w:w="807" w:type="pct"/>
          </w:tcPr>
          <w:p w14:paraId="6EEDE080"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36CA7381"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FBDF003" w14:textId="77777777" w:rsidR="00DF2337" w:rsidRDefault="00DF2337" w:rsidP="0078253A">
            <w:pPr>
              <w:keepNext/>
              <w:spacing w:before="60" w:after="60"/>
              <w:ind w:left="15"/>
              <w:jc w:val="left"/>
              <w:rPr>
                <w:sz w:val="20"/>
                <w:szCs w:val="20"/>
              </w:rPr>
            </w:pPr>
          </w:p>
          <w:p w14:paraId="04AD55E5"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08C4EB84" w14:textId="77777777" w:rsidR="00BA6978" w:rsidRPr="00BA6978" w:rsidRDefault="00BA6978" w:rsidP="00BA6978">
            <w:pPr>
              <w:keepNext/>
              <w:spacing w:before="60" w:after="60"/>
              <w:jc w:val="left"/>
              <w:rPr>
                <w:sz w:val="20"/>
                <w:szCs w:val="20"/>
              </w:rPr>
            </w:pPr>
            <w:r w:rsidRPr="00BA6978">
              <w:rPr>
                <w:sz w:val="20"/>
                <w:szCs w:val="20"/>
              </w:rPr>
              <w:t>sr:ElecDayName</w:t>
            </w:r>
          </w:p>
          <w:p w14:paraId="058BD8B6" w14:textId="77777777" w:rsidR="00AA0A3F" w:rsidRDefault="00BA6978">
            <w:pPr>
              <w:keepNext/>
              <w:spacing w:before="60" w:after="60"/>
              <w:jc w:val="left"/>
              <w:rPr>
                <w:sz w:val="20"/>
                <w:szCs w:val="20"/>
              </w:rPr>
            </w:pPr>
            <w:r w:rsidRPr="00BA6978">
              <w:rPr>
                <w:sz w:val="20"/>
                <w:szCs w:val="20"/>
              </w:rPr>
              <w:t>(Restriction of xs:positiveInteger</w:t>
            </w:r>
          </w:p>
          <w:p w14:paraId="6105629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6A4BFC2" w14:textId="77777777" w:rsidR="00AA0A3F" w:rsidRPr="00971C80" w:rsidRDefault="00AA0A3F">
            <w:pPr>
              <w:keepNext/>
              <w:spacing w:before="60" w:after="60"/>
              <w:jc w:val="left"/>
              <w:rPr>
                <w:sz w:val="20"/>
                <w:szCs w:val="20"/>
              </w:rPr>
            </w:pPr>
          </w:p>
          <w:p w14:paraId="195D3B16" w14:textId="77777777" w:rsidR="00D938D3" w:rsidRPr="00971C80" w:rsidRDefault="00D938D3" w:rsidP="0078253A">
            <w:pPr>
              <w:keepNext/>
              <w:spacing w:before="60" w:after="60"/>
              <w:jc w:val="left"/>
              <w:rPr>
                <w:sz w:val="20"/>
                <w:szCs w:val="20"/>
              </w:rPr>
            </w:pPr>
          </w:p>
        </w:tc>
        <w:tc>
          <w:tcPr>
            <w:tcW w:w="645" w:type="pct"/>
          </w:tcPr>
          <w:p w14:paraId="28B08B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7D1F1FF"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C3D796F"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1F9CC6DB" w14:textId="77777777" w:rsidTr="00400115">
        <w:tc>
          <w:tcPr>
            <w:tcW w:w="807" w:type="pct"/>
          </w:tcPr>
          <w:p w14:paraId="7D314E53"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6796CD5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1F4FB6B5" w14:textId="77777777" w:rsidR="00492706" w:rsidRPr="00971C80" w:rsidRDefault="00492706" w:rsidP="006E7F83">
            <w:pPr>
              <w:spacing w:before="60" w:after="60"/>
              <w:ind w:left="15"/>
              <w:jc w:val="left"/>
              <w:rPr>
                <w:sz w:val="20"/>
                <w:szCs w:val="20"/>
              </w:rPr>
            </w:pPr>
          </w:p>
        </w:tc>
        <w:tc>
          <w:tcPr>
            <w:tcW w:w="931" w:type="pct"/>
          </w:tcPr>
          <w:p w14:paraId="5020F127"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1AD0563D" w14:textId="77777777" w:rsidR="00207BFF" w:rsidRPr="00207BFF" w:rsidRDefault="00207BFF" w:rsidP="00207BFF">
            <w:pPr>
              <w:spacing w:before="60" w:after="60"/>
              <w:jc w:val="left"/>
              <w:rPr>
                <w:sz w:val="20"/>
                <w:szCs w:val="20"/>
              </w:rPr>
            </w:pPr>
            <w:r w:rsidRPr="00207BFF">
              <w:rPr>
                <w:sz w:val="20"/>
                <w:szCs w:val="20"/>
              </w:rPr>
              <w:t>(minOccurs = 1</w:t>
            </w:r>
          </w:p>
          <w:p w14:paraId="4589194F"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379CB9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2872580"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5B659B8" w14:textId="77777777" w:rsidR="00D938D3" w:rsidRPr="00971C80" w:rsidRDefault="00D938D3" w:rsidP="0014301B">
            <w:pPr>
              <w:spacing w:before="60" w:after="60"/>
              <w:jc w:val="left"/>
              <w:rPr>
                <w:sz w:val="20"/>
                <w:szCs w:val="20"/>
              </w:rPr>
            </w:pPr>
            <w:r w:rsidRPr="00971C80">
              <w:rPr>
                <w:sz w:val="20"/>
                <w:szCs w:val="20"/>
              </w:rPr>
              <w:t>N/A</w:t>
            </w:r>
          </w:p>
        </w:tc>
      </w:tr>
    </w:tbl>
    <w:p w14:paraId="5C857F52" w14:textId="61EEE42B" w:rsidR="00A90EB0" w:rsidRPr="000B4DCD" w:rsidRDefault="00A90EB0" w:rsidP="004705F3">
      <w:pPr>
        <w:pStyle w:val="Caption"/>
      </w:pPr>
      <w:bookmarkStart w:id="815"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815"/>
    </w:p>
    <w:p w14:paraId="08725CBC"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4986D60A" w14:textId="77777777" w:rsidTr="00400115">
        <w:trPr>
          <w:cantSplit/>
          <w:trHeight w:val="553"/>
        </w:trPr>
        <w:tc>
          <w:tcPr>
            <w:tcW w:w="1000" w:type="pct"/>
          </w:tcPr>
          <w:p w14:paraId="265C5A03"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3FF5E408" w14:textId="77777777" w:rsidR="00D938D3" w:rsidRPr="00971C80" w:rsidRDefault="00D938D3" w:rsidP="00B61344">
            <w:pPr>
              <w:keepNext/>
              <w:keepLines/>
              <w:jc w:val="left"/>
              <w:rPr>
                <w:b/>
                <w:sz w:val="20"/>
                <w:szCs w:val="20"/>
              </w:rPr>
            </w:pPr>
            <w:r w:rsidRPr="00971C80">
              <w:rPr>
                <w:b/>
                <w:sz w:val="20"/>
                <w:szCs w:val="20"/>
              </w:rPr>
              <w:t>Description</w:t>
            </w:r>
          </w:p>
          <w:p w14:paraId="5739D08F"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6002ECFE"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6B4AAD74"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AED2B89"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67ABEBED"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1B1B569D" w14:textId="77777777" w:rsidTr="00400115">
        <w:trPr>
          <w:cantSplit/>
        </w:trPr>
        <w:tc>
          <w:tcPr>
            <w:tcW w:w="1000" w:type="pct"/>
          </w:tcPr>
          <w:p w14:paraId="54CE098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7F50A6AE"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54176037"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FD2F353"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ACD8CB8"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3A9C5951"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35264F02" w14:textId="77777777" w:rsidTr="00400115">
        <w:trPr>
          <w:cantSplit/>
        </w:trPr>
        <w:tc>
          <w:tcPr>
            <w:tcW w:w="1000" w:type="pct"/>
          </w:tcPr>
          <w:p w14:paraId="02D684E1"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AB455EB" w14:textId="24B4398A"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7767B0" w:rsidRPr="00A63F0B">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735122B0" w14:textId="77777777" w:rsidR="00D938D3" w:rsidRPr="00971C80" w:rsidRDefault="00D938D3" w:rsidP="0014301B">
            <w:pPr>
              <w:spacing w:before="60" w:after="60"/>
              <w:jc w:val="left"/>
              <w:rPr>
                <w:sz w:val="20"/>
                <w:szCs w:val="20"/>
              </w:rPr>
            </w:pPr>
            <w:r w:rsidRPr="00971C80">
              <w:rPr>
                <w:sz w:val="20"/>
                <w:szCs w:val="20"/>
              </w:rPr>
              <w:t>Valid set:</w:t>
            </w:r>
          </w:p>
          <w:p w14:paraId="0AACB6B2"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1EE98EC7"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0117200B" w14:textId="77777777" w:rsidR="00D938D3" w:rsidRPr="00971C80" w:rsidRDefault="00D938D3" w:rsidP="0014301B">
            <w:pPr>
              <w:spacing w:before="60" w:after="60"/>
              <w:jc w:val="left"/>
              <w:rPr>
                <w:sz w:val="20"/>
                <w:szCs w:val="20"/>
              </w:rPr>
            </w:pPr>
            <w:r w:rsidRPr="00971C80">
              <w:rPr>
                <w:sz w:val="20"/>
                <w:szCs w:val="20"/>
              </w:rPr>
              <w:t>(minInclusive = 1,</w:t>
            </w:r>
          </w:p>
          <w:p w14:paraId="6F34FEDD" w14:textId="77777777" w:rsidR="00D938D3" w:rsidRDefault="00D938D3" w:rsidP="0014301B">
            <w:pPr>
              <w:spacing w:before="60" w:after="60"/>
              <w:jc w:val="left"/>
              <w:rPr>
                <w:sz w:val="20"/>
                <w:szCs w:val="20"/>
              </w:rPr>
            </w:pPr>
            <w:r w:rsidRPr="00971C80">
              <w:rPr>
                <w:sz w:val="20"/>
                <w:szCs w:val="20"/>
              </w:rPr>
              <w:t>maxInclusive = 4)</w:t>
            </w:r>
          </w:p>
          <w:p w14:paraId="5F225F51" w14:textId="77777777" w:rsidR="00492706" w:rsidRPr="00971C80" w:rsidRDefault="00492706" w:rsidP="0014301B">
            <w:pPr>
              <w:spacing w:before="60" w:after="60"/>
              <w:jc w:val="left"/>
              <w:rPr>
                <w:sz w:val="20"/>
                <w:szCs w:val="20"/>
              </w:rPr>
            </w:pPr>
          </w:p>
        </w:tc>
        <w:tc>
          <w:tcPr>
            <w:tcW w:w="723" w:type="pct"/>
          </w:tcPr>
          <w:p w14:paraId="44AF958B" w14:textId="77777777" w:rsidR="00D938D3" w:rsidRPr="00971C80" w:rsidRDefault="00D938D3" w:rsidP="0014301B">
            <w:pPr>
              <w:spacing w:before="60" w:after="60"/>
              <w:jc w:val="left"/>
              <w:rPr>
                <w:sz w:val="20"/>
                <w:szCs w:val="20"/>
              </w:rPr>
            </w:pPr>
            <w:r w:rsidRPr="00971C80">
              <w:rPr>
                <w:sz w:val="20"/>
                <w:szCs w:val="20"/>
              </w:rPr>
              <w:t>Yes</w:t>
            </w:r>
          </w:p>
          <w:p w14:paraId="1F08DDA6" w14:textId="77777777" w:rsidR="00D938D3" w:rsidRPr="00971C80" w:rsidRDefault="00D938D3" w:rsidP="0014301B">
            <w:pPr>
              <w:spacing w:before="60" w:after="60"/>
              <w:jc w:val="left"/>
              <w:rPr>
                <w:sz w:val="20"/>
                <w:szCs w:val="20"/>
              </w:rPr>
            </w:pPr>
          </w:p>
        </w:tc>
        <w:tc>
          <w:tcPr>
            <w:tcW w:w="450" w:type="pct"/>
          </w:tcPr>
          <w:p w14:paraId="322BEF3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A84D683" w14:textId="77777777" w:rsidR="00D938D3" w:rsidRPr="00971C80" w:rsidRDefault="00D938D3" w:rsidP="0014301B">
            <w:pPr>
              <w:spacing w:before="60" w:after="60"/>
              <w:jc w:val="left"/>
              <w:rPr>
                <w:sz w:val="20"/>
                <w:szCs w:val="20"/>
              </w:rPr>
            </w:pPr>
            <w:r w:rsidRPr="00971C80">
              <w:rPr>
                <w:sz w:val="20"/>
                <w:szCs w:val="20"/>
              </w:rPr>
              <w:t>N/A</w:t>
            </w:r>
          </w:p>
        </w:tc>
      </w:tr>
    </w:tbl>
    <w:p w14:paraId="19B1DD64" w14:textId="31101689" w:rsidR="00A90EB0" w:rsidRPr="003A7719" w:rsidRDefault="00A90EB0" w:rsidP="004705F3">
      <w:pPr>
        <w:pStyle w:val="Caption"/>
      </w:pPr>
      <w:bookmarkStart w:id="816" w:name="_Toc508289421"/>
      <w:r w:rsidRPr="003A7719">
        <w:t xml:space="preserve">Table </w:t>
      </w:r>
      <w:r w:rsidRPr="00BA7468">
        <w:fldChar w:fldCharType="begin"/>
      </w:r>
      <w:r w:rsidRPr="00AE7368">
        <w:instrText xml:space="preserve"> SEQ Table \* ARABIC </w:instrText>
      </w:r>
      <w:r w:rsidRPr="00BA7468">
        <w:fldChar w:fldCharType="separate"/>
      </w:r>
      <w:r w:rsidR="007767B0">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816"/>
    </w:p>
    <w:p w14:paraId="5786FAC0"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0F4EA7A2" w14:textId="77777777" w:rsidTr="00400115">
        <w:trPr>
          <w:trHeight w:val="553"/>
        </w:trPr>
        <w:tc>
          <w:tcPr>
            <w:tcW w:w="999" w:type="pct"/>
          </w:tcPr>
          <w:p w14:paraId="704E8525"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0F56BDC7" w14:textId="77777777" w:rsidR="00BA6978" w:rsidRPr="00971C80" w:rsidRDefault="00BA6978" w:rsidP="00F4569C">
            <w:pPr>
              <w:keepNext/>
              <w:jc w:val="left"/>
              <w:rPr>
                <w:b/>
                <w:sz w:val="20"/>
                <w:szCs w:val="20"/>
              </w:rPr>
            </w:pPr>
            <w:r w:rsidRPr="00971C80">
              <w:rPr>
                <w:b/>
                <w:sz w:val="20"/>
                <w:szCs w:val="20"/>
              </w:rPr>
              <w:t>Description</w:t>
            </w:r>
          </w:p>
          <w:p w14:paraId="0DBB2CF9"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60B91057"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36B4C92D"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50968895"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3A028FAD"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759F236E" w14:textId="77777777" w:rsidTr="00400115">
        <w:tc>
          <w:tcPr>
            <w:tcW w:w="999" w:type="pct"/>
          </w:tcPr>
          <w:p w14:paraId="5781A5C7"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23C1986A"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5500DB2C"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CE4F776" w14:textId="77777777" w:rsidR="00207BFF" w:rsidRPr="00207BFF" w:rsidRDefault="00BA6978" w:rsidP="00207BFF">
            <w:pPr>
              <w:spacing w:before="60" w:after="60"/>
              <w:jc w:val="left"/>
              <w:rPr>
                <w:sz w:val="20"/>
                <w:szCs w:val="20"/>
              </w:rPr>
            </w:pPr>
            <w:r w:rsidRPr="00BA6978">
              <w:rPr>
                <w:sz w:val="20"/>
                <w:szCs w:val="20"/>
              </w:rPr>
              <w:t>sr:ElecWeekProfile</w:t>
            </w:r>
          </w:p>
          <w:p w14:paraId="16F6207E" w14:textId="77777777" w:rsidR="00207BFF" w:rsidRPr="00207BFF" w:rsidRDefault="00207BFF" w:rsidP="00207BFF">
            <w:pPr>
              <w:spacing w:before="60" w:after="60"/>
              <w:jc w:val="left"/>
              <w:rPr>
                <w:sz w:val="20"/>
                <w:szCs w:val="20"/>
              </w:rPr>
            </w:pPr>
            <w:r w:rsidRPr="00207BFF">
              <w:rPr>
                <w:sz w:val="20"/>
                <w:szCs w:val="20"/>
              </w:rPr>
              <w:t>(minOccurs = 1</w:t>
            </w:r>
          </w:p>
          <w:p w14:paraId="7B494535"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44F0EE60"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F5B6E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1276E0EA" w14:textId="77777777" w:rsidR="00BA6978" w:rsidRPr="00971C80" w:rsidRDefault="00BA6978" w:rsidP="00F4569C">
            <w:pPr>
              <w:keepNext/>
              <w:spacing w:before="60" w:after="60"/>
              <w:jc w:val="left"/>
              <w:rPr>
                <w:sz w:val="20"/>
                <w:szCs w:val="20"/>
              </w:rPr>
            </w:pPr>
            <w:r w:rsidRPr="00971C80">
              <w:rPr>
                <w:sz w:val="20"/>
                <w:szCs w:val="20"/>
              </w:rPr>
              <w:t>N/A</w:t>
            </w:r>
          </w:p>
        </w:tc>
      </w:tr>
    </w:tbl>
    <w:p w14:paraId="751F3C87" w14:textId="513D5079" w:rsidR="00BA6978" w:rsidRPr="000B4DCD" w:rsidRDefault="00BA6978" w:rsidP="004705F3">
      <w:pPr>
        <w:pStyle w:val="Caption"/>
      </w:pPr>
      <w:bookmarkStart w:id="817"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817"/>
    </w:p>
    <w:p w14:paraId="4A61F3C3"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21DE3CD5" w14:textId="77777777" w:rsidTr="00400115">
        <w:trPr>
          <w:trHeight w:val="553"/>
        </w:trPr>
        <w:tc>
          <w:tcPr>
            <w:tcW w:w="1117" w:type="pct"/>
          </w:tcPr>
          <w:p w14:paraId="2AD16F43"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3FA614A3" w14:textId="77777777" w:rsidR="00D938D3" w:rsidRPr="00971C80" w:rsidRDefault="00D938D3" w:rsidP="0078253A">
            <w:pPr>
              <w:keepNext/>
              <w:jc w:val="left"/>
              <w:rPr>
                <w:b/>
                <w:sz w:val="20"/>
                <w:szCs w:val="20"/>
              </w:rPr>
            </w:pPr>
            <w:r w:rsidRPr="00971C80">
              <w:rPr>
                <w:b/>
                <w:sz w:val="20"/>
                <w:szCs w:val="20"/>
              </w:rPr>
              <w:t>Description</w:t>
            </w:r>
          </w:p>
          <w:p w14:paraId="61728D00"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0298266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205D207"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5457082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9E06DB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9527C28" w14:textId="77777777" w:rsidTr="00400115">
        <w:tc>
          <w:tcPr>
            <w:tcW w:w="1117" w:type="pct"/>
          </w:tcPr>
          <w:p w14:paraId="65D07D0F"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0A5AA5CF"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297A541"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1EAB8B27" w14:textId="77777777" w:rsidR="00BA6978" w:rsidRPr="00BA6978" w:rsidRDefault="00BA6978" w:rsidP="00BA6978">
            <w:pPr>
              <w:keepNext/>
              <w:spacing w:before="60" w:after="60"/>
              <w:jc w:val="left"/>
              <w:rPr>
                <w:sz w:val="20"/>
                <w:szCs w:val="20"/>
              </w:rPr>
            </w:pPr>
            <w:r w:rsidRPr="00BA6978">
              <w:rPr>
                <w:sz w:val="20"/>
                <w:szCs w:val="20"/>
              </w:rPr>
              <w:t>sr:ElecWeekName</w:t>
            </w:r>
          </w:p>
          <w:p w14:paraId="36061728"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2B33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5078CD2A" w14:textId="77777777" w:rsidR="00D938D3" w:rsidRPr="00971C80" w:rsidRDefault="00D938D3" w:rsidP="0078253A">
            <w:pPr>
              <w:keepNext/>
              <w:spacing w:before="60" w:after="60"/>
              <w:jc w:val="left"/>
              <w:rPr>
                <w:sz w:val="20"/>
                <w:szCs w:val="20"/>
              </w:rPr>
            </w:pPr>
          </w:p>
        </w:tc>
        <w:tc>
          <w:tcPr>
            <w:tcW w:w="645" w:type="pct"/>
          </w:tcPr>
          <w:p w14:paraId="4563AAA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B97E10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A0A123"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6845545" w14:textId="77777777" w:rsidTr="00400115">
        <w:tc>
          <w:tcPr>
            <w:tcW w:w="1117" w:type="pct"/>
          </w:tcPr>
          <w:p w14:paraId="5C71C619"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13C9966F" w14:textId="77777777" w:rsidR="00D938D3" w:rsidRPr="00971C80" w:rsidRDefault="00D938D3" w:rsidP="0014301B">
            <w:pPr>
              <w:spacing w:before="60" w:after="60"/>
              <w:jc w:val="left"/>
              <w:rPr>
                <w:sz w:val="20"/>
                <w:szCs w:val="20"/>
              </w:rPr>
            </w:pPr>
            <w:r w:rsidRPr="00971C80">
              <w:rPr>
                <w:sz w:val="20"/>
                <w:szCs w:val="20"/>
              </w:rPr>
              <w:t>Day as defined</w:t>
            </w:r>
          </w:p>
          <w:p w14:paraId="379CE2A3"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18AF578A"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19BE182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2CB28EC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91B471F"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1150F9C" w14:textId="77777777" w:rsidTr="00400115">
        <w:tc>
          <w:tcPr>
            <w:tcW w:w="1117" w:type="pct"/>
          </w:tcPr>
          <w:p w14:paraId="1DC7E5DA" w14:textId="77777777" w:rsidR="006E7F83" w:rsidRDefault="006E7F83" w:rsidP="0014301B">
            <w:pPr>
              <w:spacing w:before="60" w:after="60"/>
              <w:jc w:val="left"/>
              <w:rPr>
                <w:sz w:val="20"/>
                <w:szCs w:val="20"/>
              </w:rPr>
            </w:pPr>
            <w:r w:rsidRPr="006E7F83">
              <w:rPr>
                <w:sz w:val="20"/>
                <w:szCs w:val="20"/>
              </w:rPr>
              <w:t xml:space="preserve">Index </w:t>
            </w:r>
          </w:p>
          <w:p w14:paraId="18C98F00"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077FAC53"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48029DE8" w14:textId="77777777" w:rsidR="00DF2337" w:rsidRDefault="00DF2337" w:rsidP="0014301B">
            <w:pPr>
              <w:spacing w:before="60" w:after="60"/>
              <w:jc w:val="left"/>
              <w:rPr>
                <w:sz w:val="20"/>
                <w:szCs w:val="20"/>
              </w:rPr>
            </w:pPr>
          </w:p>
          <w:p w14:paraId="2770982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25893BCD"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CC7ED15" w14:textId="77777777" w:rsidR="00DF2337" w:rsidRPr="00971C80" w:rsidRDefault="00DF2337" w:rsidP="0014301B">
            <w:pPr>
              <w:spacing w:before="60" w:after="60"/>
              <w:jc w:val="left"/>
              <w:rPr>
                <w:sz w:val="20"/>
                <w:szCs w:val="20"/>
              </w:rPr>
            </w:pPr>
          </w:p>
        </w:tc>
        <w:tc>
          <w:tcPr>
            <w:tcW w:w="1396" w:type="pct"/>
          </w:tcPr>
          <w:p w14:paraId="3CDF0EA7" w14:textId="77777777" w:rsidR="006E7F83" w:rsidRDefault="006E7F83" w:rsidP="006B5E15">
            <w:pPr>
              <w:spacing w:before="60" w:after="60"/>
              <w:jc w:val="left"/>
              <w:rPr>
                <w:sz w:val="20"/>
                <w:szCs w:val="20"/>
              </w:rPr>
            </w:pPr>
            <w:r w:rsidRPr="006E7F83">
              <w:rPr>
                <w:sz w:val="20"/>
                <w:szCs w:val="20"/>
              </w:rPr>
              <w:t>sr:range_1_7</w:t>
            </w:r>
          </w:p>
          <w:p w14:paraId="5441F635" w14:textId="77777777" w:rsidR="006E7F83" w:rsidRDefault="006E7F83" w:rsidP="006B5E15">
            <w:pPr>
              <w:spacing w:before="60" w:after="60"/>
              <w:jc w:val="left"/>
              <w:rPr>
                <w:sz w:val="20"/>
                <w:szCs w:val="20"/>
              </w:rPr>
            </w:pPr>
          </w:p>
          <w:p w14:paraId="018F2B6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6C816B61" w14:textId="77777777" w:rsidR="006E7F83" w:rsidRDefault="006E7F83" w:rsidP="006B5E15">
            <w:pPr>
              <w:spacing w:before="60" w:after="60"/>
              <w:jc w:val="left"/>
              <w:rPr>
                <w:sz w:val="20"/>
                <w:szCs w:val="20"/>
              </w:rPr>
            </w:pPr>
          </w:p>
          <w:p w14:paraId="3C015B54" w14:textId="77777777" w:rsidR="006E7F83" w:rsidRPr="006B5E15" w:rsidRDefault="006E7F83" w:rsidP="006B5E15">
            <w:pPr>
              <w:spacing w:before="60" w:after="60"/>
              <w:jc w:val="left"/>
              <w:rPr>
                <w:sz w:val="20"/>
                <w:szCs w:val="20"/>
              </w:rPr>
            </w:pPr>
          </w:p>
        </w:tc>
        <w:tc>
          <w:tcPr>
            <w:tcW w:w="645" w:type="pct"/>
          </w:tcPr>
          <w:p w14:paraId="1B198AE5" w14:textId="77777777" w:rsidR="006E7F83" w:rsidRPr="00971C80" w:rsidRDefault="006E7F83" w:rsidP="0014301B">
            <w:pPr>
              <w:spacing w:before="60" w:after="60"/>
              <w:jc w:val="left"/>
              <w:rPr>
                <w:sz w:val="20"/>
                <w:szCs w:val="20"/>
              </w:rPr>
            </w:pPr>
            <w:r>
              <w:rPr>
                <w:sz w:val="20"/>
                <w:szCs w:val="20"/>
              </w:rPr>
              <w:t>Yes</w:t>
            </w:r>
          </w:p>
        </w:tc>
        <w:tc>
          <w:tcPr>
            <w:tcW w:w="450" w:type="pct"/>
          </w:tcPr>
          <w:p w14:paraId="3DF243D1" w14:textId="77777777" w:rsidR="006E7F83" w:rsidRPr="00971C80" w:rsidRDefault="006E7F83" w:rsidP="0014301B">
            <w:pPr>
              <w:spacing w:before="60" w:after="60"/>
              <w:jc w:val="left"/>
              <w:rPr>
                <w:sz w:val="20"/>
                <w:szCs w:val="20"/>
              </w:rPr>
            </w:pPr>
            <w:r>
              <w:rPr>
                <w:sz w:val="20"/>
                <w:szCs w:val="20"/>
              </w:rPr>
              <w:t>None</w:t>
            </w:r>
          </w:p>
        </w:tc>
        <w:tc>
          <w:tcPr>
            <w:tcW w:w="384" w:type="pct"/>
          </w:tcPr>
          <w:p w14:paraId="12206D7D" w14:textId="77777777" w:rsidR="006E7F83" w:rsidRPr="00971C80" w:rsidRDefault="006E7F83" w:rsidP="0014301B">
            <w:pPr>
              <w:spacing w:before="60" w:after="60"/>
              <w:jc w:val="left"/>
              <w:rPr>
                <w:sz w:val="20"/>
                <w:szCs w:val="20"/>
              </w:rPr>
            </w:pPr>
            <w:r>
              <w:rPr>
                <w:sz w:val="20"/>
                <w:szCs w:val="20"/>
              </w:rPr>
              <w:t>N/A</w:t>
            </w:r>
          </w:p>
        </w:tc>
      </w:tr>
    </w:tbl>
    <w:p w14:paraId="200473D2" w14:textId="38450F78" w:rsidR="00A90EB0" w:rsidRPr="000B4DCD" w:rsidRDefault="00A90EB0" w:rsidP="004705F3">
      <w:pPr>
        <w:pStyle w:val="Caption"/>
      </w:pPr>
      <w:bookmarkStart w:id="818"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818"/>
    </w:p>
    <w:p w14:paraId="65DBEFD7"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7DA15F58" w14:textId="77777777" w:rsidTr="00400115">
        <w:trPr>
          <w:trHeight w:val="553"/>
        </w:trPr>
        <w:tc>
          <w:tcPr>
            <w:tcW w:w="962" w:type="pct"/>
          </w:tcPr>
          <w:p w14:paraId="418D0B6C" w14:textId="77777777" w:rsidR="0066706B" w:rsidRPr="00971C80" w:rsidRDefault="0066706B" w:rsidP="00453DB0">
            <w:pPr>
              <w:jc w:val="left"/>
              <w:rPr>
                <w:b/>
                <w:sz w:val="20"/>
                <w:szCs w:val="20"/>
              </w:rPr>
            </w:pPr>
            <w:r w:rsidRPr="00971C80">
              <w:rPr>
                <w:b/>
                <w:sz w:val="20"/>
                <w:szCs w:val="20"/>
              </w:rPr>
              <w:t>Data Item</w:t>
            </w:r>
          </w:p>
        </w:tc>
        <w:tc>
          <w:tcPr>
            <w:tcW w:w="1396" w:type="pct"/>
          </w:tcPr>
          <w:p w14:paraId="5AFBF737" w14:textId="77777777" w:rsidR="0066706B" w:rsidRPr="00971C80" w:rsidRDefault="0066706B" w:rsidP="00453DB0">
            <w:pPr>
              <w:jc w:val="left"/>
              <w:rPr>
                <w:b/>
                <w:sz w:val="20"/>
                <w:szCs w:val="20"/>
              </w:rPr>
            </w:pPr>
            <w:r w:rsidRPr="00971C80">
              <w:rPr>
                <w:b/>
                <w:sz w:val="20"/>
                <w:szCs w:val="20"/>
              </w:rPr>
              <w:t>Description</w:t>
            </w:r>
          </w:p>
          <w:p w14:paraId="0F47CFAD"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50F6D964"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28FEBE5A"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4FD9412F" w14:textId="77777777" w:rsidR="0066706B" w:rsidRPr="00971C80" w:rsidRDefault="0066706B" w:rsidP="00453DB0">
            <w:pPr>
              <w:jc w:val="left"/>
              <w:rPr>
                <w:b/>
                <w:sz w:val="20"/>
                <w:szCs w:val="20"/>
              </w:rPr>
            </w:pPr>
            <w:r w:rsidRPr="00971C80">
              <w:rPr>
                <w:b/>
                <w:sz w:val="20"/>
                <w:szCs w:val="20"/>
              </w:rPr>
              <w:t>Default</w:t>
            </w:r>
          </w:p>
        </w:tc>
        <w:tc>
          <w:tcPr>
            <w:tcW w:w="316" w:type="pct"/>
          </w:tcPr>
          <w:p w14:paraId="5CA694A5" w14:textId="77777777" w:rsidR="0066706B" w:rsidRPr="00971C80" w:rsidRDefault="0066706B" w:rsidP="00453DB0">
            <w:pPr>
              <w:jc w:val="left"/>
              <w:rPr>
                <w:b/>
                <w:sz w:val="20"/>
                <w:szCs w:val="20"/>
              </w:rPr>
            </w:pPr>
            <w:r w:rsidRPr="00971C80">
              <w:rPr>
                <w:b/>
                <w:sz w:val="20"/>
                <w:szCs w:val="20"/>
              </w:rPr>
              <w:t>Units</w:t>
            </w:r>
          </w:p>
        </w:tc>
      </w:tr>
      <w:tr w:rsidR="0066706B" w:rsidRPr="00971C80" w14:paraId="4F1CAE8A" w14:textId="77777777" w:rsidTr="00400115">
        <w:tc>
          <w:tcPr>
            <w:tcW w:w="962" w:type="pct"/>
          </w:tcPr>
          <w:p w14:paraId="32D3B844" w14:textId="77777777" w:rsidR="0066706B" w:rsidRPr="00971C80" w:rsidRDefault="0066706B" w:rsidP="00453DB0">
            <w:pPr>
              <w:jc w:val="left"/>
              <w:rPr>
                <w:sz w:val="20"/>
                <w:szCs w:val="20"/>
              </w:rPr>
            </w:pPr>
            <w:r>
              <w:rPr>
                <w:sz w:val="20"/>
                <w:szCs w:val="20"/>
              </w:rPr>
              <w:t>Season</w:t>
            </w:r>
          </w:p>
        </w:tc>
        <w:tc>
          <w:tcPr>
            <w:tcW w:w="1396" w:type="pct"/>
          </w:tcPr>
          <w:p w14:paraId="7F50E7EF" w14:textId="77777777" w:rsidR="0066706B" w:rsidRDefault="0066706B" w:rsidP="00453DB0">
            <w:pPr>
              <w:jc w:val="left"/>
              <w:rPr>
                <w:sz w:val="20"/>
                <w:szCs w:val="20"/>
              </w:rPr>
            </w:pPr>
            <w:r w:rsidRPr="00581C42">
              <w:rPr>
                <w:sz w:val="20"/>
                <w:szCs w:val="20"/>
              </w:rPr>
              <w:t xml:space="preserve">A single season definition </w:t>
            </w:r>
          </w:p>
          <w:p w14:paraId="5DDEB6DB" w14:textId="77777777" w:rsidR="0066706B" w:rsidRDefault="0066706B" w:rsidP="00453DB0">
            <w:pPr>
              <w:jc w:val="left"/>
              <w:rPr>
                <w:sz w:val="20"/>
                <w:szCs w:val="20"/>
              </w:rPr>
            </w:pPr>
          </w:p>
          <w:p w14:paraId="4419D34A"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2DCB8EA8" w14:textId="77777777" w:rsidR="0066706B" w:rsidRPr="00971C80" w:rsidRDefault="0066706B" w:rsidP="00453DB0">
            <w:pPr>
              <w:jc w:val="left"/>
              <w:rPr>
                <w:sz w:val="20"/>
                <w:szCs w:val="20"/>
              </w:rPr>
            </w:pPr>
          </w:p>
        </w:tc>
        <w:tc>
          <w:tcPr>
            <w:tcW w:w="1241" w:type="pct"/>
          </w:tcPr>
          <w:p w14:paraId="752C9586" w14:textId="77777777" w:rsidR="00207BFF" w:rsidRPr="00207BFF" w:rsidRDefault="0066706B" w:rsidP="00207BFF">
            <w:pPr>
              <w:spacing w:before="60" w:after="60"/>
              <w:jc w:val="left"/>
              <w:rPr>
                <w:sz w:val="20"/>
                <w:szCs w:val="20"/>
              </w:rPr>
            </w:pPr>
            <w:r>
              <w:rPr>
                <w:sz w:val="20"/>
                <w:szCs w:val="20"/>
              </w:rPr>
              <w:t>sr:ElecSeasonSecondary</w:t>
            </w:r>
          </w:p>
          <w:p w14:paraId="4A71355B" w14:textId="77777777" w:rsidR="00207BFF" w:rsidRPr="00207BFF" w:rsidRDefault="00207BFF" w:rsidP="00207BFF">
            <w:pPr>
              <w:spacing w:before="60" w:after="60"/>
              <w:jc w:val="left"/>
              <w:rPr>
                <w:sz w:val="20"/>
                <w:szCs w:val="20"/>
              </w:rPr>
            </w:pPr>
            <w:r w:rsidRPr="00207BFF">
              <w:rPr>
                <w:sz w:val="20"/>
                <w:szCs w:val="20"/>
              </w:rPr>
              <w:t>(minOccurs = 1</w:t>
            </w:r>
          </w:p>
          <w:p w14:paraId="7418D1AD"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7730D015" w14:textId="77777777" w:rsidR="0066706B" w:rsidRPr="00971C80" w:rsidRDefault="0066706B" w:rsidP="00453DB0">
            <w:pPr>
              <w:jc w:val="left"/>
              <w:rPr>
                <w:sz w:val="20"/>
                <w:szCs w:val="20"/>
              </w:rPr>
            </w:pPr>
            <w:r w:rsidRPr="00971C80">
              <w:rPr>
                <w:sz w:val="20"/>
                <w:szCs w:val="20"/>
              </w:rPr>
              <w:t>Yes</w:t>
            </w:r>
          </w:p>
        </w:tc>
        <w:tc>
          <w:tcPr>
            <w:tcW w:w="465" w:type="pct"/>
          </w:tcPr>
          <w:p w14:paraId="26ABA7BF" w14:textId="77777777" w:rsidR="0066706B" w:rsidRPr="00971C80" w:rsidRDefault="0066706B" w:rsidP="00453DB0">
            <w:pPr>
              <w:jc w:val="left"/>
              <w:rPr>
                <w:sz w:val="20"/>
                <w:szCs w:val="20"/>
              </w:rPr>
            </w:pPr>
            <w:r w:rsidRPr="00971C80">
              <w:rPr>
                <w:sz w:val="20"/>
                <w:szCs w:val="20"/>
              </w:rPr>
              <w:t>None</w:t>
            </w:r>
          </w:p>
        </w:tc>
        <w:tc>
          <w:tcPr>
            <w:tcW w:w="316" w:type="pct"/>
          </w:tcPr>
          <w:p w14:paraId="224F1671" w14:textId="77777777" w:rsidR="0066706B" w:rsidRPr="00971C80" w:rsidRDefault="0066706B" w:rsidP="00453DB0">
            <w:pPr>
              <w:jc w:val="left"/>
              <w:rPr>
                <w:sz w:val="20"/>
                <w:szCs w:val="20"/>
              </w:rPr>
            </w:pPr>
            <w:r w:rsidRPr="00971C80">
              <w:rPr>
                <w:sz w:val="20"/>
                <w:szCs w:val="20"/>
              </w:rPr>
              <w:t>N/A</w:t>
            </w:r>
          </w:p>
        </w:tc>
      </w:tr>
    </w:tbl>
    <w:p w14:paraId="1A60B489" w14:textId="4C6F3C72" w:rsidR="0066706B" w:rsidRPr="00C05BA1" w:rsidRDefault="0066706B" w:rsidP="004705F3">
      <w:pPr>
        <w:pStyle w:val="Caption"/>
      </w:pPr>
      <w:bookmarkStart w:id="819"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819"/>
    </w:p>
    <w:p w14:paraId="0AFA9B6D"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6F6B4B5B" w14:textId="77777777" w:rsidTr="00400115">
        <w:trPr>
          <w:trHeight w:val="553"/>
        </w:trPr>
        <w:tc>
          <w:tcPr>
            <w:tcW w:w="885" w:type="pct"/>
          </w:tcPr>
          <w:p w14:paraId="4B296C27"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0F26FFEB" w14:textId="77777777" w:rsidR="00D938D3" w:rsidRPr="00971C80" w:rsidRDefault="00D938D3" w:rsidP="0078253A">
            <w:pPr>
              <w:keepNext/>
              <w:jc w:val="left"/>
              <w:rPr>
                <w:b/>
                <w:sz w:val="20"/>
                <w:szCs w:val="20"/>
              </w:rPr>
            </w:pPr>
            <w:r w:rsidRPr="00971C80">
              <w:rPr>
                <w:b/>
                <w:sz w:val="20"/>
                <w:szCs w:val="20"/>
              </w:rPr>
              <w:t>Description</w:t>
            </w:r>
          </w:p>
          <w:p w14:paraId="6634957D"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0A57C251"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3C65219"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A487D85"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A043B7F"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3A02019" w14:textId="77777777" w:rsidTr="00400115">
        <w:tc>
          <w:tcPr>
            <w:tcW w:w="885" w:type="pct"/>
          </w:tcPr>
          <w:p w14:paraId="0236C23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09C4AD7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93E8126" w14:textId="77777777" w:rsidR="00D938D3" w:rsidRPr="00971C80" w:rsidRDefault="00D938D3" w:rsidP="0078253A">
            <w:pPr>
              <w:keepNext/>
              <w:spacing w:before="60" w:after="60"/>
              <w:ind w:left="15"/>
              <w:jc w:val="left"/>
              <w:rPr>
                <w:sz w:val="20"/>
                <w:szCs w:val="20"/>
              </w:rPr>
            </w:pPr>
          </w:p>
        </w:tc>
        <w:tc>
          <w:tcPr>
            <w:tcW w:w="1163" w:type="pct"/>
          </w:tcPr>
          <w:p w14:paraId="4DED6902"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27E256F5" w14:textId="77777777" w:rsidR="00D938D3" w:rsidRPr="00971C80" w:rsidRDefault="00D938D3" w:rsidP="0078253A">
            <w:pPr>
              <w:keepNext/>
              <w:spacing w:before="60" w:after="60"/>
              <w:jc w:val="left"/>
              <w:rPr>
                <w:sz w:val="20"/>
                <w:szCs w:val="20"/>
              </w:rPr>
            </w:pPr>
            <w:r w:rsidRPr="00971C80">
              <w:rPr>
                <w:sz w:val="20"/>
                <w:szCs w:val="20"/>
              </w:rPr>
              <w:t>(maxLength = 8)</w:t>
            </w:r>
          </w:p>
          <w:p w14:paraId="312EB7B1" w14:textId="77777777" w:rsidR="00D938D3" w:rsidRPr="00971C80" w:rsidRDefault="00D938D3" w:rsidP="0078253A">
            <w:pPr>
              <w:keepNext/>
              <w:spacing w:before="60" w:after="60"/>
              <w:jc w:val="left"/>
              <w:rPr>
                <w:sz w:val="20"/>
                <w:szCs w:val="20"/>
              </w:rPr>
            </w:pPr>
          </w:p>
        </w:tc>
        <w:tc>
          <w:tcPr>
            <w:tcW w:w="645" w:type="pct"/>
          </w:tcPr>
          <w:p w14:paraId="6849CE1A"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2749C4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E9B3729"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0BF30197" w14:textId="77777777" w:rsidTr="00400115">
        <w:tc>
          <w:tcPr>
            <w:tcW w:w="885" w:type="pct"/>
          </w:tcPr>
          <w:p w14:paraId="50FC30D4"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75EA155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3042CDFB"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0DE4E264"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20CDBF64" w14:textId="77777777" w:rsidR="006B5E15" w:rsidRPr="0043270C" w:rsidRDefault="006B5E15" w:rsidP="0078253A">
            <w:pPr>
              <w:keepNext/>
              <w:spacing w:before="60" w:after="60"/>
              <w:jc w:val="left"/>
              <w:rPr>
                <w:sz w:val="20"/>
                <w:szCs w:val="20"/>
              </w:rPr>
            </w:pPr>
          </w:p>
        </w:tc>
        <w:tc>
          <w:tcPr>
            <w:tcW w:w="645" w:type="pct"/>
          </w:tcPr>
          <w:p w14:paraId="1034277D"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BDB96D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2359070"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4B625406" w14:textId="77777777" w:rsidTr="00400115">
        <w:trPr>
          <w:cantSplit/>
        </w:trPr>
        <w:tc>
          <w:tcPr>
            <w:tcW w:w="885" w:type="pct"/>
          </w:tcPr>
          <w:p w14:paraId="0490BCB9"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FA4C7E5"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F9568FF" w14:textId="77777777" w:rsidR="006B5E15" w:rsidRPr="006B5E15" w:rsidRDefault="006B5E15" w:rsidP="000966E5">
            <w:pPr>
              <w:keepNext/>
              <w:spacing w:before="60" w:after="60"/>
              <w:jc w:val="left"/>
              <w:rPr>
                <w:sz w:val="20"/>
                <w:szCs w:val="20"/>
              </w:rPr>
            </w:pPr>
            <w:r w:rsidRPr="006B5E15">
              <w:rPr>
                <w:sz w:val="20"/>
                <w:szCs w:val="20"/>
              </w:rPr>
              <w:t>sr:ElecWeekName</w:t>
            </w:r>
          </w:p>
          <w:p w14:paraId="11E9B915"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4E6E282E"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3084679"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F848107"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3956A0C4" w14:textId="77777777" w:rsidR="00D938D3" w:rsidRPr="00971C80" w:rsidRDefault="00D938D3" w:rsidP="000966E5">
            <w:pPr>
              <w:keepNext/>
              <w:spacing w:before="60" w:after="60"/>
              <w:jc w:val="left"/>
              <w:rPr>
                <w:sz w:val="20"/>
                <w:szCs w:val="20"/>
              </w:rPr>
            </w:pPr>
            <w:r w:rsidRPr="00971C80">
              <w:rPr>
                <w:sz w:val="20"/>
                <w:szCs w:val="20"/>
              </w:rPr>
              <w:t>N/A</w:t>
            </w:r>
          </w:p>
        </w:tc>
      </w:tr>
    </w:tbl>
    <w:p w14:paraId="163E3556" w14:textId="626EB0B0" w:rsidR="00D938D3" w:rsidRPr="00C32AA1" w:rsidRDefault="00A90EB0" w:rsidP="004705F3">
      <w:pPr>
        <w:pStyle w:val="Caption"/>
      </w:pPr>
      <w:bookmarkStart w:id="820" w:name="_Toc508289425"/>
      <w:r w:rsidRPr="00C32AA1">
        <w:t xml:space="preserve">Table </w:t>
      </w:r>
      <w:r w:rsidRPr="00F96913">
        <w:fldChar w:fldCharType="begin"/>
      </w:r>
      <w:r w:rsidRPr="001D7F39">
        <w:instrText xml:space="preserve"> SEQ Table \* ARABIC </w:instrText>
      </w:r>
      <w:r w:rsidRPr="00F96913">
        <w:fldChar w:fldCharType="separate"/>
      </w:r>
      <w:r w:rsidR="007767B0">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820"/>
    </w:p>
    <w:p w14:paraId="6B90DED5" w14:textId="77777777" w:rsidR="00492706" w:rsidRDefault="00492706" w:rsidP="00D938D3">
      <w:pPr>
        <w:keepNext/>
      </w:pPr>
    </w:p>
    <w:p w14:paraId="2FC1933B"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5475779B" w14:textId="77777777" w:rsidTr="00400115">
        <w:trPr>
          <w:trHeight w:val="553"/>
        </w:trPr>
        <w:tc>
          <w:tcPr>
            <w:tcW w:w="807" w:type="pct"/>
          </w:tcPr>
          <w:p w14:paraId="303A1008" w14:textId="77777777" w:rsidR="00D938D3" w:rsidRPr="00971C80" w:rsidRDefault="00D938D3" w:rsidP="00E03BFE">
            <w:pPr>
              <w:jc w:val="left"/>
              <w:rPr>
                <w:b/>
                <w:sz w:val="20"/>
                <w:szCs w:val="20"/>
              </w:rPr>
            </w:pPr>
            <w:r w:rsidRPr="00971C80">
              <w:rPr>
                <w:b/>
                <w:sz w:val="20"/>
                <w:szCs w:val="20"/>
              </w:rPr>
              <w:t>Data Item</w:t>
            </w:r>
          </w:p>
        </w:tc>
        <w:tc>
          <w:tcPr>
            <w:tcW w:w="1395" w:type="pct"/>
          </w:tcPr>
          <w:p w14:paraId="3E85D554" w14:textId="77777777" w:rsidR="00D938D3" w:rsidRPr="00971C80" w:rsidRDefault="00D938D3" w:rsidP="00E03BFE">
            <w:pPr>
              <w:jc w:val="left"/>
              <w:rPr>
                <w:b/>
                <w:sz w:val="20"/>
                <w:szCs w:val="20"/>
              </w:rPr>
            </w:pPr>
            <w:r w:rsidRPr="00971C80">
              <w:rPr>
                <w:b/>
                <w:sz w:val="20"/>
                <w:szCs w:val="20"/>
              </w:rPr>
              <w:t>Description</w:t>
            </w:r>
          </w:p>
          <w:p w14:paraId="2F55C9DD"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092DEEAB"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229BF4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569B161A" w14:textId="77777777" w:rsidR="00D938D3" w:rsidRPr="00971C80" w:rsidRDefault="00D938D3" w:rsidP="00E03BFE">
            <w:pPr>
              <w:jc w:val="left"/>
              <w:rPr>
                <w:b/>
                <w:sz w:val="20"/>
                <w:szCs w:val="20"/>
              </w:rPr>
            </w:pPr>
            <w:r w:rsidRPr="00971C80">
              <w:rPr>
                <w:b/>
                <w:sz w:val="20"/>
                <w:szCs w:val="20"/>
              </w:rPr>
              <w:t>Default</w:t>
            </w:r>
          </w:p>
        </w:tc>
        <w:tc>
          <w:tcPr>
            <w:tcW w:w="316" w:type="pct"/>
          </w:tcPr>
          <w:p w14:paraId="16ABB618" w14:textId="77777777" w:rsidR="00D938D3" w:rsidRPr="00971C80" w:rsidRDefault="00D938D3" w:rsidP="00E03BFE">
            <w:pPr>
              <w:jc w:val="left"/>
              <w:rPr>
                <w:b/>
                <w:sz w:val="20"/>
                <w:szCs w:val="20"/>
              </w:rPr>
            </w:pPr>
            <w:r w:rsidRPr="00971C80">
              <w:rPr>
                <w:b/>
                <w:sz w:val="20"/>
                <w:szCs w:val="20"/>
              </w:rPr>
              <w:t>Units</w:t>
            </w:r>
          </w:p>
        </w:tc>
      </w:tr>
      <w:tr w:rsidR="00D938D3" w:rsidRPr="00971C80" w14:paraId="1FD36BAF" w14:textId="77777777" w:rsidTr="00400115">
        <w:tc>
          <w:tcPr>
            <w:tcW w:w="807" w:type="pct"/>
          </w:tcPr>
          <w:p w14:paraId="397A5AB0"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25F5E290"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650172DF" w14:textId="77777777" w:rsidR="00207BFF" w:rsidRPr="00207BFF" w:rsidRDefault="00D938D3" w:rsidP="00207BFF">
            <w:pPr>
              <w:spacing w:before="60" w:after="60"/>
              <w:jc w:val="left"/>
              <w:rPr>
                <w:sz w:val="20"/>
                <w:szCs w:val="20"/>
              </w:rPr>
            </w:pPr>
            <w:r w:rsidRPr="00971C80">
              <w:rPr>
                <w:sz w:val="20"/>
                <w:szCs w:val="20"/>
              </w:rPr>
              <w:t>sr:ElecSpecialDaySecondary</w:t>
            </w:r>
          </w:p>
          <w:p w14:paraId="03A0B693"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788C58C" w14:textId="77777777" w:rsidR="00D938D3" w:rsidRPr="00971C80" w:rsidRDefault="00742B4E" w:rsidP="00E03BFE">
            <w:pPr>
              <w:spacing w:before="60" w:after="60"/>
              <w:jc w:val="left"/>
              <w:rPr>
                <w:sz w:val="20"/>
                <w:szCs w:val="20"/>
              </w:rPr>
            </w:pPr>
            <w:r>
              <w:rPr>
                <w:sz w:val="20"/>
                <w:szCs w:val="20"/>
              </w:rPr>
              <w:t>No</w:t>
            </w:r>
          </w:p>
        </w:tc>
        <w:tc>
          <w:tcPr>
            <w:tcW w:w="465" w:type="pct"/>
          </w:tcPr>
          <w:p w14:paraId="650F62C6"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1A4D3ABF" w14:textId="77777777" w:rsidR="00D938D3" w:rsidRPr="00971C80" w:rsidRDefault="00D938D3" w:rsidP="00E03BFE">
            <w:pPr>
              <w:spacing w:before="60" w:after="60"/>
              <w:jc w:val="left"/>
              <w:rPr>
                <w:sz w:val="20"/>
                <w:szCs w:val="20"/>
              </w:rPr>
            </w:pPr>
            <w:r w:rsidRPr="00971C80">
              <w:rPr>
                <w:sz w:val="20"/>
                <w:szCs w:val="20"/>
              </w:rPr>
              <w:t>N/A</w:t>
            </w:r>
          </w:p>
        </w:tc>
      </w:tr>
    </w:tbl>
    <w:p w14:paraId="0CD6D831" w14:textId="4B7D3085" w:rsidR="00D938D3" w:rsidRPr="00971C80" w:rsidRDefault="00A90EB0" w:rsidP="004705F3">
      <w:pPr>
        <w:pStyle w:val="Caption"/>
      </w:pPr>
      <w:bookmarkStart w:id="821"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821"/>
    </w:p>
    <w:p w14:paraId="29308B72"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08E140A" w14:textId="77777777" w:rsidTr="00400115">
        <w:trPr>
          <w:trHeight w:val="553"/>
        </w:trPr>
        <w:tc>
          <w:tcPr>
            <w:tcW w:w="1117" w:type="pct"/>
          </w:tcPr>
          <w:p w14:paraId="46625E5E" w14:textId="77777777" w:rsidR="00D938D3" w:rsidRPr="00971C80" w:rsidRDefault="00D938D3" w:rsidP="00E03BFE">
            <w:pPr>
              <w:jc w:val="left"/>
              <w:rPr>
                <w:b/>
                <w:sz w:val="20"/>
                <w:szCs w:val="20"/>
              </w:rPr>
            </w:pPr>
            <w:r w:rsidRPr="00971C80">
              <w:rPr>
                <w:b/>
                <w:sz w:val="20"/>
                <w:szCs w:val="20"/>
              </w:rPr>
              <w:t>Data Item</w:t>
            </w:r>
          </w:p>
        </w:tc>
        <w:tc>
          <w:tcPr>
            <w:tcW w:w="1085" w:type="pct"/>
          </w:tcPr>
          <w:p w14:paraId="46CB20B4" w14:textId="77777777" w:rsidR="00D938D3" w:rsidRPr="00971C80" w:rsidRDefault="00D938D3" w:rsidP="00E03BFE">
            <w:pPr>
              <w:jc w:val="left"/>
              <w:rPr>
                <w:b/>
                <w:sz w:val="20"/>
                <w:szCs w:val="20"/>
              </w:rPr>
            </w:pPr>
            <w:r w:rsidRPr="00971C80">
              <w:rPr>
                <w:b/>
                <w:sz w:val="20"/>
                <w:szCs w:val="20"/>
              </w:rPr>
              <w:t>Description</w:t>
            </w:r>
          </w:p>
          <w:p w14:paraId="79B26A16"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4C9CBFE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347A1E8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BF25B04" w14:textId="77777777" w:rsidR="00D938D3" w:rsidRPr="00971C80" w:rsidRDefault="00D938D3" w:rsidP="00E03BFE">
            <w:pPr>
              <w:jc w:val="left"/>
              <w:rPr>
                <w:b/>
                <w:sz w:val="20"/>
                <w:szCs w:val="20"/>
              </w:rPr>
            </w:pPr>
            <w:r w:rsidRPr="00971C80">
              <w:rPr>
                <w:b/>
                <w:sz w:val="20"/>
                <w:szCs w:val="20"/>
              </w:rPr>
              <w:t>Default</w:t>
            </w:r>
          </w:p>
        </w:tc>
        <w:tc>
          <w:tcPr>
            <w:tcW w:w="384" w:type="pct"/>
          </w:tcPr>
          <w:p w14:paraId="2B9A7BDA" w14:textId="77777777" w:rsidR="00D938D3" w:rsidRPr="00971C80" w:rsidRDefault="00D938D3" w:rsidP="00E03BFE">
            <w:pPr>
              <w:jc w:val="left"/>
              <w:rPr>
                <w:b/>
                <w:sz w:val="20"/>
                <w:szCs w:val="20"/>
              </w:rPr>
            </w:pPr>
            <w:r w:rsidRPr="00971C80">
              <w:rPr>
                <w:b/>
                <w:sz w:val="20"/>
                <w:szCs w:val="20"/>
              </w:rPr>
              <w:t>Units</w:t>
            </w:r>
          </w:p>
        </w:tc>
      </w:tr>
      <w:tr w:rsidR="00971C80" w:rsidRPr="00971C80" w14:paraId="1CD5344E" w14:textId="77777777" w:rsidTr="00400115">
        <w:tc>
          <w:tcPr>
            <w:tcW w:w="1117" w:type="pct"/>
          </w:tcPr>
          <w:p w14:paraId="45A3A62A"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322A6DA1"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20BC8132" w14:textId="77777777" w:rsidR="00D938D3" w:rsidRPr="0043270C" w:rsidRDefault="00D938D3" w:rsidP="00E03BFE">
            <w:pPr>
              <w:spacing w:before="60" w:after="60"/>
              <w:jc w:val="left"/>
              <w:rPr>
                <w:sz w:val="20"/>
                <w:szCs w:val="20"/>
              </w:rPr>
            </w:pPr>
            <w:r w:rsidRPr="0043270C">
              <w:rPr>
                <w:sz w:val="20"/>
                <w:szCs w:val="20"/>
              </w:rPr>
              <w:t>sr:Date</w:t>
            </w:r>
          </w:p>
          <w:p w14:paraId="7AB52E7B"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13C5244A"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D0DEB4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6A06AAD9"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4ECAD38" w14:textId="77777777" w:rsidTr="00400115">
        <w:tc>
          <w:tcPr>
            <w:tcW w:w="1117" w:type="pct"/>
          </w:tcPr>
          <w:p w14:paraId="3A445646"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6AAE8F46"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45BB5416" w14:textId="77777777" w:rsidR="00DE2327" w:rsidRPr="00DE2327" w:rsidRDefault="00DE2327" w:rsidP="00DE2327">
            <w:pPr>
              <w:spacing w:before="60" w:after="60"/>
              <w:jc w:val="left"/>
              <w:rPr>
                <w:sz w:val="20"/>
                <w:szCs w:val="20"/>
              </w:rPr>
            </w:pPr>
            <w:r w:rsidRPr="00DE2327">
              <w:rPr>
                <w:sz w:val="20"/>
                <w:szCs w:val="20"/>
              </w:rPr>
              <w:t>sr:ElecDayName</w:t>
            </w:r>
          </w:p>
          <w:p w14:paraId="3E9599CC"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0C39FDB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27C7A183"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08BE95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2849FA2" w14:textId="77777777" w:rsidR="00D938D3" w:rsidRPr="00971C80" w:rsidRDefault="00D938D3" w:rsidP="00E03BFE">
            <w:pPr>
              <w:spacing w:before="60" w:after="60"/>
              <w:jc w:val="left"/>
              <w:rPr>
                <w:sz w:val="20"/>
                <w:szCs w:val="20"/>
              </w:rPr>
            </w:pPr>
            <w:r w:rsidRPr="00971C80">
              <w:rPr>
                <w:sz w:val="20"/>
                <w:szCs w:val="20"/>
              </w:rPr>
              <w:t>N/A</w:t>
            </w:r>
          </w:p>
        </w:tc>
      </w:tr>
    </w:tbl>
    <w:p w14:paraId="76BE0CFE" w14:textId="1CBB3D54" w:rsidR="00A90EB0" w:rsidRPr="000B4DCD" w:rsidRDefault="00A90EB0" w:rsidP="004705F3">
      <w:pPr>
        <w:pStyle w:val="Caption"/>
      </w:pPr>
      <w:bookmarkStart w:id="822"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822"/>
    </w:p>
    <w:p w14:paraId="74056056" w14:textId="77777777" w:rsidR="0043270C" w:rsidRDefault="007E313C" w:rsidP="001D7F39">
      <w:pPr>
        <w:keepNext/>
      </w:pPr>
      <w:r w:rsidRPr="00971C80">
        <w:lastRenderedPageBreak/>
        <w:tab/>
      </w:r>
    </w:p>
    <w:p w14:paraId="0D4DAB05" w14:textId="77777777" w:rsidR="00D938D3" w:rsidRPr="00EA6BD0" w:rsidRDefault="00D938D3" w:rsidP="000519D7">
      <w:pPr>
        <w:pStyle w:val="Heading4"/>
        <w:spacing w:after="120"/>
      </w:pPr>
      <w:r w:rsidRPr="00EA6BD0">
        <w:t>Specific Validation for this Request</w:t>
      </w:r>
      <w:r w:rsidRPr="00EA6BD0">
        <w:tab/>
      </w:r>
    </w:p>
    <w:p w14:paraId="77A6A851"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9432E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67C5416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71649F"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02DCAAE"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6E3FE9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B4EEF"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50BFEEF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24FEF628" w14:textId="77777777" w:rsidR="00AD3607" w:rsidRPr="00971C80" w:rsidRDefault="00AD3607" w:rsidP="00D938D3">
      <w:pPr>
        <w:jc w:val="left"/>
      </w:pPr>
    </w:p>
    <w:p w14:paraId="64361F24" w14:textId="77777777" w:rsidR="00D938D3" w:rsidRPr="00971C80" w:rsidRDefault="00D938D3" w:rsidP="000519D7">
      <w:pPr>
        <w:pStyle w:val="Heading3"/>
        <w:pageBreakBefore/>
      </w:pPr>
      <w:bookmarkStart w:id="823" w:name="_Toc398738264"/>
      <w:bookmarkStart w:id="824" w:name="_Toc398808031"/>
      <w:bookmarkStart w:id="825" w:name="_Toc398808223"/>
      <w:bookmarkStart w:id="826" w:name="_Toc398808415"/>
      <w:bookmarkStart w:id="827" w:name="_Toc398808607"/>
      <w:bookmarkStart w:id="828" w:name="_Toc398808608"/>
      <w:bookmarkStart w:id="829" w:name="_Ref489776284"/>
      <w:bookmarkStart w:id="830" w:name="_Toc489860694"/>
      <w:bookmarkStart w:id="831" w:name="_Toc506336068"/>
      <w:bookmarkStart w:id="832" w:name="_Toc509172424"/>
      <w:bookmarkEnd w:id="823"/>
      <w:bookmarkEnd w:id="824"/>
      <w:bookmarkEnd w:id="825"/>
      <w:bookmarkEnd w:id="826"/>
      <w:bookmarkEnd w:id="827"/>
      <w:r w:rsidRPr="00971C80">
        <w:lastRenderedPageBreak/>
        <w:t>Update Price (Primary Element)</w:t>
      </w:r>
      <w:bookmarkEnd w:id="828"/>
      <w:bookmarkEnd w:id="829"/>
      <w:bookmarkEnd w:id="830"/>
      <w:bookmarkEnd w:id="831"/>
      <w:bookmarkEnd w:id="832"/>
    </w:p>
    <w:p w14:paraId="0B559447" w14:textId="77777777" w:rsidR="00D938D3" w:rsidRPr="00EA6BD0" w:rsidRDefault="007E313C" w:rsidP="000519D7">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121F05" w14:textId="77777777" w:rsidTr="00400115">
        <w:trPr>
          <w:trHeight w:val="425"/>
        </w:trPr>
        <w:tc>
          <w:tcPr>
            <w:tcW w:w="1500" w:type="pct"/>
            <w:vAlign w:val="center"/>
          </w:tcPr>
          <w:p w14:paraId="6D26265B"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9A6498"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38D9855" w14:textId="77777777" w:rsidTr="00400115">
        <w:trPr>
          <w:trHeight w:val="425"/>
        </w:trPr>
        <w:tc>
          <w:tcPr>
            <w:tcW w:w="1500" w:type="pct"/>
            <w:vAlign w:val="center"/>
          </w:tcPr>
          <w:p w14:paraId="5B3CC9C6"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46158B4B"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6445C01C" w14:textId="77777777" w:rsidTr="00400115">
        <w:trPr>
          <w:trHeight w:val="425"/>
        </w:trPr>
        <w:tc>
          <w:tcPr>
            <w:tcW w:w="1500" w:type="pct"/>
            <w:vAlign w:val="center"/>
          </w:tcPr>
          <w:p w14:paraId="2A19D7C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C780AD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72B48AFA" w14:textId="77777777" w:rsidTr="00400115">
        <w:trPr>
          <w:trHeight w:val="425"/>
        </w:trPr>
        <w:tc>
          <w:tcPr>
            <w:tcW w:w="1500" w:type="pct"/>
            <w:vAlign w:val="center"/>
          </w:tcPr>
          <w:p w14:paraId="62E7EDB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97E69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C75150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247933" w14:textId="77777777" w:rsidTr="00400115">
        <w:trPr>
          <w:trHeight w:val="425"/>
        </w:trPr>
        <w:tc>
          <w:tcPr>
            <w:tcW w:w="1500" w:type="pct"/>
            <w:vAlign w:val="center"/>
          </w:tcPr>
          <w:p w14:paraId="1344861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D80DB9" w14:textId="77777777" w:rsidR="00D938D3" w:rsidRPr="00971C80" w:rsidRDefault="00D938D3" w:rsidP="00D938D3">
            <w:pPr>
              <w:spacing w:before="60" w:after="60"/>
              <w:contextualSpacing/>
              <w:rPr>
                <w:sz w:val="20"/>
                <w:szCs w:val="20"/>
              </w:rPr>
            </w:pPr>
            <w:r w:rsidRPr="00971C80">
              <w:rPr>
                <w:sz w:val="20"/>
                <w:szCs w:val="20"/>
              </w:rPr>
              <w:t>Critical</w:t>
            </w:r>
          </w:p>
          <w:p w14:paraId="699339FC" w14:textId="77777777" w:rsidR="00D938D3" w:rsidRPr="00971C80" w:rsidRDefault="00D938D3" w:rsidP="00D938D3">
            <w:pPr>
              <w:spacing w:before="60" w:after="60"/>
              <w:contextualSpacing/>
              <w:jc w:val="left"/>
              <w:rPr>
                <w:sz w:val="20"/>
                <w:szCs w:val="20"/>
              </w:rPr>
            </w:pPr>
          </w:p>
        </w:tc>
      </w:tr>
      <w:tr w:rsidR="00971C80" w:rsidRPr="00FA1A3B" w14:paraId="5CB25044" w14:textId="77777777" w:rsidTr="00400115">
        <w:trPr>
          <w:trHeight w:val="425"/>
        </w:trPr>
        <w:tc>
          <w:tcPr>
            <w:tcW w:w="1500" w:type="pct"/>
            <w:vAlign w:val="center"/>
          </w:tcPr>
          <w:p w14:paraId="224A6EA6"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C8396F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F437890"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A752FA9"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6B166829" w14:textId="77777777" w:rsidTr="00400115">
        <w:trPr>
          <w:trHeight w:val="425"/>
        </w:trPr>
        <w:tc>
          <w:tcPr>
            <w:tcW w:w="1500" w:type="pct"/>
            <w:vAlign w:val="center"/>
          </w:tcPr>
          <w:p w14:paraId="3FBE33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ED5CC9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C8062CF" w14:textId="77777777" w:rsidTr="00400115">
        <w:trPr>
          <w:trHeight w:val="425"/>
        </w:trPr>
        <w:tc>
          <w:tcPr>
            <w:tcW w:w="1500" w:type="pct"/>
            <w:vAlign w:val="center"/>
          </w:tcPr>
          <w:p w14:paraId="55A6ECC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72A58"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099508C" w14:textId="77777777" w:rsidTr="00400115">
        <w:trPr>
          <w:trHeight w:val="425"/>
        </w:trPr>
        <w:tc>
          <w:tcPr>
            <w:tcW w:w="1500" w:type="pct"/>
            <w:vAlign w:val="center"/>
          </w:tcPr>
          <w:p w14:paraId="645B8E5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6FA1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088C96" w14:textId="77777777" w:rsidTr="00400115">
        <w:trPr>
          <w:trHeight w:val="425"/>
        </w:trPr>
        <w:tc>
          <w:tcPr>
            <w:tcW w:w="1500" w:type="pct"/>
            <w:vAlign w:val="center"/>
          </w:tcPr>
          <w:p w14:paraId="14B3CC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0B062D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9CD779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A70A52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E7DB5B2" w14:textId="77777777" w:rsidR="00D938D3" w:rsidRPr="00971C80" w:rsidRDefault="00D938D3" w:rsidP="00D938D3">
            <w:pPr>
              <w:spacing w:before="60" w:after="60"/>
              <w:contextualSpacing/>
              <w:jc w:val="left"/>
              <w:rPr>
                <w:sz w:val="20"/>
                <w:szCs w:val="20"/>
              </w:rPr>
            </w:pPr>
          </w:p>
          <w:p w14:paraId="47B03B5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4EE2467C" w14:textId="77777777" w:rsidR="00D938D3" w:rsidRDefault="00D938D3" w:rsidP="00D938D3">
            <w:pPr>
              <w:spacing w:before="60" w:after="60"/>
              <w:contextualSpacing/>
              <w:jc w:val="left"/>
              <w:rPr>
                <w:sz w:val="20"/>
                <w:szCs w:val="20"/>
              </w:rPr>
            </w:pPr>
            <w:r w:rsidRPr="00971C80">
              <w:rPr>
                <w:sz w:val="20"/>
                <w:szCs w:val="20"/>
              </w:rPr>
              <w:t>5 - Send (Critical)</w:t>
            </w:r>
          </w:p>
          <w:p w14:paraId="59B6EBD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5983A845"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2ADB4C3D" w14:textId="77777777" w:rsidR="005D0226" w:rsidRPr="00971C80" w:rsidRDefault="005D0226" w:rsidP="005D0226">
            <w:pPr>
              <w:spacing w:before="60" w:after="60"/>
              <w:contextualSpacing/>
              <w:jc w:val="left"/>
              <w:rPr>
                <w:bCs/>
                <w:sz w:val="20"/>
                <w:szCs w:val="20"/>
              </w:rPr>
            </w:pPr>
          </w:p>
        </w:tc>
      </w:tr>
      <w:tr w:rsidR="00971C80" w:rsidRPr="00971C80" w14:paraId="504C2974" w14:textId="77777777" w:rsidTr="00400115">
        <w:trPr>
          <w:trHeight w:val="425"/>
        </w:trPr>
        <w:tc>
          <w:tcPr>
            <w:tcW w:w="1500" w:type="pct"/>
            <w:vAlign w:val="center"/>
          </w:tcPr>
          <w:p w14:paraId="75063A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B0B6C73" w14:textId="595DE2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CE05701" w14:textId="77777777" w:rsidTr="00400115">
        <w:trPr>
          <w:trHeight w:val="425"/>
        </w:trPr>
        <w:tc>
          <w:tcPr>
            <w:tcW w:w="1500" w:type="pct"/>
            <w:vAlign w:val="center"/>
          </w:tcPr>
          <w:p w14:paraId="14DF316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76928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7B2951" w14:textId="77777777" w:rsidTr="00400115">
        <w:trPr>
          <w:trHeight w:val="425"/>
        </w:trPr>
        <w:tc>
          <w:tcPr>
            <w:tcW w:w="1500" w:type="pct"/>
            <w:vAlign w:val="center"/>
          </w:tcPr>
          <w:p w14:paraId="557694E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3B766D" w14:textId="1D0A1A5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13B0DE3"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71909295"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52544528"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05EDE015"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BA4339"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B1A10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1F9EF5E" w14:textId="77777777" w:rsidTr="00400115">
        <w:trPr>
          <w:trHeight w:val="425"/>
        </w:trPr>
        <w:tc>
          <w:tcPr>
            <w:tcW w:w="1500" w:type="pct"/>
            <w:vAlign w:val="center"/>
          </w:tcPr>
          <w:p w14:paraId="3DECBC8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085D8E" w14:textId="562C7F4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C46130B" w14:textId="77777777" w:rsidTr="00400115">
        <w:trPr>
          <w:trHeight w:val="425"/>
        </w:trPr>
        <w:tc>
          <w:tcPr>
            <w:tcW w:w="1500" w:type="pct"/>
            <w:vAlign w:val="center"/>
          </w:tcPr>
          <w:p w14:paraId="4C60E0B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B9A623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CB7A51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4DB69A1" w14:textId="77777777" w:rsidTr="00400115">
        <w:trPr>
          <w:trHeight w:val="425"/>
        </w:trPr>
        <w:tc>
          <w:tcPr>
            <w:tcW w:w="1500" w:type="pct"/>
            <w:vAlign w:val="center"/>
          </w:tcPr>
          <w:p w14:paraId="475547B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E0716"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0852A047"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11445407" w14:textId="77777777" w:rsidTr="00400115">
        <w:trPr>
          <w:trHeight w:val="425"/>
        </w:trPr>
        <w:tc>
          <w:tcPr>
            <w:tcW w:w="1500" w:type="pct"/>
            <w:vAlign w:val="center"/>
          </w:tcPr>
          <w:p w14:paraId="50703B4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C9EDAF2"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7542730B" w14:textId="77777777" w:rsidR="008A0CA9" w:rsidRPr="00713C07" w:rsidRDefault="008A0CA9" w:rsidP="008A0CA9">
            <w:pPr>
              <w:spacing w:before="60" w:after="60"/>
              <w:contextualSpacing/>
              <w:jc w:val="left"/>
              <w:rPr>
                <w:sz w:val="20"/>
                <w:szCs w:val="20"/>
              </w:rPr>
            </w:pPr>
            <w:r>
              <w:rPr>
                <w:sz w:val="20"/>
                <w:szCs w:val="20"/>
              </w:rPr>
              <w:t>GCS01b</w:t>
            </w:r>
          </w:p>
        </w:tc>
      </w:tr>
    </w:tbl>
    <w:p w14:paraId="05583ABB" w14:textId="77777777" w:rsidR="00D938D3" w:rsidRPr="00971C80" w:rsidRDefault="00D938D3" w:rsidP="00D938D3">
      <w:pPr>
        <w:spacing w:after="200" w:line="276" w:lineRule="auto"/>
        <w:jc w:val="left"/>
      </w:pPr>
      <w:r w:rsidRPr="00971C80">
        <w:br w:type="page"/>
      </w:r>
    </w:p>
    <w:p w14:paraId="24D1D587" w14:textId="77777777" w:rsidR="00D938D3" w:rsidRPr="00EA6BD0" w:rsidRDefault="007E313C" w:rsidP="00F000C9">
      <w:pPr>
        <w:pStyle w:val="Heading4"/>
      </w:pPr>
      <w:r w:rsidRPr="00EA6BD0">
        <w:lastRenderedPageBreak/>
        <w:tab/>
      </w:r>
      <w:bookmarkStart w:id="833" w:name="_Ref489775638"/>
      <w:r w:rsidR="006D6EE0" w:rsidRPr="00EA6BD0">
        <w:t>Specific Data Items for this Request</w:t>
      </w:r>
      <w:bookmarkEnd w:id="833"/>
      <w:r w:rsidR="00D938D3" w:rsidRPr="00EA6BD0">
        <w:t xml:space="preserve"> </w:t>
      </w:r>
    </w:p>
    <w:p w14:paraId="20F95B5C"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F83B2FF" w14:textId="77777777" w:rsidTr="00400115">
        <w:trPr>
          <w:trHeight w:val="553"/>
        </w:trPr>
        <w:tc>
          <w:tcPr>
            <w:tcW w:w="1000" w:type="pct"/>
          </w:tcPr>
          <w:p w14:paraId="19329E8F" w14:textId="77777777" w:rsidR="00D938D3" w:rsidRPr="00971C80" w:rsidRDefault="00D938D3" w:rsidP="00E03BFE">
            <w:pPr>
              <w:jc w:val="left"/>
              <w:rPr>
                <w:b/>
                <w:sz w:val="20"/>
                <w:szCs w:val="20"/>
              </w:rPr>
            </w:pPr>
            <w:r w:rsidRPr="00971C80">
              <w:rPr>
                <w:b/>
                <w:sz w:val="20"/>
                <w:szCs w:val="20"/>
              </w:rPr>
              <w:t>Data Item</w:t>
            </w:r>
          </w:p>
        </w:tc>
        <w:tc>
          <w:tcPr>
            <w:tcW w:w="1500" w:type="pct"/>
          </w:tcPr>
          <w:p w14:paraId="45F98806" w14:textId="77777777" w:rsidR="00D938D3" w:rsidRPr="00971C80" w:rsidRDefault="00D938D3" w:rsidP="00E03BFE">
            <w:pPr>
              <w:jc w:val="left"/>
              <w:rPr>
                <w:b/>
                <w:sz w:val="20"/>
                <w:szCs w:val="20"/>
              </w:rPr>
            </w:pPr>
            <w:r w:rsidRPr="00971C80">
              <w:rPr>
                <w:b/>
                <w:sz w:val="20"/>
                <w:szCs w:val="20"/>
              </w:rPr>
              <w:t>Description</w:t>
            </w:r>
          </w:p>
          <w:p w14:paraId="10E4313D"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D41A99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B138A5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7AF74A4" w14:textId="77777777" w:rsidR="00D938D3" w:rsidRPr="00971C80" w:rsidRDefault="00D938D3" w:rsidP="00E03BFE">
            <w:pPr>
              <w:jc w:val="left"/>
              <w:rPr>
                <w:b/>
                <w:sz w:val="20"/>
                <w:szCs w:val="20"/>
              </w:rPr>
            </w:pPr>
            <w:r w:rsidRPr="00971C80">
              <w:rPr>
                <w:b/>
                <w:sz w:val="20"/>
                <w:szCs w:val="20"/>
              </w:rPr>
              <w:t>Default</w:t>
            </w:r>
          </w:p>
        </w:tc>
        <w:tc>
          <w:tcPr>
            <w:tcW w:w="384" w:type="pct"/>
          </w:tcPr>
          <w:p w14:paraId="611A783D" w14:textId="77777777" w:rsidR="00D938D3" w:rsidRPr="00971C80" w:rsidRDefault="00D938D3" w:rsidP="00E03BFE">
            <w:pPr>
              <w:jc w:val="left"/>
              <w:rPr>
                <w:b/>
                <w:sz w:val="20"/>
                <w:szCs w:val="20"/>
              </w:rPr>
            </w:pPr>
            <w:r w:rsidRPr="00971C80">
              <w:rPr>
                <w:b/>
                <w:sz w:val="20"/>
                <w:szCs w:val="20"/>
              </w:rPr>
              <w:t>Units</w:t>
            </w:r>
          </w:p>
        </w:tc>
      </w:tr>
      <w:tr w:rsidR="00971C80" w:rsidRPr="00971C80" w14:paraId="4D272708" w14:textId="77777777" w:rsidTr="00400115">
        <w:tc>
          <w:tcPr>
            <w:tcW w:w="1000" w:type="pct"/>
          </w:tcPr>
          <w:p w14:paraId="0A76BDA0"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855669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F4C6812"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1415880"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2ECF7CD"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57EB2A05" w14:textId="77777777" w:rsidR="00D938D3" w:rsidRPr="00971C80" w:rsidRDefault="005644DE" w:rsidP="00E03BFE">
            <w:pPr>
              <w:spacing w:before="60" w:after="60"/>
              <w:jc w:val="left"/>
              <w:rPr>
                <w:sz w:val="20"/>
                <w:szCs w:val="20"/>
              </w:rPr>
            </w:pPr>
            <w:r>
              <w:rPr>
                <w:sz w:val="20"/>
                <w:szCs w:val="20"/>
              </w:rPr>
              <w:t>No</w:t>
            </w:r>
          </w:p>
        </w:tc>
        <w:tc>
          <w:tcPr>
            <w:tcW w:w="450" w:type="pct"/>
          </w:tcPr>
          <w:p w14:paraId="73B7E4A5"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70CB952F"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0615C27" w14:textId="77777777" w:rsidTr="00400115">
        <w:tc>
          <w:tcPr>
            <w:tcW w:w="1000" w:type="pct"/>
          </w:tcPr>
          <w:p w14:paraId="72113A97"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A01A726"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4C760CA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67D17209" w14:textId="77777777" w:rsidR="00D938D3" w:rsidRPr="00971C80" w:rsidRDefault="00D938D3" w:rsidP="00E03BFE">
            <w:pPr>
              <w:spacing w:before="60" w:after="60"/>
              <w:jc w:val="left"/>
              <w:rPr>
                <w:sz w:val="20"/>
                <w:szCs w:val="20"/>
              </w:rPr>
            </w:pPr>
          </w:p>
        </w:tc>
        <w:tc>
          <w:tcPr>
            <w:tcW w:w="766" w:type="pct"/>
          </w:tcPr>
          <w:p w14:paraId="6910A2A7"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3E3CC346"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C1C2FC5" w14:textId="77777777" w:rsidR="00D938D3" w:rsidRPr="00971C80" w:rsidRDefault="00D938D3" w:rsidP="00E03BFE">
            <w:pPr>
              <w:spacing w:before="60" w:after="60"/>
              <w:jc w:val="left"/>
              <w:rPr>
                <w:sz w:val="20"/>
                <w:szCs w:val="20"/>
              </w:rPr>
            </w:pPr>
            <w:r w:rsidRPr="00971C80">
              <w:rPr>
                <w:sz w:val="20"/>
                <w:szCs w:val="20"/>
              </w:rPr>
              <w:t>N/A</w:t>
            </w:r>
          </w:p>
        </w:tc>
      </w:tr>
    </w:tbl>
    <w:p w14:paraId="521917DD" w14:textId="041BB6BD" w:rsidR="00A90EB0" w:rsidRPr="000B4DCD" w:rsidRDefault="00A90EB0" w:rsidP="004705F3">
      <w:pPr>
        <w:pStyle w:val="Caption"/>
      </w:pPr>
      <w:bookmarkStart w:id="834"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834"/>
    </w:p>
    <w:p w14:paraId="27B54F01" w14:textId="77777777" w:rsidR="00D938D3" w:rsidRPr="00971C80" w:rsidRDefault="00D938D3" w:rsidP="00D938D3"/>
    <w:p w14:paraId="71A4AB68" w14:textId="77777777" w:rsidR="00D938D3" w:rsidRPr="00971C80" w:rsidRDefault="00D938D3" w:rsidP="00D938D3">
      <w:pPr>
        <w:keepNext/>
      </w:pPr>
      <w:bookmarkStart w:id="835" w:name="_Ref383069173"/>
      <w:r w:rsidRPr="00971C80">
        <w:t>PriceElements Definition</w:t>
      </w:r>
      <w:bookmarkEnd w:id="835"/>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7537D77" w14:textId="77777777" w:rsidTr="00400115">
        <w:trPr>
          <w:cantSplit/>
          <w:trHeight w:val="553"/>
        </w:trPr>
        <w:tc>
          <w:tcPr>
            <w:tcW w:w="1195" w:type="pct"/>
          </w:tcPr>
          <w:p w14:paraId="5550B103" w14:textId="77777777" w:rsidR="00D938D3" w:rsidRPr="00971C80" w:rsidRDefault="00D938D3" w:rsidP="00E03BFE">
            <w:pPr>
              <w:jc w:val="left"/>
              <w:rPr>
                <w:b/>
                <w:sz w:val="20"/>
                <w:szCs w:val="20"/>
              </w:rPr>
            </w:pPr>
            <w:r w:rsidRPr="00971C80">
              <w:rPr>
                <w:b/>
                <w:sz w:val="20"/>
                <w:szCs w:val="20"/>
              </w:rPr>
              <w:t>Data Item</w:t>
            </w:r>
          </w:p>
        </w:tc>
        <w:tc>
          <w:tcPr>
            <w:tcW w:w="1164" w:type="pct"/>
          </w:tcPr>
          <w:p w14:paraId="13A3A03A" w14:textId="77777777" w:rsidR="00D938D3" w:rsidRPr="00971C80" w:rsidRDefault="00D938D3" w:rsidP="00E03BFE">
            <w:pPr>
              <w:jc w:val="left"/>
              <w:rPr>
                <w:b/>
                <w:sz w:val="20"/>
                <w:szCs w:val="20"/>
              </w:rPr>
            </w:pPr>
            <w:r w:rsidRPr="00971C80">
              <w:rPr>
                <w:b/>
                <w:sz w:val="20"/>
                <w:szCs w:val="20"/>
              </w:rPr>
              <w:t>Description</w:t>
            </w:r>
          </w:p>
          <w:p w14:paraId="07468646"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3799DD8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4D57E4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2D5A6700" w14:textId="77777777" w:rsidR="00D938D3" w:rsidRPr="00971C80" w:rsidRDefault="00D938D3" w:rsidP="00E03BFE">
            <w:pPr>
              <w:jc w:val="left"/>
              <w:rPr>
                <w:b/>
                <w:sz w:val="20"/>
                <w:szCs w:val="20"/>
              </w:rPr>
            </w:pPr>
            <w:r w:rsidRPr="00971C80">
              <w:rPr>
                <w:b/>
                <w:sz w:val="20"/>
                <w:szCs w:val="20"/>
              </w:rPr>
              <w:t>Default</w:t>
            </w:r>
          </w:p>
        </w:tc>
        <w:tc>
          <w:tcPr>
            <w:tcW w:w="548" w:type="pct"/>
          </w:tcPr>
          <w:p w14:paraId="002E327C" w14:textId="77777777" w:rsidR="00D938D3" w:rsidRPr="00971C80" w:rsidRDefault="00D938D3" w:rsidP="00E03BFE">
            <w:pPr>
              <w:jc w:val="left"/>
              <w:rPr>
                <w:b/>
                <w:sz w:val="20"/>
                <w:szCs w:val="20"/>
              </w:rPr>
            </w:pPr>
            <w:r w:rsidRPr="00971C80">
              <w:rPr>
                <w:b/>
                <w:sz w:val="20"/>
                <w:szCs w:val="20"/>
              </w:rPr>
              <w:t>Units</w:t>
            </w:r>
          </w:p>
        </w:tc>
      </w:tr>
      <w:tr w:rsidR="00D4470E" w:rsidRPr="00971C80" w14:paraId="61BEF979" w14:textId="77777777" w:rsidTr="00400115">
        <w:trPr>
          <w:cantSplit/>
        </w:trPr>
        <w:tc>
          <w:tcPr>
            <w:tcW w:w="1195" w:type="pct"/>
          </w:tcPr>
          <w:p w14:paraId="2900FD79"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608D880"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3C667104" w14:textId="77777777" w:rsidR="00E71A12" w:rsidRDefault="00E71A12" w:rsidP="00E03BFE">
            <w:pPr>
              <w:spacing w:before="60" w:after="60"/>
              <w:jc w:val="left"/>
              <w:rPr>
                <w:sz w:val="20"/>
                <w:szCs w:val="20"/>
              </w:rPr>
            </w:pPr>
            <w:r w:rsidRPr="00E71A12">
              <w:rPr>
                <w:sz w:val="20"/>
                <w:szCs w:val="20"/>
              </w:rPr>
              <w:t>sr:ElecPriceElementsPrimary</w:t>
            </w:r>
          </w:p>
          <w:p w14:paraId="410A85BA" w14:textId="363E3260"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7767B0" w:rsidRPr="00A63F0B">
              <w:rPr>
                <w:sz w:val="20"/>
                <w:szCs w:val="20"/>
              </w:rPr>
              <w:t>Table 82</w:t>
            </w:r>
            <w:r w:rsidR="009D7A3E" w:rsidRPr="000239A3">
              <w:rPr>
                <w:sz w:val="20"/>
                <w:szCs w:val="20"/>
              </w:rPr>
              <w:fldChar w:fldCharType="end"/>
            </w:r>
          </w:p>
        </w:tc>
        <w:tc>
          <w:tcPr>
            <w:tcW w:w="620" w:type="pct"/>
          </w:tcPr>
          <w:p w14:paraId="4BB8F581" w14:textId="77777777" w:rsidR="00E71A12" w:rsidRPr="00E71A12" w:rsidRDefault="00E71A12" w:rsidP="00E71A12">
            <w:pPr>
              <w:spacing w:before="60" w:after="60"/>
              <w:jc w:val="left"/>
              <w:rPr>
                <w:sz w:val="20"/>
                <w:szCs w:val="20"/>
              </w:rPr>
            </w:pPr>
            <w:r w:rsidRPr="00E71A12">
              <w:rPr>
                <w:sz w:val="20"/>
                <w:szCs w:val="20"/>
              </w:rPr>
              <w:t>Electricity Smart Meter:</w:t>
            </w:r>
          </w:p>
          <w:p w14:paraId="11AF33E7" w14:textId="77777777" w:rsidR="00E71A12" w:rsidRDefault="00E71A12" w:rsidP="00E71A12">
            <w:pPr>
              <w:spacing w:before="60" w:after="60"/>
              <w:jc w:val="left"/>
              <w:rPr>
                <w:sz w:val="20"/>
                <w:szCs w:val="20"/>
              </w:rPr>
            </w:pPr>
            <w:r w:rsidRPr="00E71A12">
              <w:rPr>
                <w:sz w:val="20"/>
                <w:szCs w:val="20"/>
              </w:rPr>
              <w:t>Yes</w:t>
            </w:r>
          </w:p>
          <w:p w14:paraId="0966D6D3" w14:textId="77777777" w:rsidR="00E71A12" w:rsidRPr="00E71A12" w:rsidRDefault="00E71A12" w:rsidP="00E71A12">
            <w:pPr>
              <w:spacing w:before="60" w:after="60"/>
              <w:jc w:val="left"/>
              <w:rPr>
                <w:sz w:val="20"/>
                <w:szCs w:val="20"/>
              </w:rPr>
            </w:pPr>
          </w:p>
          <w:p w14:paraId="494C0F14" w14:textId="77777777" w:rsidR="00E71A12" w:rsidRPr="00E71A12" w:rsidRDefault="00E71A12" w:rsidP="00E71A12">
            <w:pPr>
              <w:spacing w:before="60" w:after="60"/>
              <w:jc w:val="left"/>
              <w:rPr>
                <w:sz w:val="20"/>
                <w:szCs w:val="20"/>
              </w:rPr>
            </w:pPr>
            <w:r w:rsidRPr="00E71A12">
              <w:rPr>
                <w:sz w:val="20"/>
                <w:szCs w:val="20"/>
              </w:rPr>
              <w:t>Gas Smart Meter:</w:t>
            </w:r>
          </w:p>
          <w:p w14:paraId="05EB5579"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303AC951" w14:textId="77777777" w:rsidR="00E71A12" w:rsidRPr="00971C80" w:rsidRDefault="00E71A12" w:rsidP="00E03BFE">
            <w:pPr>
              <w:spacing w:before="60" w:after="60"/>
              <w:jc w:val="left"/>
              <w:rPr>
                <w:sz w:val="20"/>
                <w:szCs w:val="20"/>
              </w:rPr>
            </w:pPr>
            <w:r>
              <w:rPr>
                <w:sz w:val="20"/>
                <w:szCs w:val="20"/>
              </w:rPr>
              <w:t>None</w:t>
            </w:r>
          </w:p>
        </w:tc>
        <w:tc>
          <w:tcPr>
            <w:tcW w:w="548" w:type="pct"/>
          </w:tcPr>
          <w:p w14:paraId="5A49F168" w14:textId="77777777" w:rsidR="00E71A12" w:rsidRPr="00971C80" w:rsidRDefault="00E71A12" w:rsidP="00E03BFE">
            <w:pPr>
              <w:spacing w:before="60" w:after="60"/>
              <w:jc w:val="left"/>
              <w:rPr>
                <w:sz w:val="20"/>
                <w:szCs w:val="20"/>
              </w:rPr>
            </w:pPr>
            <w:r>
              <w:rPr>
                <w:sz w:val="20"/>
                <w:szCs w:val="20"/>
              </w:rPr>
              <w:t>N/A</w:t>
            </w:r>
          </w:p>
        </w:tc>
      </w:tr>
      <w:tr w:rsidR="00D4470E" w:rsidRPr="00971C80" w14:paraId="35AA0C2A" w14:textId="77777777" w:rsidTr="00400115">
        <w:trPr>
          <w:cantSplit/>
        </w:trPr>
        <w:tc>
          <w:tcPr>
            <w:tcW w:w="1195" w:type="pct"/>
          </w:tcPr>
          <w:p w14:paraId="767576DD"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135DE94F"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4CC3A44" w14:textId="77777777" w:rsidR="00E71A12" w:rsidRDefault="00E71A12" w:rsidP="00E03BFE">
            <w:pPr>
              <w:spacing w:before="60" w:after="60"/>
              <w:jc w:val="left"/>
              <w:rPr>
                <w:sz w:val="20"/>
                <w:szCs w:val="20"/>
              </w:rPr>
            </w:pPr>
            <w:r w:rsidRPr="00E71A12">
              <w:rPr>
                <w:sz w:val="20"/>
                <w:szCs w:val="20"/>
              </w:rPr>
              <w:t>sr:GasPriceElements</w:t>
            </w:r>
          </w:p>
          <w:p w14:paraId="79E40FE0" w14:textId="0B1F4BD1"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87</w:t>
            </w:r>
            <w:r w:rsidRPr="000239A3">
              <w:rPr>
                <w:sz w:val="20"/>
                <w:szCs w:val="20"/>
              </w:rPr>
              <w:fldChar w:fldCharType="end"/>
            </w:r>
          </w:p>
        </w:tc>
        <w:tc>
          <w:tcPr>
            <w:tcW w:w="620" w:type="pct"/>
          </w:tcPr>
          <w:p w14:paraId="3D420806" w14:textId="77777777" w:rsidR="00E71A12" w:rsidRPr="00E71A12" w:rsidRDefault="00E71A12" w:rsidP="00E71A12">
            <w:pPr>
              <w:spacing w:before="60" w:after="60"/>
              <w:jc w:val="left"/>
              <w:rPr>
                <w:sz w:val="20"/>
                <w:szCs w:val="20"/>
              </w:rPr>
            </w:pPr>
            <w:r w:rsidRPr="00E71A12">
              <w:rPr>
                <w:sz w:val="20"/>
                <w:szCs w:val="20"/>
              </w:rPr>
              <w:t>Electricity Smart Meter:</w:t>
            </w:r>
          </w:p>
          <w:p w14:paraId="293AAD91" w14:textId="77777777" w:rsidR="00E71A12" w:rsidRDefault="00E71A12" w:rsidP="00E71A12">
            <w:pPr>
              <w:spacing w:before="60" w:after="60"/>
              <w:jc w:val="left"/>
              <w:rPr>
                <w:sz w:val="20"/>
                <w:szCs w:val="20"/>
              </w:rPr>
            </w:pPr>
            <w:r w:rsidRPr="00E71A12">
              <w:rPr>
                <w:sz w:val="20"/>
                <w:szCs w:val="20"/>
              </w:rPr>
              <w:t>N/A</w:t>
            </w:r>
          </w:p>
          <w:p w14:paraId="4B214FEB" w14:textId="77777777" w:rsidR="00E71A12" w:rsidRPr="00E71A12" w:rsidRDefault="00E71A12" w:rsidP="00E71A12">
            <w:pPr>
              <w:spacing w:before="60" w:after="60"/>
              <w:jc w:val="left"/>
              <w:rPr>
                <w:sz w:val="20"/>
                <w:szCs w:val="20"/>
              </w:rPr>
            </w:pPr>
          </w:p>
          <w:p w14:paraId="5803C5B5" w14:textId="77777777" w:rsidR="00E71A12" w:rsidRPr="00E71A12" w:rsidRDefault="00E71A12" w:rsidP="00E71A12">
            <w:pPr>
              <w:spacing w:before="60" w:after="60"/>
              <w:jc w:val="left"/>
              <w:rPr>
                <w:sz w:val="20"/>
                <w:szCs w:val="20"/>
              </w:rPr>
            </w:pPr>
            <w:r w:rsidRPr="00E71A12">
              <w:rPr>
                <w:sz w:val="20"/>
                <w:szCs w:val="20"/>
              </w:rPr>
              <w:t>Gas Smart Meter:</w:t>
            </w:r>
          </w:p>
          <w:p w14:paraId="23C49AB4"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486FBF16" w14:textId="77777777" w:rsidR="00E71A12" w:rsidRPr="00971C80" w:rsidRDefault="00E71A12" w:rsidP="00E03BFE">
            <w:pPr>
              <w:spacing w:before="60" w:after="60"/>
              <w:jc w:val="left"/>
              <w:rPr>
                <w:sz w:val="20"/>
                <w:szCs w:val="20"/>
              </w:rPr>
            </w:pPr>
            <w:r>
              <w:rPr>
                <w:sz w:val="20"/>
                <w:szCs w:val="20"/>
              </w:rPr>
              <w:t>None</w:t>
            </w:r>
          </w:p>
        </w:tc>
        <w:tc>
          <w:tcPr>
            <w:tcW w:w="548" w:type="pct"/>
          </w:tcPr>
          <w:p w14:paraId="020284B7" w14:textId="77777777" w:rsidR="00E71A12" w:rsidRPr="00971C80" w:rsidRDefault="00E71A12" w:rsidP="00E03BFE">
            <w:pPr>
              <w:spacing w:before="60" w:after="60"/>
              <w:jc w:val="left"/>
              <w:rPr>
                <w:sz w:val="20"/>
                <w:szCs w:val="20"/>
              </w:rPr>
            </w:pPr>
            <w:r>
              <w:rPr>
                <w:sz w:val="20"/>
                <w:szCs w:val="20"/>
              </w:rPr>
              <w:t>N/A</w:t>
            </w:r>
          </w:p>
        </w:tc>
      </w:tr>
    </w:tbl>
    <w:p w14:paraId="57A17D20" w14:textId="4AAC5A94" w:rsidR="00A90EB0" w:rsidRPr="000B4DCD" w:rsidRDefault="00A90EB0" w:rsidP="004705F3">
      <w:pPr>
        <w:pStyle w:val="Caption"/>
      </w:pPr>
      <w:bookmarkStart w:id="836"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836"/>
    </w:p>
    <w:p w14:paraId="694A2B9C" w14:textId="77777777" w:rsidR="00D938D3" w:rsidRDefault="00D938D3" w:rsidP="00D938D3">
      <w:pPr>
        <w:jc w:val="left"/>
      </w:pPr>
    </w:p>
    <w:p w14:paraId="5D77EA98" w14:textId="77777777" w:rsidR="005F395C" w:rsidRDefault="005F395C" w:rsidP="00D938D3">
      <w:pPr>
        <w:jc w:val="left"/>
      </w:pPr>
    </w:p>
    <w:p w14:paraId="5C6FAAC6" w14:textId="77777777" w:rsidR="005F395C" w:rsidRDefault="005F395C" w:rsidP="00D938D3">
      <w:pPr>
        <w:jc w:val="left"/>
      </w:pPr>
    </w:p>
    <w:p w14:paraId="42F75ACD" w14:textId="77777777" w:rsidR="005F395C" w:rsidRDefault="005F395C" w:rsidP="00D938D3">
      <w:pPr>
        <w:jc w:val="left"/>
      </w:pPr>
    </w:p>
    <w:p w14:paraId="26634164" w14:textId="77777777" w:rsidR="005F395C" w:rsidRDefault="005F395C" w:rsidP="00D938D3">
      <w:pPr>
        <w:jc w:val="left"/>
      </w:pPr>
    </w:p>
    <w:p w14:paraId="48D067C7" w14:textId="77777777" w:rsidR="005F395C" w:rsidRPr="00971C80" w:rsidRDefault="005F395C" w:rsidP="00D938D3">
      <w:pPr>
        <w:jc w:val="left"/>
      </w:pPr>
    </w:p>
    <w:p w14:paraId="7E2A1DF2" w14:textId="77777777" w:rsidR="00D938D3" w:rsidRPr="00971C80" w:rsidRDefault="00D938D3" w:rsidP="00D938D3">
      <w:pPr>
        <w:keepNext/>
      </w:pPr>
      <w:bookmarkStart w:id="837" w:name="_Ref383069378"/>
      <w:r w:rsidRPr="00971C80">
        <w:lastRenderedPageBreak/>
        <w:t>ElectricityPriceElements Definition</w:t>
      </w:r>
      <w:bookmarkEnd w:id="837"/>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3814458" w14:textId="77777777" w:rsidTr="00400115">
        <w:trPr>
          <w:trHeight w:val="553"/>
        </w:trPr>
        <w:tc>
          <w:tcPr>
            <w:tcW w:w="1039" w:type="pct"/>
          </w:tcPr>
          <w:p w14:paraId="30CBD942" w14:textId="77777777" w:rsidR="00D938D3" w:rsidRPr="00971C80" w:rsidRDefault="00D938D3" w:rsidP="00E03BFE">
            <w:pPr>
              <w:jc w:val="left"/>
              <w:rPr>
                <w:b/>
                <w:sz w:val="20"/>
                <w:szCs w:val="20"/>
              </w:rPr>
            </w:pPr>
            <w:r w:rsidRPr="00971C80">
              <w:rPr>
                <w:b/>
                <w:sz w:val="20"/>
                <w:szCs w:val="20"/>
              </w:rPr>
              <w:t>Data Item</w:t>
            </w:r>
          </w:p>
        </w:tc>
        <w:tc>
          <w:tcPr>
            <w:tcW w:w="1396" w:type="pct"/>
          </w:tcPr>
          <w:p w14:paraId="175A74B2" w14:textId="77777777" w:rsidR="00D938D3" w:rsidRPr="00971C80" w:rsidRDefault="00D938D3" w:rsidP="00E03BFE">
            <w:pPr>
              <w:jc w:val="left"/>
              <w:rPr>
                <w:b/>
                <w:sz w:val="20"/>
                <w:szCs w:val="20"/>
              </w:rPr>
            </w:pPr>
            <w:r w:rsidRPr="00971C80">
              <w:rPr>
                <w:b/>
                <w:sz w:val="20"/>
                <w:szCs w:val="20"/>
              </w:rPr>
              <w:t>Description</w:t>
            </w:r>
          </w:p>
          <w:p w14:paraId="043BA197"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7EB2D7E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2E12702C"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14661025" w14:textId="77777777" w:rsidR="00D938D3" w:rsidRPr="00E07BDE" w:rsidRDefault="00D938D3" w:rsidP="00E03BFE">
            <w:pPr>
              <w:jc w:val="left"/>
              <w:rPr>
                <w:b/>
                <w:sz w:val="18"/>
                <w:szCs w:val="20"/>
              </w:rPr>
            </w:pPr>
            <w:r w:rsidRPr="00E07BDE">
              <w:rPr>
                <w:b/>
                <w:sz w:val="18"/>
                <w:szCs w:val="20"/>
              </w:rPr>
              <w:t>Default</w:t>
            </w:r>
          </w:p>
        </w:tc>
        <w:tc>
          <w:tcPr>
            <w:tcW w:w="626" w:type="pct"/>
          </w:tcPr>
          <w:p w14:paraId="2A860BD9" w14:textId="77777777" w:rsidR="00D938D3" w:rsidRPr="00971C80" w:rsidRDefault="00D938D3" w:rsidP="00E03BFE">
            <w:pPr>
              <w:jc w:val="left"/>
              <w:rPr>
                <w:b/>
                <w:sz w:val="20"/>
                <w:szCs w:val="20"/>
              </w:rPr>
            </w:pPr>
            <w:r w:rsidRPr="00971C80">
              <w:rPr>
                <w:b/>
                <w:sz w:val="20"/>
                <w:szCs w:val="20"/>
              </w:rPr>
              <w:t>Units</w:t>
            </w:r>
          </w:p>
        </w:tc>
      </w:tr>
      <w:tr w:rsidR="00E07BDE" w:rsidRPr="00971C80" w14:paraId="6A3A3691" w14:textId="77777777" w:rsidTr="00400115">
        <w:trPr>
          <w:trHeight w:val="1385"/>
        </w:trPr>
        <w:tc>
          <w:tcPr>
            <w:tcW w:w="1039" w:type="pct"/>
          </w:tcPr>
          <w:p w14:paraId="4127CCDE"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2EEB45E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2E48B6D" w14:textId="77777777" w:rsidR="00E07BDE" w:rsidRPr="00E07BDE" w:rsidRDefault="00E07BDE" w:rsidP="00E07BDE">
            <w:pPr>
              <w:jc w:val="left"/>
              <w:rPr>
                <w:sz w:val="20"/>
                <w:szCs w:val="20"/>
              </w:rPr>
            </w:pPr>
          </w:p>
          <w:p w14:paraId="64C5A166"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0CCDA6DE" w14:textId="77777777" w:rsidR="00212723" w:rsidRDefault="00212723" w:rsidP="00E07BDE">
            <w:pPr>
              <w:jc w:val="left"/>
              <w:rPr>
                <w:sz w:val="20"/>
                <w:szCs w:val="20"/>
              </w:rPr>
            </w:pPr>
            <w:r>
              <w:rPr>
                <w:sz w:val="20"/>
                <w:szCs w:val="20"/>
              </w:rPr>
              <w:t>Values can be in the range of;</w:t>
            </w:r>
          </w:p>
          <w:p w14:paraId="488739D6" w14:textId="77777777" w:rsidR="00212723" w:rsidRDefault="00212723" w:rsidP="00E07BDE">
            <w:pPr>
              <w:jc w:val="left"/>
              <w:rPr>
                <w:sz w:val="20"/>
                <w:szCs w:val="20"/>
              </w:rPr>
            </w:pPr>
            <w:r w:rsidRPr="00212723">
              <w:rPr>
                <w:sz w:val="20"/>
                <w:szCs w:val="20"/>
              </w:rPr>
              <w:t>(-32,768 to 32,767)</w:t>
            </w:r>
          </w:p>
          <w:p w14:paraId="06C2A083" w14:textId="77777777" w:rsidR="005F395C" w:rsidRDefault="005F395C" w:rsidP="00E07BDE">
            <w:pPr>
              <w:jc w:val="left"/>
              <w:rPr>
                <w:sz w:val="20"/>
                <w:szCs w:val="20"/>
              </w:rPr>
            </w:pPr>
          </w:p>
          <w:p w14:paraId="739465ED" w14:textId="77777777" w:rsidR="005F395C" w:rsidRDefault="005F395C" w:rsidP="00E07BDE">
            <w:pPr>
              <w:jc w:val="left"/>
              <w:rPr>
                <w:sz w:val="20"/>
                <w:szCs w:val="20"/>
              </w:rPr>
            </w:pPr>
          </w:p>
          <w:p w14:paraId="1F1738F9" w14:textId="77777777" w:rsidR="007220C1" w:rsidRPr="001D6F64" w:rsidRDefault="007220C1" w:rsidP="00E07BDE">
            <w:pPr>
              <w:jc w:val="left"/>
              <w:rPr>
                <w:sz w:val="20"/>
                <w:szCs w:val="20"/>
              </w:rPr>
            </w:pPr>
          </w:p>
        </w:tc>
        <w:tc>
          <w:tcPr>
            <w:tcW w:w="1007" w:type="pct"/>
          </w:tcPr>
          <w:p w14:paraId="58F1764E"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425483F9" w14:textId="77777777" w:rsidR="00E07BDE" w:rsidRPr="001D6F64" w:rsidRDefault="00E07BDE" w:rsidP="00EA60F2">
            <w:pPr>
              <w:spacing w:before="60" w:after="60"/>
              <w:jc w:val="left"/>
              <w:rPr>
                <w:sz w:val="20"/>
                <w:szCs w:val="20"/>
              </w:rPr>
            </w:pPr>
          </w:p>
        </w:tc>
        <w:tc>
          <w:tcPr>
            <w:tcW w:w="544" w:type="pct"/>
          </w:tcPr>
          <w:p w14:paraId="3F57C80A" w14:textId="77777777" w:rsidR="00E07BDE" w:rsidRDefault="00E07BDE" w:rsidP="00E03BFE">
            <w:pPr>
              <w:spacing w:before="60" w:after="60"/>
              <w:jc w:val="left"/>
              <w:rPr>
                <w:sz w:val="20"/>
                <w:szCs w:val="20"/>
              </w:rPr>
            </w:pPr>
            <w:r w:rsidRPr="00971C80">
              <w:rPr>
                <w:sz w:val="20"/>
                <w:szCs w:val="20"/>
              </w:rPr>
              <w:t>Yes</w:t>
            </w:r>
          </w:p>
        </w:tc>
        <w:tc>
          <w:tcPr>
            <w:tcW w:w="388" w:type="pct"/>
          </w:tcPr>
          <w:p w14:paraId="25A206A5" w14:textId="77777777" w:rsidR="00E07BDE" w:rsidRDefault="00E07BDE" w:rsidP="00E03BFE">
            <w:pPr>
              <w:spacing w:before="60" w:after="60"/>
              <w:jc w:val="left"/>
              <w:rPr>
                <w:sz w:val="20"/>
                <w:szCs w:val="20"/>
              </w:rPr>
            </w:pPr>
            <w:r w:rsidRPr="00971C80">
              <w:rPr>
                <w:sz w:val="20"/>
                <w:szCs w:val="20"/>
              </w:rPr>
              <w:t>None</w:t>
            </w:r>
          </w:p>
        </w:tc>
        <w:tc>
          <w:tcPr>
            <w:tcW w:w="626" w:type="pct"/>
          </w:tcPr>
          <w:p w14:paraId="53E5A7B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C5F9456"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69CA68F4" w14:textId="77777777" w:rsidR="00E07BDE" w:rsidRDefault="00E07BDE" w:rsidP="00E07BDE">
            <w:pPr>
              <w:spacing w:before="60" w:after="60"/>
              <w:jc w:val="left"/>
              <w:rPr>
                <w:sz w:val="20"/>
                <w:szCs w:val="20"/>
              </w:rPr>
            </w:pPr>
          </w:p>
          <w:p w14:paraId="15293DF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64697191" w14:textId="77777777" w:rsidTr="00400115">
        <w:trPr>
          <w:trHeight w:val="1385"/>
        </w:trPr>
        <w:tc>
          <w:tcPr>
            <w:tcW w:w="1039" w:type="pct"/>
          </w:tcPr>
          <w:p w14:paraId="564C47B8" w14:textId="77777777" w:rsidR="00E07BDE" w:rsidRDefault="00E07BDE" w:rsidP="00E03BFE">
            <w:pPr>
              <w:spacing w:before="60" w:after="60"/>
              <w:jc w:val="left"/>
              <w:rPr>
                <w:sz w:val="20"/>
                <w:szCs w:val="20"/>
              </w:rPr>
            </w:pPr>
            <w:r>
              <w:rPr>
                <w:sz w:val="20"/>
                <w:szCs w:val="20"/>
              </w:rPr>
              <w:t>StandingChargeScale</w:t>
            </w:r>
          </w:p>
        </w:tc>
        <w:tc>
          <w:tcPr>
            <w:tcW w:w="1396" w:type="pct"/>
          </w:tcPr>
          <w:p w14:paraId="47683F07"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0546B993" w14:textId="77777777" w:rsidR="00E07BDE" w:rsidRPr="003E09B4" w:rsidRDefault="00E07BDE" w:rsidP="00E07BDE">
            <w:pPr>
              <w:jc w:val="left"/>
              <w:rPr>
                <w:sz w:val="20"/>
                <w:szCs w:val="20"/>
              </w:rPr>
            </w:pPr>
          </w:p>
          <w:p w14:paraId="054A0191"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032ABDE5" w14:textId="77777777" w:rsidR="005F395C" w:rsidRPr="001D6F64" w:rsidRDefault="005F395C" w:rsidP="00E07BDE">
            <w:pPr>
              <w:spacing w:after="120"/>
              <w:jc w:val="left"/>
              <w:rPr>
                <w:sz w:val="20"/>
                <w:szCs w:val="20"/>
              </w:rPr>
            </w:pPr>
          </w:p>
        </w:tc>
        <w:tc>
          <w:tcPr>
            <w:tcW w:w="1007" w:type="pct"/>
          </w:tcPr>
          <w:p w14:paraId="19C39FBC"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0D3A2DB" w14:textId="77777777" w:rsidR="00E07BDE" w:rsidRDefault="00E07BDE" w:rsidP="00E03BFE">
            <w:pPr>
              <w:spacing w:before="60" w:after="60"/>
              <w:jc w:val="left"/>
              <w:rPr>
                <w:sz w:val="20"/>
                <w:szCs w:val="20"/>
              </w:rPr>
            </w:pPr>
            <w:r>
              <w:rPr>
                <w:sz w:val="20"/>
                <w:szCs w:val="20"/>
              </w:rPr>
              <w:t>Yes</w:t>
            </w:r>
          </w:p>
        </w:tc>
        <w:tc>
          <w:tcPr>
            <w:tcW w:w="388" w:type="pct"/>
          </w:tcPr>
          <w:p w14:paraId="521B4E79" w14:textId="77777777" w:rsidR="00E07BDE" w:rsidRDefault="00E07BDE" w:rsidP="00E03BFE">
            <w:pPr>
              <w:spacing w:before="60" w:after="60"/>
              <w:jc w:val="left"/>
              <w:rPr>
                <w:sz w:val="20"/>
                <w:szCs w:val="20"/>
              </w:rPr>
            </w:pPr>
            <w:r>
              <w:rPr>
                <w:sz w:val="20"/>
                <w:szCs w:val="20"/>
              </w:rPr>
              <w:t>None</w:t>
            </w:r>
          </w:p>
        </w:tc>
        <w:tc>
          <w:tcPr>
            <w:tcW w:w="626" w:type="pct"/>
          </w:tcPr>
          <w:p w14:paraId="7C9E6A85" w14:textId="77777777" w:rsidR="00E07BDE" w:rsidRDefault="00E07BDE" w:rsidP="00E03BFE">
            <w:pPr>
              <w:spacing w:before="60" w:after="60"/>
              <w:jc w:val="left"/>
              <w:rPr>
                <w:sz w:val="20"/>
                <w:szCs w:val="20"/>
              </w:rPr>
            </w:pPr>
            <w:r>
              <w:rPr>
                <w:sz w:val="20"/>
                <w:szCs w:val="20"/>
              </w:rPr>
              <w:t>N/A</w:t>
            </w:r>
          </w:p>
        </w:tc>
      </w:tr>
      <w:tr w:rsidR="001D6F64" w:rsidRPr="00971C80" w14:paraId="34D4F106" w14:textId="77777777" w:rsidTr="00400115">
        <w:trPr>
          <w:trHeight w:val="1385"/>
        </w:trPr>
        <w:tc>
          <w:tcPr>
            <w:tcW w:w="1039" w:type="pct"/>
          </w:tcPr>
          <w:p w14:paraId="3C36AE41" w14:textId="77777777" w:rsidR="001D6F64" w:rsidRDefault="001D6F64" w:rsidP="00E03BFE">
            <w:pPr>
              <w:spacing w:before="60" w:after="60"/>
              <w:jc w:val="left"/>
              <w:rPr>
                <w:sz w:val="20"/>
                <w:szCs w:val="20"/>
              </w:rPr>
            </w:pPr>
            <w:r>
              <w:rPr>
                <w:sz w:val="20"/>
                <w:szCs w:val="20"/>
              </w:rPr>
              <w:t>PriceScale</w:t>
            </w:r>
          </w:p>
        </w:tc>
        <w:tc>
          <w:tcPr>
            <w:tcW w:w="1396" w:type="pct"/>
          </w:tcPr>
          <w:p w14:paraId="18C7C0A4"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3622ED" w14:textId="77777777" w:rsidR="001D6F64" w:rsidRPr="001D6F64" w:rsidRDefault="001D6F64" w:rsidP="001D6F64">
            <w:pPr>
              <w:jc w:val="left"/>
              <w:rPr>
                <w:sz w:val="20"/>
                <w:szCs w:val="20"/>
              </w:rPr>
            </w:pPr>
          </w:p>
          <w:p w14:paraId="31E6C5A6"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7D394C30" w14:textId="77777777" w:rsidR="005F395C" w:rsidRDefault="005F395C" w:rsidP="001D6F64">
            <w:pPr>
              <w:jc w:val="left"/>
              <w:rPr>
                <w:sz w:val="20"/>
                <w:szCs w:val="20"/>
              </w:rPr>
            </w:pPr>
          </w:p>
          <w:p w14:paraId="1A2CDA4E" w14:textId="77777777" w:rsidR="001D6F64" w:rsidRPr="00971C80" w:rsidRDefault="001D6F64" w:rsidP="001D6F64">
            <w:pPr>
              <w:jc w:val="left"/>
              <w:rPr>
                <w:sz w:val="20"/>
                <w:szCs w:val="20"/>
              </w:rPr>
            </w:pPr>
          </w:p>
        </w:tc>
        <w:tc>
          <w:tcPr>
            <w:tcW w:w="1007" w:type="pct"/>
          </w:tcPr>
          <w:p w14:paraId="45BFA86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4ABFE29" w14:textId="77777777" w:rsidR="001D6F64" w:rsidRDefault="001D6F64" w:rsidP="00E03BFE">
            <w:pPr>
              <w:spacing w:before="60" w:after="60"/>
              <w:jc w:val="left"/>
              <w:rPr>
                <w:sz w:val="20"/>
                <w:szCs w:val="20"/>
              </w:rPr>
            </w:pPr>
            <w:r>
              <w:rPr>
                <w:sz w:val="20"/>
                <w:szCs w:val="20"/>
              </w:rPr>
              <w:t>Yes</w:t>
            </w:r>
          </w:p>
        </w:tc>
        <w:tc>
          <w:tcPr>
            <w:tcW w:w="388" w:type="pct"/>
          </w:tcPr>
          <w:p w14:paraId="35425212" w14:textId="77777777" w:rsidR="001D6F64" w:rsidRPr="00971C80" w:rsidRDefault="001D6F64" w:rsidP="00E03BFE">
            <w:pPr>
              <w:spacing w:before="60" w:after="60"/>
              <w:jc w:val="left"/>
              <w:rPr>
                <w:sz w:val="20"/>
                <w:szCs w:val="20"/>
              </w:rPr>
            </w:pPr>
            <w:r>
              <w:rPr>
                <w:sz w:val="20"/>
                <w:szCs w:val="20"/>
              </w:rPr>
              <w:t>None</w:t>
            </w:r>
          </w:p>
        </w:tc>
        <w:tc>
          <w:tcPr>
            <w:tcW w:w="626" w:type="pct"/>
          </w:tcPr>
          <w:p w14:paraId="4C535AF3" w14:textId="77777777" w:rsidR="001D6F64" w:rsidRPr="00971C80" w:rsidRDefault="001D6F64" w:rsidP="00E03BFE">
            <w:pPr>
              <w:spacing w:before="60" w:after="60"/>
              <w:jc w:val="left"/>
              <w:rPr>
                <w:sz w:val="20"/>
                <w:szCs w:val="20"/>
              </w:rPr>
            </w:pPr>
            <w:r>
              <w:rPr>
                <w:sz w:val="20"/>
                <w:szCs w:val="20"/>
              </w:rPr>
              <w:t>N/A</w:t>
            </w:r>
          </w:p>
        </w:tc>
      </w:tr>
      <w:tr w:rsidR="00971C80" w:rsidRPr="00971C80" w14:paraId="79A7A524" w14:textId="77777777" w:rsidTr="00400115">
        <w:trPr>
          <w:trHeight w:val="1385"/>
        </w:trPr>
        <w:tc>
          <w:tcPr>
            <w:tcW w:w="1039" w:type="pct"/>
          </w:tcPr>
          <w:p w14:paraId="682F375D" w14:textId="77777777" w:rsidR="00D938D3" w:rsidRDefault="00D938D3" w:rsidP="00E03BFE">
            <w:pPr>
              <w:spacing w:before="60" w:after="60"/>
              <w:jc w:val="left"/>
              <w:rPr>
                <w:sz w:val="20"/>
                <w:szCs w:val="20"/>
              </w:rPr>
            </w:pPr>
          </w:p>
          <w:p w14:paraId="766BCFDC"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21122C66"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513E1A19" w14:textId="77777777" w:rsidR="006D39F5" w:rsidRDefault="006D39F5" w:rsidP="00E03BFE">
            <w:pPr>
              <w:jc w:val="left"/>
              <w:rPr>
                <w:sz w:val="20"/>
                <w:szCs w:val="20"/>
              </w:rPr>
            </w:pPr>
          </w:p>
          <w:p w14:paraId="567C1124"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70AA66AB" w14:textId="77777777" w:rsidR="006D39F5" w:rsidRDefault="006D39F5" w:rsidP="00E03BFE">
            <w:pPr>
              <w:jc w:val="left"/>
              <w:rPr>
                <w:sz w:val="20"/>
                <w:szCs w:val="20"/>
              </w:rPr>
            </w:pPr>
          </w:p>
          <w:p w14:paraId="5431B118" w14:textId="77777777" w:rsidR="006D39F5" w:rsidRPr="00971C80" w:rsidRDefault="006D39F5" w:rsidP="00E03BFE">
            <w:pPr>
              <w:jc w:val="left"/>
              <w:rPr>
                <w:sz w:val="20"/>
                <w:szCs w:val="20"/>
              </w:rPr>
            </w:pPr>
          </w:p>
        </w:tc>
        <w:tc>
          <w:tcPr>
            <w:tcW w:w="1007" w:type="pct"/>
          </w:tcPr>
          <w:p w14:paraId="1163D30B"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DA400FF" w14:textId="511BCECF"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83</w:t>
            </w:r>
            <w:r w:rsidRPr="000239A3">
              <w:rPr>
                <w:sz w:val="20"/>
                <w:szCs w:val="20"/>
              </w:rPr>
              <w:fldChar w:fldCharType="end"/>
            </w:r>
          </w:p>
          <w:p w14:paraId="57C712B9" w14:textId="77777777" w:rsidR="00D938D3" w:rsidRPr="00971C80" w:rsidRDefault="00D938D3" w:rsidP="00E03BFE">
            <w:pPr>
              <w:spacing w:before="60" w:after="60"/>
              <w:jc w:val="left"/>
              <w:rPr>
                <w:sz w:val="20"/>
                <w:szCs w:val="20"/>
              </w:rPr>
            </w:pPr>
          </w:p>
        </w:tc>
        <w:tc>
          <w:tcPr>
            <w:tcW w:w="544" w:type="pct"/>
          </w:tcPr>
          <w:p w14:paraId="0B26261E" w14:textId="77777777" w:rsidR="001C61AF" w:rsidRDefault="001C61AF" w:rsidP="00E03BFE">
            <w:pPr>
              <w:spacing w:before="60" w:after="60"/>
              <w:jc w:val="left"/>
              <w:rPr>
                <w:sz w:val="20"/>
                <w:szCs w:val="20"/>
              </w:rPr>
            </w:pPr>
            <w:r>
              <w:rPr>
                <w:sz w:val="20"/>
                <w:szCs w:val="20"/>
              </w:rPr>
              <w:t>Yes – if Block Tariff</w:t>
            </w:r>
          </w:p>
          <w:p w14:paraId="5190F762" w14:textId="77777777" w:rsidR="00D938D3" w:rsidRPr="00971C80" w:rsidRDefault="00D938D3" w:rsidP="00E03BFE">
            <w:pPr>
              <w:spacing w:before="60" w:after="60"/>
              <w:jc w:val="left"/>
              <w:rPr>
                <w:sz w:val="20"/>
                <w:szCs w:val="20"/>
              </w:rPr>
            </w:pPr>
          </w:p>
        </w:tc>
        <w:tc>
          <w:tcPr>
            <w:tcW w:w="388" w:type="pct"/>
          </w:tcPr>
          <w:p w14:paraId="416F4411"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6493155E"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64F6745E" w14:textId="77777777" w:rsidTr="00400115">
        <w:tc>
          <w:tcPr>
            <w:tcW w:w="1039" w:type="pct"/>
          </w:tcPr>
          <w:p w14:paraId="2F7748C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E30712F"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372DEF4" w14:textId="77777777" w:rsidR="006824CA" w:rsidRDefault="006824CA" w:rsidP="00E03BFE">
            <w:pPr>
              <w:jc w:val="left"/>
              <w:rPr>
                <w:sz w:val="20"/>
                <w:szCs w:val="20"/>
              </w:rPr>
            </w:pPr>
          </w:p>
          <w:p w14:paraId="18E03067"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BAD9956" w14:textId="77777777" w:rsidR="006824CA" w:rsidRPr="00971C80" w:rsidRDefault="006824CA" w:rsidP="00E03BFE">
            <w:pPr>
              <w:jc w:val="left"/>
              <w:rPr>
                <w:sz w:val="20"/>
                <w:szCs w:val="20"/>
              </w:rPr>
            </w:pPr>
          </w:p>
        </w:tc>
        <w:tc>
          <w:tcPr>
            <w:tcW w:w="1007" w:type="pct"/>
          </w:tcPr>
          <w:p w14:paraId="7DE061BD" w14:textId="77777777" w:rsidR="001C61AF" w:rsidRDefault="001C61AF" w:rsidP="00E03BFE">
            <w:pPr>
              <w:spacing w:before="60" w:after="60"/>
              <w:jc w:val="left"/>
              <w:rPr>
                <w:sz w:val="20"/>
                <w:szCs w:val="20"/>
              </w:rPr>
            </w:pPr>
            <w:r>
              <w:rPr>
                <w:sz w:val="20"/>
                <w:szCs w:val="20"/>
              </w:rPr>
              <w:t>sr:ElecTOUTariff</w:t>
            </w:r>
          </w:p>
          <w:p w14:paraId="24128646" w14:textId="32D9BC62"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7767B0" w:rsidRPr="00A63F0B">
              <w:rPr>
                <w:sz w:val="20"/>
                <w:szCs w:val="20"/>
              </w:rPr>
              <w:t>Table 85</w:t>
            </w:r>
            <w:r w:rsidRPr="00AC3D28">
              <w:rPr>
                <w:sz w:val="20"/>
                <w:szCs w:val="20"/>
              </w:rPr>
              <w:fldChar w:fldCharType="end"/>
            </w:r>
          </w:p>
          <w:p w14:paraId="75B5F395" w14:textId="77777777" w:rsidR="00D938D3" w:rsidRPr="00971C80" w:rsidRDefault="00D938D3" w:rsidP="00E03BFE">
            <w:pPr>
              <w:spacing w:before="60" w:after="60"/>
              <w:jc w:val="left"/>
              <w:rPr>
                <w:sz w:val="20"/>
                <w:szCs w:val="20"/>
              </w:rPr>
            </w:pPr>
          </w:p>
        </w:tc>
        <w:tc>
          <w:tcPr>
            <w:tcW w:w="544" w:type="pct"/>
          </w:tcPr>
          <w:p w14:paraId="604E9842"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42340301" w14:textId="77777777" w:rsidR="00D938D3" w:rsidRPr="00971C80" w:rsidRDefault="00D938D3" w:rsidP="00E03BFE">
            <w:pPr>
              <w:spacing w:before="60" w:after="60"/>
              <w:jc w:val="left"/>
              <w:rPr>
                <w:sz w:val="20"/>
                <w:szCs w:val="20"/>
              </w:rPr>
            </w:pPr>
          </w:p>
        </w:tc>
        <w:tc>
          <w:tcPr>
            <w:tcW w:w="388" w:type="pct"/>
          </w:tcPr>
          <w:p w14:paraId="60640DD6"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7973A7BA"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762E791E" w14:textId="77777777" w:rsidTr="00400115">
        <w:tc>
          <w:tcPr>
            <w:tcW w:w="1039" w:type="pct"/>
          </w:tcPr>
          <w:p w14:paraId="5DDB2645"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3B580307" w14:textId="77777777" w:rsidR="000045E3" w:rsidRDefault="000045E3" w:rsidP="00E03BFE">
            <w:pPr>
              <w:jc w:val="left"/>
              <w:rPr>
                <w:sz w:val="20"/>
                <w:szCs w:val="20"/>
              </w:rPr>
            </w:pPr>
            <w:r w:rsidRPr="000045E3">
              <w:rPr>
                <w:sz w:val="20"/>
                <w:szCs w:val="20"/>
              </w:rPr>
              <w:t>A combination of Block and TOU prices.</w:t>
            </w:r>
          </w:p>
          <w:p w14:paraId="3A78F4D7" w14:textId="77777777" w:rsidR="006824CA" w:rsidRDefault="006824CA" w:rsidP="00E03BFE">
            <w:pPr>
              <w:jc w:val="left"/>
              <w:rPr>
                <w:sz w:val="20"/>
                <w:szCs w:val="20"/>
              </w:rPr>
            </w:pPr>
          </w:p>
          <w:p w14:paraId="4D55B90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CA7B148" w14:textId="77777777" w:rsidR="006824CA" w:rsidRPr="00971C80" w:rsidRDefault="006824CA" w:rsidP="00E03BFE">
            <w:pPr>
              <w:jc w:val="left"/>
              <w:rPr>
                <w:sz w:val="20"/>
                <w:szCs w:val="20"/>
              </w:rPr>
            </w:pPr>
          </w:p>
        </w:tc>
        <w:tc>
          <w:tcPr>
            <w:tcW w:w="1007" w:type="pct"/>
          </w:tcPr>
          <w:p w14:paraId="78490765" w14:textId="77777777" w:rsidR="000045E3" w:rsidRDefault="000045E3" w:rsidP="00E03BFE">
            <w:pPr>
              <w:spacing w:before="60" w:after="60"/>
              <w:jc w:val="left"/>
              <w:rPr>
                <w:sz w:val="20"/>
                <w:szCs w:val="20"/>
              </w:rPr>
            </w:pPr>
            <w:r w:rsidRPr="000045E3">
              <w:rPr>
                <w:sz w:val="20"/>
                <w:szCs w:val="20"/>
              </w:rPr>
              <w:t>sr:ElecHybridTariff</w:t>
            </w:r>
          </w:p>
          <w:p w14:paraId="24ADB1CB" w14:textId="661CC5A1"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7767B0" w:rsidRPr="00A63F0B">
              <w:rPr>
                <w:sz w:val="20"/>
                <w:szCs w:val="20"/>
              </w:rPr>
              <w:t>Table 86</w:t>
            </w:r>
            <w:r w:rsidRPr="000A3FA3">
              <w:rPr>
                <w:sz w:val="20"/>
                <w:szCs w:val="20"/>
              </w:rPr>
              <w:fldChar w:fldCharType="end"/>
            </w:r>
          </w:p>
        </w:tc>
        <w:tc>
          <w:tcPr>
            <w:tcW w:w="544" w:type="pct"/>
          </w:tcPr>
          <w:p w14:paraId="368A753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78BF88DB" w14:textId="77777777" w:rsidR="000045E3" w:rsidRPr="00971C80" w:rsidRDefault="000045E3" w:rsidP="00E03BFE">
            <w:pPr>
              <w:spacing w:before="60" w:after="60"/>
              <w:jc w:val="left"/>
              <w:rPr>
                <w:sz w:val="20"/>
                <w:szCs w:val="20"/>
              </w:rPr>
            </w:pPr>
            <w:r>
              <w:rPr>
                <w:sz w:val="20"/>
                <w:szCs w:val="20"/>
              </w:rPr>
              <w:t>None</w:t>
            </w:r>
          </w:p>
        </w:tc>
        <w:tc>
          <w:tcPr>
            <w:tcW w:w="626" w:type="pct"/>
          </w:tcPr>
          <w:p w14:paraId="66F23D81" w14:textId="77777777" w:rsidR="000045E3" w:rsidRPr="00971C80" w:rsidRDefault="000045E3" w:rsidP="00E03BFE">
            <w:pPr>
              <w:spacing w:before="60" w:after="60"/>
              <w:jc w:val="left"/>
              <w:rPr>
                <w:sz w:val="20"/>
                <w:szCs w:val="20"/>
              </w:rPr>
            </w:pPr>
            <w:r w:rsidRPr="00971C80">
              <w:rPr>
                <w:sz w:val="20"/>
                <w:szCs w:val="20"/>
              </w:rPr>
              <w:t>N/A</w:t>
            </w:r>
          </w:p>
        </w:tc>
      </w:tr>
    </w:tbl>
    <w:p w14:paraId="6FE96C61" w14:textId="78D69D02" w:rsidR="00A90EB0" w:rsidRPr="000B4DCD" w:rsidRDefault="00A90EB0" w:rsidP="004705F3">
      <w:pPr>
        <w:pStyle w:val="Caption"/>
      </w:pPr>
      <w:bookmarkStart w:id="838" w:name="_Ref420482165"/>
      <w:bookmarkStart w:id="839"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82</w:t>
      </w:r>
      <w:r w:rsidR="00FB161A">
        <w:rPr>
          <w:noProof/>
        </w:rPr>
        <w:fldChar w:fldCharType="end"/>
      </w:r>
      <w:bookmarkEnd w:id="838"/>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839"/>
    </w:p>
    <w:p w14:paraId="68EFC870" w14:textId="77777777" w:rsidR="007B13E7" w:rsidRPr="00971C80" w:rsidRDefault="007B13E7" w:rsidP="00D938D3"/>
    <w:p w14:paraId="51E94CA0" w14:textId="77777777" w:rsidR="0022378B" w:rsidRDefault="0022378B" w:rsidP="00F25AF9">
      <w:pPr>
        <w:keepNext/>
      </w:pPr>
    </w:p>
    <w:p w14:paraId="7E2D6B17" w14:textId="77777777" w:rsidR="0022378B" w:rsidRDefault="0022378B" w:rsidP="00F25AF9">
      <w:pPr>
        <w:keepNext/>
      </w:pPr>
    </w:p>
    <w:p w14:paraId="2F7250CF" w14:textId="77777777" w:rsidR="0022378B" w:rsidRDefault="0022378B" w:rsidP="00F25AF9">
      <w:pPr>
        <w:keepNext/>
      </w:pPr>
    </w:p>
    <w:p w14:paraId="4F92EDFD"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71D548BE" w14:textId="77777777" w:rsidTr="00400115">
        <w:trPr>
          <w:trHeight w:val="553"/>
        </w:trPr>
        <w:tc>
          <w:tcPr>
            <w:tcW w:w="1001" w:type="pct"/>
          </w:tcPr>
          <w:p w14:paraId="52C0E61D"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D48D341" w14:textId="77777777" w:rsidR="00D938D3" w:rsidRPr="00971C80" w:rsidRDefault="00D938D3" w:rsidP="00F25AF9">
            <w:pPr>
              <w:keepNext/>
              <w:jc w:val="left"/>
              <w:rPr>
                <w:b/>
                <w:sz w:val="20"/>
                <w:szCs w:val="20"/>
              </w:rPr>
            </w:pPr>
            <w:r w:rsidRPr="00971C80">
              <w:rPr>
                <w:b/>
                <w:sz w:val="20"/>
                <w:szCs w:val="20"/>
              </w:rPr>
              <w:t>Description</w:t>
            </w:r>
          </w:p>
          <w:p w14:paraId="7DDD53F4"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2EEAB4B3"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7D22F0A5"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4076DDEE"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2B2CD432"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53E0AEBE" w14:textId="77777777" w:rsidTr="00400115">
        <w:trPr>
          <w:trHeight w:val="1119"/>
        </w:trPr>
        <w:tc>
          <w:tcPr>
            <w:tcW w:w="1001" w:type="pct"/>
          </w:tcPr>
          <w:p w14:paraId="1E54A546"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305538D6"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50722B61" w14:textId="77777777" w:rsidR="004A42E4" w:rsidRDefault="004A42E4" w:rsidP="00E03BFE">
            <w:pPr>
              <w:jc w:val="left"/>
              <w:rPr>
                <w:sz w:val="20"/>
                <w:szCs w:val="20"/>
              </w:rPr>
            </w:pPr>
          </w:p>
          <w:p w14:paraId="46F70693" w14:textId="77777777" w:rsidR="006824CA" w:rsidRPr="00971C80" w:rsidRDefault="006824CA" w:rsidP="00823781">
            <w:pPr>
              <w:jc w:val="left"/>
              <w:rPr>
                <w:sz w:val="20"/>
                <w:szCs w:val="20"/>
              </w:rPr>
            </w:pPr>
          </w:p>
        </w:tc>
        <w:tc>
          <w:tcPr>
            <w:tcW w:w="1042" w:type="pct"/>
          </w:tcPr>
          <w:p w14:paraId="0DC4032E"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3BAC405"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1EFEB229" w14:textId="5C5248AA"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84</w:t>
            </w:r>
            <w:r w:rsidRPr="000239A3">
              <w:rPr>
                <w:sz w:val="20"/>
                <w:szCs w:val="20"/>
              </w:rPr>
              <w:fldChar w:fldCharType="end"/>
            </w:r>
          </w:p>
        </w:tc>
        <w:tc>
          <w:tcPr>
            <w:tcW w:w="766" w:type="pct"/>
          </w:tcPr>
          <w:p w14:paraId="2C05872B" w14:textId="77777777" w:rsidR="006A2C65" w:rsidRDefault="00D938D3" w:rsidP="00E03BFE">
            <w:pPr>
              <w:spacing w:before="60" w:after="60"/>
              <w:jc w:val="left"/>
              <w:rPr>
                <w:sz w:val="20"/>
                <w:szCs w:val="20"/>
              </w:rPr>
            </w:pPr>
            <w:r w:rsidRPr="00971C80">
              <w:rPr>
                <w:sz w:val="20"/>
                <w:szCs w:val="20"/>
              </w:rPr>
              <w:t>Yes</w:t>
            </w:r>
          </w:p>
          <w:p w14:paraId="6B1F3FE8" w14:textId="77777777" w:rsidR="006A2C65" w:rsidRPr="00971C80" w:rsidRDefault="006A2C65" w:rsidP="00E03BFE">
            <w:pPr>
              <w:spacing w:before="60" w:after="60"/>
              <w:jc w:val="left"/>
              <w:rPr>
                <w:sz w:val="20"/>
                <w:szCs w:val="20"/>
              </w:rPr>
            </w:pPr>
          </w:p>
        </w:tc>
        <w:tc>
          <w:tcPr>
            <w:tcW w:w="450" w:type="pct"/>
          </w:tcPr>
          <w:p w14:paraId="28E3857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B840C82" w14:textId="77777777" w:rsidR="0040236F" w:rsidRPr="00971C80" w:rsidRDefault="0040236F" w:rsidP="00E03BFE">
            <w:pPr>
              <w:spacing w:before="60" w:after="60"/>
              <w:jc w:val="left"/>
              <w:rPr>
                <w:sz w:val="20"/>
                <w:szCs w:val="20"/>
              </w:rPr>
            </w:pPr>
            <w:r>
              <w:rPr>
                <w:sz w:val="20"/>
                <w:szCs w:val="20"/>
              </w:rPr>
              <w:t>N/A</w:t>
            </w:r>
          </w:p>
        </w:tc>
      </w:tr>
      <w:tr w:rsidR="00803085" w:rsidRPr="00971C80" w14:paraId="327F77FC" w14:textId="77777777" w:rsidTr="00400115">
        <w:trPr>
          <w:trHeight w:val="1054"/>
        </w:trPr>
        <w:tc>
          <w:tcPr>
            <w:tcW w:w="1001" w:type="pct"/>
          </w:tcPr>
          <w:p w14:paraId="6D9C8EDB" w14:textId="77777777" w:rsidR="00803085" w:rsidRDefault="00803085" w:rsidP="00E03BFE">
            <w:pPr>
              <w:spacing w:before="60" w:after="60"/>
              <w:jc w:val="left"/>
              <w:rPr>
                <w:sz w:val="20"/>
                <w:szCs w:val="20"/>
              </w:rPr>
            </w:pPr>
            <w:r>
              <w:rPr>
                <w:sz w:val="20"/>
                <w:szCs w:val="20"/>
              </w:rPr>
              <w:t>Index</w:t>
            </w:r>
          </w:p>
          <w:p w14:paraId="2A214D9D"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5AAB42CC"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772E5FE0"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4921176D" w14:textId="77777777" w:rsidR="006514AE" w:rsidRDefault="00803085" w:rsidP="00AC592C">
            <w:pPr>
              <w:spacing w:before="60" w:after="120"/>
              <w:jc w:val="left"/>
              <w:rPr>
                <w:sz w:val="20"/>
                <w:szCs w:val="20"/>
              </w:rPr>
            </w:pPr>
            <w:r w:rsidRPr="00803085">
              <w:rPr>
                <w:sz w:val="20"/>
                <w:szCs w:val="20"/>
              </w:rPr>
              <w:t>sr:range_1_8</w:t>
            </w:r>
          </w:p>
          <w:p w14:paraId="158C7E9A"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49E190CB" w14:textId="77777777" w:rsidR="00803085" w:rsidRPr="00971C80" w:rsidRDefault="00803085" w:rsidP="00E03BFE">
            <w:pPr>
              <w:spacing w:before="60" w:after="60"/>
              <w:jc w:val="left"/>
              <w:rPr>
                <w:sz w:val="20"/>
                <w:szCs w:val="20"/>
              </w:rPr>
            </w:pPr>
            <w:r>
              <w:rPr>
                <w:sz w:val="20"/>
                <w:szCs w:val="20"/>
              </w:rPr>
              <w:t>Yes</w:t>
            </w:r>
          </w:p>
        </w:tc>
        <w:tc>
          <w:tcPr>
            <w:tcW w:w="450" w:type="pct"/>
          </w:tcPr>
          <w:p w14:paraId="6D7C9416" w14:textId="77777777" w:rsidR="00803085" w:rsidRPr="00971C80" w:rsidRDefault="00803085" w:rsidP="00E03BFE">
            <w:pPr>
              <w:spacing w:before="60" w:after="60"/>
              <w:jc w:val="left"/>
              <w:rPr>
                <w:sz w:val="20"/>
                <w:szCs w:val="20"/>
              </w:rPr>
            </w:pPr>
            <w:r>
              <w:rPr>
                <w:sz w:val="20"/>
                <w:szCs w:val="20"/>
              </w:rPr>
              <w:t>None</w:t>
            </w:r>
          </w:p>
        </w:tc>
        <w:tc>
          <w:tcPr>
            <w:tcW w:w="384" w:type="pct"/>
          </w:tcPr>
          <w:p w14:paraId="5F49EFC0" w14:textId="77777777" w:rsidR="00803085" w:rsidRDefault="00803085" w:rsidP="00E03BFE">
            <w:pPr>
              <w:spacing w:before="60" w:after="60"/>
              <w:jc w:val="left"/>
              <w:rPr>
                <w:sz w:val="20"/>
                <w:szCs w:val="20"/>
              </w:rPr>
            </w:pPr>
            <w:r>
              <w:rPr>
                <w:sz w:val="20"/>
                <w:szCs w:val="20"/>
              </w:rPr>
              <w:t>N/A</w:t>
            </w:r>
          </w:p>
        </w:tc>
      </w:tr>
    </w:tbl>
    <w:p w14:paraId="5F2AD337" w14:textId="5BBA942C" w:rsidR="00A90EB0" w:rsidRPr="006D0EB6" w:rsidRDefault="00A90EB0" w:rsidP="004705F3">
      <w:pPr>
        <w:pStyle w:val="Caption"/>
      </w:pPr>
      <w:bookmarkStart w:id="840" w:name="_Ref420484564"/>
      <w:bookmarkStart w:id="841" w:name="_Ref435104237"/>
      <w:bookmarkStart w:id="842"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83</w:t>
      </w:r>
      <w:r w:rsidR="00FB161A">
        <w:rPr>
          <w:noProof/>
        </w:rPr>
        <w:fldChar w:fldCharType="end"/>
      </w:r>
      <w:bookmarkEnd w:id="840"/>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841"/>
      <w:bookmarkEnd w:id="842"/>
    </w:p>
    <w:p w14:paraId="08F5C890" w14:textId="77777777" w:rsidR="00D938D3" w:rsidRDefault="00D938D3" w:rsidP="00D938D3"/>
    <w:p w14:paraId="581BFF26" w14:textId="77777777" w:rsidR="005F395C" w:rsidRDefault="005F395C" w:rsidP="00D938D3"/>
    <w:p w14:paraId="45182F8B" w14:textId="77777777" w:rsidR="005F395C" w:rsidRDefault="005F395C" w:rsidP="00D938D3"/>
    <w:p w14:paraId="4BE4C010" w14:textId="77777777" w:rsidR="005F395C" w:rsidRDefault="005F395C" w:rsidP="00D938D3"/>
    <w:p w14:paraId="21A8F41D" w14:textId="77777777" w:rsidR="005F395C" w:rsidRDefault="005F395C" w:rsidP="00D938D3"/>
    <w:p w14:paraId="69A9CF41" w14:textId="77777777" w:rsidR="00DD6835" w:rsidRPr="00971C80" w:rsidRDefault="00DD6835" w:rsidP="00D938D3"/>
    <w:p w14:paraId="3280DED5"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2CE42063" w14:textId="77777777" w:rsidTr="00400115">
        <w:trPr>
          <w:trHeight w:val="553"/>
        </w:trPr>
        <w:tc>
          <w:tcPr>
            <w:tcW w:w="1002" w:type="pct"/>
          </w:tcPr>
          <w:p w14:paraId="14F172A4" w14:textId="77777777" w:rsidR="00D938D3" w:rsidRPr="00971C80" w:rsidRDefault="00D938D3" w:rsidP="00E03BFE">
            <w:pPr>
              <w:jc w:val="left"/>
              <w:rPr>
                <w:b/>
                <w:sz w:val="20"/>
                <w:szCs w:val="20"/>
              </w:rPr>
            </w:pPr>
            <w:r w:rsidRPr="00971C80">
              <w:rPr>
                <w:b/>
                <w:sz w:val="20"/>
                <w:szCs w:val="20"/>
              </w:rPr>
              <w:t>Data Item</w:t>
            </w:r>
          </w:p>
        </w:tc>
        <w:tc>
          <w:tcPr>
            <w:tcW w:w="1280" w:type="pct"/>
          </w:tcPr>
          <w:p w14:paraId="0DC7A837" w14:textId="77777777" w:rsidR="00D938D3" w:rsidRPr="00971C80" w:rsidRDefault="00D938D3" w:rsidP="00E03BFE">
            <w:pPr>
              <w:jc w:val="left"/>
              <w:rPr>
                <w:b/>
                <w:sz w:val="20"/>
                <w:szCs w:val="20"/>
              </w:rPr>
            </w:pPr>
            <w:r w:rsidRPr="00971C80">
              <w:rPr>
                <w:b/>
                <w:sz w:val="20"/>
                <w:szCs w:val="20"/>
              </w:rPr>
              <w:t>Description</w:t>
            </w:r>
          </w:p>
          <w:p w14:paraId="3F8D0705"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05317C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EC3A8F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23353797" w14:textId="77777777" w:rsidR="00D938D3" w:rsidRPr="00971C80" w:rsidRDefault="00D938D3" w:rsidP="00E03BFE">
            <w:pPr>
              <w:jc w:val="left"/>
              <w:rPr>
                <w:b/>
                <w:sz w:val="20"/>
                <w:szCs w:val="20"/>
              </w:rPr>
            </w:pPr>
            <w:r w:rsidRPr="00971C80">
              <w:rPr>
                <w:b/>
                <w:sz w:val="20"/>
                <w:szCs w:val="20"/>
              </w:rPr>
              <w:t>Default</w:t>
            </w:r>
          </w:p>
        </w:tc>
        <w:tc>
          <w:tcPr>
            <w:tcW w:w="702" w:type="pct"/>
          </w:tcPr>
          <w:p w14:paraId="4BA25001" w14:textId="77777777" w:rsidR="00D938D3" w:rsidRPr="00971C80" w:rsidRDefault="00D938D3" w:rsidP="00E03BFE">
            <w:pPr>
              <w:jc w:val="left"/>
              <w:rPr>
                <w:b/>
                <w:sz w:val="20"/>
                <w:szCs w:val="20"/>
              </w:rPr>
            </w:pPr>
            <w:r w:rsidRPr="00971C80">
              <w:rPr>
                <w:b/>
                <w:sz w:val="20"/>
                <w:szCs w:val="20"/>
              </w:rPr>
              <w:t>Units</w:t>
            </w:r>
          </w:p>
        </w:tc>
      </w:tr>
      <w:tr w:rsidR="008A1014" w:rsidRPr="00971C80" w14:paraId="20B16D20" w14:textId="77777777" w:rsidTr="00400115">
        <w:trPr>
          <w:trHeight w:val="1385"/>
        </w:trPr>
        <w:tc>
          <w:tcPr>
            <w:tcW w:w="1002" w:type="pct"/>
          </w:tcPr>
          <w:p w14:paraId="46BB50A1"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1B11021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7689D869"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1402CDB" w14:textId="77777777" w:rsidR="00823781" w:rsidRDefault="00823781" w:rsidP="00E03BFE">
            <w:pPr>
              <w:jc w:val="left"/>
              <w:rPr>
                <w:sz w:val="20"/>
                <w:szCs w:val="20"/>
              </w:rPr>
            </w:pPr>
          </w:p>
          <w:p w14:paraId="36059903" w14:textId="77777777" w:rsidR="00823781" w:rsidRDefault="00823781" w:rsidP="00823781">
            <w:pPr>
              <w:jc w:val="left"/>
              <w:rPr>
                <w:sz w:val="20"/>
                <w:szCs w:val="20"/>
              </w:rPr>
            </w:pPr>
            <w:r>
              <w:rPr>
                <w:sz w:val="20"/>
                <w:szCs w:val="20"/>
              </w:rPr>
              <w:t>Values can be in the range of;</w:t>
            </w:r>
          </w:p>
          <w:p w14:paraId="0FCBDE8F" w14:textId="77777777" w:rsidR="00823781" w:rsidRDefault="00823781" w:rsidP="00823781">
            <w:pPr>
              <w:jc w:val="left"/>
              <w:rPr>
                <w:sz w:val="20"/>
                <w:szCs w:val="20"/>
              </w:rPr>
            </w:pPr>
            <w:r w:rsidRPr="00212723">
              <w:rPr>
                <w:sz w:val="20"/>
                <w:szCs w:val="20"/>
              </w:rPr>
              <w:t>(-32,768 to 32,767)</w:t>
            </w:r>
          </w:p>
          <w:p w14:paraId="1B25DEF4" w14:textId="77777777" w:rsidR="00823781" w:rsidRPr="00971C80" w:rsidRDefault="00823781" w:rsidP="00E03BFE">
            <w:pPr>
              <w:jc w:val="left"/>
              <w:rPr>
                <w:sz w:val="20"/>
                <w:szCs w:val="20"/>
              </w:rPr>
            </w:pPr>
          </w:p>
        </w:tc>
        <w:tc>
          <w:tcPr>
            <w:tcW w:w="929" w:type="pct"/>
          </w:tcPr>
          <w:p w14:paraId="16E709AA"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86A7C2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828A865" w14:textId="77777777" w:rsidR="000239A3" w:rsidRDefault="000239A3" w:rsidP="00E03BFE">
            <w:pPr>
              <w:spacing w:before="60" w:after="60"/>
              <w:jc w:val="left"/>
              <w:rPr>
                <w:sz w:val="20"/>
                <w:szCs w:val="20"/>
              </w:rPr>
            </w:pPr>
            <w:r>
              <w:rPr>
                <w:sz w:val="20"/>
                <w:szCs w:val="20"/>
              </w:rPr>
              <w:t>sr:PriceType</w:t>
            </w:r>
          </w:p>
          <w:p w14:paraId="7AD1238C"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444DB18A" w14:textId="77777777" w:rsidR="00D938D3" w:rsidRDefault="00D938D3" w:rsidP="00E03BFE">
            <w:pPr>
              <w:spacing w:before="60" w:after="60"/>
              <w:jc w:val="left"/>
              <w:rPr>
                <w:sz w:val="20"/>
                <w:szCs w:val="20"/>
              </w:rPr>
            </w:pPr>
            <w:r w:rsidRPr="00971C80">
              <w:rPr>
                <w:sz w:val="20"/>
                <w:szCs w:val="20"/>
              </w:rPr>
              <w:t>Yes</w:t>
            </w:r>
          </w:p>
          <w:p w14:paraId="73A0C263" w14:textId="77777777" w:rsidR="00AE75F6" w:rsidRPr="00971C80" w:rsidRDefault="00AE75F6" w:rsidP="00E03BFE">
            <w:pPr>
              <w:spacing w:before="60" w:after="60"/>
              <w:jc w:val="left"/>
              <w:rPr>
                <w:sz w:val="20"/>
                <w:szCs w:val="20"/>
              </w:rPr>
            </w:pPr>
          </w:p>
        </w:tc>
        <w:tc>
          <w:tcPr>
            <w:tcW w:w="467" w:type="pct"/>
          </w:tcPr>
          <w:p w14:paraId="794E4633"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4AE804A5"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206F9FE"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33E0FDF" w14:textId="77777777" w:rsidTr="00400115">
        <w:trPr>
          <w:trHeight w:val="1385"/>
        </w:trPr>
        <w:tc>
          <w:tcPr>
            <w:tcW w:w="1002" w:type="pct"/>
          </w:tcPr>
          <w:p w14:paraId="51B43506" w14:textId="77777777" w:rsidR="004D04DE" w:rsidRDefault="004D04DE" w:rsidP="004D04DE">
            <w:pPr>
              <w:spacing w:before="60" w:after="60"/>
              <w:jc w:val="left"/>
              <w:rPr>
                <w:sz w:val="20"/>
                <w:szCs w:val="20"/>
              </w:rPr>
            </w:pPr>
            <w:r>
              <w:rPr>
                <w:sz w:val="20"/>
                <w:szCs w:val="20"/>
              </w:rPr>
              <w:t>Index</w:t>
            </w:r>
          </w:p>
          <w:p w14:paraId="0962FD33"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35985516"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004F261"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48D32E5B" w14:textId="77777777" w:rsidR="004D04DE" w:rsidRDefault="004D04DE" w:rsidP="00E03BFE">
            <w:pPr>
              <w:spacing w:before="60" w:after="60"/>
              <w:jc w:val="left"/>
              <w:rPr>
                <w:sz w:val="20"/>
                <w:szCs w:val="20"/>
              </w:rPr>
            </w:pPr>
            <w:r w:rsidRPr="004D04DE">
              <w:rPr>
                <w:sz w:val="20"/>
                <w:szCs w:val="20"/>
              </w:rPr>
              <w:t>sr:range_1_4</w:t>
            </w:r>
          </w:p>
          <w:p w14:paraId="68A63EF5" w14:textId="77777777" w:rsidR="006514AE" w:rsidRDefault="006514AE" w:rsidP="00E03BFE">
            <w:pPr>
              <w:spacing w:before="60" w:after="60"/>
              <w:jc w:val="left"/>
              <w:rPr>
                <w:sz w:val="20"/>
                <w:szCs w:val="20"/>
              </w:rPr>
            </w:pPr>
          </w:p>
          <w:p w14:paraId="4CCA3E6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05C8E9DC" w14:textId="77777777" w:rsidR="004D04DE" w:rsidRPr="00971C80" w:rsidRDefault="004D04DE" w:rsidP="00E03BFE">
            <w:pPr>
              <w:spacing w:before="60" w:after="60"/>
              <w:jc w:val="left"/>
              <w:rPr>
                <w:sz w:val="20"/>
                <w:szCs w:val="20"/>
              </w:rPr>
            </w:pPr>
            <w:r>
              <w:rPr>
                <w:sz w:val="20"/>
                <w:szCs w:val="20"/>
              </w:rPr>
              <w:t>Yes</w:t>
            </w:r>
          </w:p>
        </w:tc>
        <w:tc>
          <w:tcPr>
            <w:tcW w:w="467" w:type="pct"/>
          </w:tcPr>
          <w:p w14:paraId="07C05ABE" w14:textId="77777777" w:rsidR="004D04DE" w:rsidRPr="00971C80" w:rsidRDefault="004D04DE" w:rsidP="00E03BFE">
            <w:pPr>
              <w:spacing w:before="60" w:after="60"/>
              <w:jc w:val="left"/>
              <w:rPr>
                <w:sz w:val="20"/>
                <w:szCs w:val="20"/>
              </w:rPr>
            </w:pPr>
            <w:r>
              <w:rPr>
                <w:sz w:val="20"/>
                <w:szCs w:val="20"/>
              </w:rPr>
              <w:t>None</w:t>
            </w:r>
          </w:p>
        </w:tc>
        <w:tc>
          <w:tcPr>
            <w:tcW w:w="702" w:type="pct"/>
          </w:tcPr>
          <w:p w14:paraId="7965D8E0" w14:textId="77777777" w:rsidR="004D04DE" w:rsidRPr="00971C80" w:rsidRDefault="004D04DE" w:rsidP="00E03BFE">
            <w:pPr>
              <w:spacing w:before="60" w:after="60"/>
              <w:jc w:val="left"/>
              <w:rPr>
                <w:sz w:val="20"/>
                <w:szCs w:val="20"/>
              </w:rPr>
            </w:pPr>
            <w:r>
              <w:rPr>
                <w:sz w:val="20"/>
                <w:szCs w:val="20"/>
              </w:rPr>
              <w:t>N/A</w:t>
            </w:r>
          </w:p>
        </w:tc>
      </w:tr>
    </w:tbl>
    <w:p w14:paraId="0EF3B9A7" w14:textId="1FD343D6" w:rsidR="00A90EB0" w:rsidRDefault="00A90EB0" w:rsidP="004705F3">
      <w:pPr>
        <w:pStyle w:val="Caption"/>
      </w:pPr>
      <w:bookmarkStart w:id="843" w:name="_Ref420484613"/>
      <w:bookmarkStart w:id="844"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84</w:t>
      </w:r>
      <w:r w:rsidR="00FB161A">
        <w:rPr>
          <w:noProof/>
        </w:rPr>
        <w:fldChar w:fldCharType="end"/>
      </w:r>
      <w:bookmarkEnd w:id="843"/>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844"/>
    </w:p>
    <w:p w14:paraId="3725F4C4" w14:textId="77777777" w:rsidR="009D5E3C" w:rsidRDefault="009D5E3C" w:rsidP="009D5E3C"/>
    <w:p w14:paraId="462BC66A"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25DF967" w14:textId="77777777" w:rsidTr="00400115">
        <w:trPr>
          <w:cantSplit/>
          <w:trHeight w:val="553"/>
        </w:trPr>
        <w:tc>
          <w:tcPr>
            <w:tcW w:w="729" w:type="pct"/>
          </w:tcPr>
          <w:p w14:paraId="1867A7BA"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5B9A4E87" w14:textId="77777777" w:rsidR="0040236F" w:rsidRPr="00971C80" w:rsidRDefault="0040236F" w:rsidP="00AC592C">
            <w:pPr>
              <w:keepNext/>
              <w:jc w:val="left"/>
              <w:rPr>
                <w:b/>
                <w:sz w:val="20"/>
                <w:szCs w:val="20"/>
              </w:rPr>
            </w:pPr>
            <w:r w:rsidRPr="00971C80">
              <w:rPr>
                <w:b/>
                <w:sz w:val="20"/>
                <w:szCs w:val="20"/>
              </w:rPr>
              <w:t>Description</w:t>
            </w:r>
          </w:p>
          <w:p w14:paraId="49C38794"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6D35203D"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A22BE72"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1F0DFAD"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60C1B587"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7DDD04A9" w14:textId="77777777" w:rsidTr="00400115">
        <w:trPr>
          <w:cantSplit/>
          <w:trHeight w:val="1385"/>
        </w:trPr>
        <w:tc>
          <w:tcPr>
            <w:tcW w:w="729" w:type="pct"/>
          </w:tcPr>
          <w:p w14:paraId="6A359378"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467657F"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2DAD9021"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767F1767" w14:textId="77777777" w:rsidR="0034362D" w:rsidRDefault="0034362D" w:rsidP="00AC592C">
            <w:pPr>
              <w:keepNext/>
              <w:jc w:val="left"/>
              <w:rPr>
                <w:sz w:val="20"/>
                <w:szCs w:val="20"/>
              </w:rPr>
            </w:pPr>
          </w:p>
          <w:p w14:paraId="04B1CD52" w14:textId="77777777" w:rsidR="0034362D" w:rsidRDefault="0034362D" w:rsidP="0034362D">
            <w:pPr>
              <w:jc w:val="left"/>
              <w:rPr>
                <w:sz w:val="20"/>
                <w:szCs w:val="20"/>
              </w:rPr>
            </w:pPr>
            <w:r>
              <w:rPr>
                <w:sz w:val="20"/>
                <w:szCs w:val="20"/>
              </w:rPr>
              <w:t>Values can be in the range of;</w:t>
            </w:r>
          </w:p>
          <w:p w14:paraId="341E82DB" w14:textId="77777777" w:rsidR="0034362D" w:rsidRDefault="0034362D" w:rsidP="0034362D">
            <w:pPr>
              <w:jc w:val="left"/>
              <w:rPr>
                <w:sz w:val="20"/>
                <w:szCs w:val="20"/>
              </w:rPr>
            </w:pPr>
            <w:r w:rsidRPr="00212723">
              <w:rPr>
                <w:sz w:val="20"/>
                <w:szCs w:val="20"/>
              </w:rPr>
              <w:t>(-32,768 to 32,767)</w:t>
            </w:r>
          </w:p>
          <w:p w14:paraId="118ECAA7" w14:textId="77777777" w:rsidR="0034362D" w:rsidRPr="00971C80" w:rsidRDefault="0034362D" w:rsidP="00AC592C">
            <w:pPr>
              <w:keepNext/>
              <w:jc w:val="left"/>
              <w:rPr>
                <w:sz w:val="20"/>
                <w:szCs w:val="20"/>
              </w:rPr>
            </w:pPr>
          </w:p>
        </w:tc>
        <w:tc>
          <w:tcPr>
            <w:tcW w:w="1241" w:type="pct"/>
          </w:tcPr>
          <w:p w14:paraId="2E0119E6" w14:textId="77777777" w:rsidR="006D379E" w:rsidRDefault="000A3FA3" w:rsidP="00AC592C">
            <w:pPr>
              <w:keepNext/>
              <w:spacing w:before="60" w:after="60"/>
              <w:jc w:val="left"/>
              <w:rPr>
                <w:sz w:val="20"/>
                <w:szCs w:val="20"/>
              </w:rPr>
            </w:pPr>
            <w:r>
              <w:rPr>
                <w:sz w:val="20"/>
                <w:szCs w:val="20"/>
              </w:rPr>
              <w:t>sr:ElecPrimaryTOUPrice</w:t>
            </w:r>
          </w:p>
          <w:p w14:paraId="7B4B4CFD"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2D58E35" w14:textId="77777777" w:rsidR="000A3FA3" w:rsidRDefault="000A3FA3" w:rsidP="00AC592C">
            <w:pPr>
              <w:keepNext/>
              <w:spacing w:before="60" w:after="60"/>
              <w:jc w:val="left"/>
              <w:rPr>
                <w:sz w:val="20"/>
                <w:szCs w:val="20"/>
              </w:rPr>
            </w:pPr>
            <w:r>
              <w:rPr>
                <w:sz w:val="20"/>
                <w:szCs w:val="20"/>
              </w:rPr>
              <w:t>sr:PriceType</w:t>
            </w:r>
          </w:p>
          <w:p w14:paraId="25BD4A51"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69D8CEB4"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3D7EC1F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42E3A36E"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32017B1E"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4EFF82E7" w14:textId="77777777" w:rsidTr="00400115">
        <w:trPr>
          <w:cantSplit/>
          <w:trHeight w:val="1229"/>
        </w:trPr>
        <w:tc>
          <w:tcPr>
            <w:tcW w:w="729" w:type="pct"/>
          </w:tcPr>
          <w:p w14:paraId="2308D4A3" w14:textId="77777777" w:rsidR="004D04DE" w:rsidRDefault="004D04DE" w:rsidP="00AC592C">
            <w:pPr>
              <w:keepNext/>
              <w:spacing w:before="60" w:after="60"/>
              <w:jc w:val="left"/>
              <w:rPr>
                <w:sz w:val="20"/>
                <w:szCs w:val="20"/>
              </w:rPr>
            </w:pPr>
            <w:r>
              <w:rPr>
                <w:sz w:val="20"/>
                <w:szCs w:val="20"/>
              </w:rPr>
              <w:t>Index</w:t>
            </w:r>
          </w:p>
          <w:p w14:paraId="24D233D4"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2F1B11D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3C8896C3"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5F0C8404"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7E316ABC"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8D8B3F8"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3C7D0CBB"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245E4165" w14:textId="77777777" w:rsidR="004D04DE" w:rsidRPr="004D04DE" w:rsidRDefault="004D04DE" w:rsidP="00AC592C">
            <w:pPr>
              <w:keepNext/>
              <w:spacing w:before="60" w:after="60"/>
              <w:jc w:val="left"/>
              <w:rPr>
                <w:sz w:val="20"/>
                <w:szCs w:val="20"/>
              </w:rPr>
            </w:pPr>
          </w:p>
        </w:tc>
      </w:tr>
    </w:tbl>
    <w:p w14:paraId="3B4DAF23" w14:textId="06DE3925" w:rsidR="0040236F" w:rsidRDefault="0040236F" w:rsidP="004705F3">
      <w:pPr>
        <w:pStyle w:val="Caption"/>
      </w:pPr>
      <w:bookmarkStart w:id="845" w:name="_Ref420485251"/>
      <w:bookmarkStart w:id="846" w:name="_Ref435104259"/>
      <w:bookmarkStart w:id="847"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85</w:t>
      </w:r>
      <w:r w:rsidR="00FB161A">
        <w:rPr>
          <w:noProof/>
        </w:rPr>
        <w:fldChar w:fldCharType="end"/>
      </w:r>
      <w:bookmarkEnd w:id="845"/>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846"/>
      <w:bookmarkEnd w:id="847"/>
    </w:p>
    <w:p w14:paraId="2E4495AD" w14:textId="77777777" w:rsidR="005F395C" w:rsidRDefault="005F395C" w:rsidP="005F395C"/>
    <w:p w14:paraId="182EDE06" w14:textId="77777777" w:rsidR="005F395C" w:rsidRDefault="005F395C" w:rsidP="005F395C"/>
    <w:p w14:paraId="59084D4B" w14:textId="77777777" w:rsidR="005F395C" w:rsidRDefault="005F395C" w:rsidP="005F395C"/>
    <w:p w14:paraId="2E8A0A2B" w14:textId="77777777" w:rsidR="005F395C" w:rsidRDefault="005F395C" w:rsidP="005F395C"/>
    <w:p w14:paraId="00B4D7E3" w14:textId="77777777" w:rsidR="005F395C" w:rsidRDefault="005F395C" w:rsidP="005F395C"/>
    <w:p w14:paraId="34CABEC9" w14:textId="77777777" w:rsidR="005F395C" w:rsidRDefault="005F395C" w:rsidP="005F395C"/>
    <w:p w14:paraId="6105FC03" w14:textId="77777777" w:rsidR="005F395C" w:rsidRDefault="005F395C" w:rsidP="005F395C"/>
    <w:p w14:paraId="3DA1E003" w14:textId="77777777" w:rsidR="005F395C" w:rsidRDefault="005F395C" w:rsidP="005F395C"/>
    <w:p w14:paraId="061B97E1" w14:textId="77777777" w:rsidR="005F395C" w:rsidRPr="005F395C" w:rsidRDefault="005F395C" w:rsidP="005F395C"/>
    <w:p w14:paraId="6B9E3C79"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AC5A34C" w14:textId="77777777" w:rsidTr="00400115">
        <w:trPr>
          <w:trHeight w:val="553"/>
        </w:trPr>
        <w:tc>
          <w:tcPr>
            <w:tcW w:w="729" w:type="pct"/>
          </w:tcPr>
          <w:p w14:paraId="3082CE77" w14:textId="77777777" w:rsidR="0040236F" w:rsidRPr="00971C80" w:rsidRDefault="0040236F" w:rsidP="00F4569C">
            <w:pPr>
              <w:jc w:val="left"/>
              <w:rPr>
                <w:b/>
                <w:sz w:val="20"/>
                <w:szCs w:val="20"/>
              </w:rPr>
            </w:pPr>
            <w:r w:rsidRPr="00971C80">
              <w:rPr>
                <w:b/>
                <w:sz w:val="20"/>
                <w:szCs w:val="20"/>
              </w:rPr>
              <w:t>Data Item</w:t>
            </w:r>
          </w:p>
        </w:tc>
        <w:tc>
          <w:tcPr>
            <w:tcW w:w="1241" w:type="pct"/>
          </w:tcPr>
          <w:p w14:paraId="25378346" w14:textId="77777777" w:rsidR="0040236F" w:rsidRPr="00971C80" w:rsidRDefault="0040236F" w:rsidP="00F4569C">
            <w:pPr>
              <w:jc w:val="left"/>
              <w:rPr>
                <w:b/>
                <w:sz w:val="20"/>
                <w:szCs w:val="20"/>
              </w:rPr>
            </w:pPr>
            <w:r w:rsidRPr="00971C80">
              <w:rPr>
                <w:b/>
                <w:sz w:val="20"/>
                <w:szCs w:val="20"/>
              </w:rPr>
              <w:t>Description</w:t>
            </w:r>
          </w:p>
          <w:p w14:paraId="5DB3D850"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577E64A1"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26E76016"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55DFF8A" w14:textId="77777777" w:rsidR="0040236F" w:rsidRPr="00971C80" w:rsidRDefault="0040236F" w:rsidP="00F4569C">
            <w:pPr>
              <w:jc w:val="left"/>
              <w:rPr>
                <w:b/>
                <w:sz w:val="20"/>
                <w:szCs w:val="20"/>
              </w:rPr>
            </w:pPr>
            <w:r w:rsidRPr="00971C80">
              <w:rPr>
                <w:b/>
                <w:sz w:val="20"/>
                <w:szCs w:val="20"/>
              </w:rPr>
              <w:t>Default</w:t>
            </w:r>
          </w:p>
        </w:tc>
        <w:tc>
          <w:tcPr>
            <w:tcW w:w="703" w:type="pct"/>
          </w:tcPr>
          <w:p w14:paraId="522118EA" w14:textId="77777777" w:rsidR="0040236F" w:rsidRPr="00971C80" w:rsidRDefault="0040236F" w:rsidP="00F4569C">
            <w:pPr>
              <w:jc w:val="left"/>
              <w:rPr>
                <w:b/>
                <w:sz w:val="20"/>
                <w:szCs w:val="20"/>
              </w:rPr>
            </w:pPr>
            <w:r w:rsidRPr="00971C80">
              <w:rPr>
                <w:b/>
                <w:sz w:val="20"/>
                <w:szCs w:val="20"/>
              </w:rPr>
              <w:t>Units</w:t>
            </w:r>
          </w:p>
        </w:tc>
      </w:tr>
      <w:tr w:rsidR="00F24F78" w:rsidRPr="00971C80" w14:paraId="774DEA1E" w14:textId="77777777" w:rsidTr="00400115">
        <w:trPr>
          <w:trHeight w:val="1385"/>
        </w:trPr>
        <w:tc>
          <w:tcPr>
            <w:tcW w:w="729" w:type="pct"/>
          </w:tcPr>
          <w:p w14:paraId="6B166FB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6C91998"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7BE7D320" w14:textId="77777777" w:rsidR="0040236F" w:rsidRPr="00971C80" w:rsidRDefault="0040236F" w:rsidP="00F4569C">
            <w:pPr>
              <w:jc w:val="left"/>
              <w:rPr>
                <w:sz w:val="20"/>
                <w:szCs w:val="20"/>
              </w:rPr>
            </w:pPr>
          </w:p>
        </w:tc>
        <w:tc>
          <w:tcPr>
            <w:tcW w:w="1242" w:type="pct"/>
          </w:tcPr>
          <w:p w14:paraId="079B7CF2"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73150F60"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9FBD050" w14:textId="1642F019"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7767B0" w:rsidRPr="00A63F0B">
              <w:rPr>
                <w:sz w:val="20"/>
                <w:szCs w:val="20"/>
              </w:rPr>
              <w:t>Table 84</w:t>
            </w:r>
            <w:r w:rsidR="000E7082">
              <w:rPr>
                <w:sz w:val="20"/>
                <w:szCs w:val="20"/>
              </w:rPr>
              <w:fldChar w:fldCharType="end"/>
            </w:r>
          </w:p>
        </w:tc>
        <w:tc>
          <w:tcPr>
            <w:tcW w:w="620" w:type="pct"/>
          </w:tcPr>
          <w:p w14:paraId="1C73390C"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0B604CBE"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086CBE2A"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4EC7FA0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8CF6476" w14:textId="77777777" w:rsidR="0040236F" w:rsidRPr="00971C80" w:rsidRDefault="0040236F" w:rsidP="00F4569C">
            <w:pPr>
              <w:spacing w:before="60" w:after="60"/>
              <w:jc w:val="left"/>
              <w:rPr>
                <w:sz w:val="20"/>
                <w:szCs w:val="20"/>
              </w:rPr>
            </w:pPr>
          </w:p>
        </w:tc>
      </w:tr>
      <w:tr w:rsidR="00F24F78" w:rsidRPr="00971C80" w14:paraId="6AEE7B54" w14:textId="77777777" w:rsidTr="00400115">
        <w:trPr>
          <w:trHeight w:val="1385"/>
        </w:trPr>
        <w:tc>
          <w:tcPr>
            <w:tcW w:w="729" w:type="pct"/>
          </w:tcPr>
          <w:p w14:paraId="031B664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4D2F827E"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2ADE74E" w14:textId="77777777" w:rsidR="0040236F" w:rsidRPr="00971C80" w:rsidRDefault="0040236F" w:rsidP="0040236F">
            <w:pPr>
              <w:jc w:val="left"/>
              <w:rPr>
                <w:sz w:val="20"/>
                <w:szCs w:val="20"/>
              </w:rPr>
            </w:pPr>
          </w:p>
        </w:tc>
        <w:tc>
          <w:tcPr>
            <w:tcW w:w="1242" w:type="pct"/>
          </w:tcPr>
          <w:p w14:paraId="548F6969" w14:textId="77777777" w:rsidR="006D379E" w:rsidRDefault="005F7526" w:rsidP="006D379E">
            <w:pPr>
              <w:spacing w:before="60" w:after="60"/>
              <w:jc w:val="left"/>
              <w:rPr>
                <w:sz w:val="20"/>
                <w:szCs w:val="20"/>
              </w:rPr>
            </w:pPr>
            <w:r w:rsidRPr="005F7526">
              <w:rPr>
                <w:sz w:val="20"/>
                <w:szCs w:val="20"/>
              </w:rPr>
              <w:t>sr:ElecPrimaryTOUPrice</w:t>
            </w:r>
          </w:p>
          <w:p w14:paraId="1CCBC553"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505DD55F" w14:textId="77777777" w:rsidR="00766E48" w:rsidRDefault="00766E48" w:rsidP="00766E48">
            <w:pPr>
              <w:spacing w:before="60" w:after="60"/>
              <w:jc w:val="left"/>
              <w:rPr>
                <w:sz w:val="20"/>
                <w:szCs w:val="20"/>
              </w:rPr>
            </w:pPr>
            <w:r>
              <w:rPr>
                <w:sz w:val="20"/>
                <w:szCs w:val="20"/>
              </w:rPr>
              <w:t>sr:PriceType</w:t>
            </w:r>
          </w:p>
          <w:p w14:paraId="3ACF7DA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4513FE81"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2B17735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DB13164"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1C0A02B"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5CD7F77"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79FDD03" w14:textId="77777777" w:rsidR="0040236F" w:rsidRPr="00971C80" w:rsidRDefault="0040236F" w:rsidP="00F4569C">
            <w:pPr>
              <w:spacing w:before="60" w:after="60"/>
              <w:jc w:val="left"/>
              <w:rPr>
                <w:sz w:val="20"/>
                <w:szCs w:val="20"/>
              </w:rPr>
            </w:pPr>
          </w:p>
        </w:tc>
      </w:tr>
    </w:tbl>
    <w:p w14:paraId="59FE2B0B" w14:textId="2101B6A4" w:rsidR="0040236F" w:rsidRDefault="0040236F" w:rsidP="004705F3">
      <w:pPr>
        <w:pStyle w:val="Caption"/>
      </w:pPr>
      <w:bookmarkStart w:id="848" w:name="_Ref420485316"/>
      <w:bookmarkStart w:id="849"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86</w:t>
      </w:r>
      <w:r w:rsidR="00FB161A">
        <w:rPr>
          <w:noProof/>
        </w:rPr>
        <w:fldChar w:fldCharType="end"/>
      </w:r>
      <w:bookmarkEnd w:id="848"/>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849"/>
    </w:p>
    <w:p w14:paraId="06C623A2" w14:textId="77777777" w:rsidR="009D5E3C" w:rsidRDefault="009D5E3C" w:rsidP="009D5E3C"/>
    <w:p w14:paraId="7A51C122"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07712589" w14:textId="77777777" w:rsidTr="00400115">
        <w:trPr>
          <w:trHeight w:val="553"/>
        </w:trPr>
        <w:tc>
          <w:tcPr>
            <w:tcW w:w="807" w:type="pct"/>
          </w:tcPr>
          <w:p w14:paraId="2D6B39E7"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059912D6" w14:textId="77777777" w:rsidR="00D938D3" w:rsidRPr="00971C80" w:rsidRDefault="00D938D3" w:rsidP="00207BFF">
            <w:pPr>
              <w:keepNext/>
              <w:jc w:val="left"/>
              <w:rPr>
                <w:b/>
                <w:sz w:val="20"/>
                <w:szCs w:val="20"/>
              </w:rPr>
            </w:pPr>
            <w:r w:rsidRPr="00971C80">
              <w:rPr>
                <w:b/>
                <w:sz w:val="20"/>
                <w:szCs w:val="20"/>
              </w:rPr>
              <w:t>Description</w:t>
            </w:r>
          </w:p>
          <w:p w14:paraId="5C744CE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74B6CD06"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23E4453C"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740D190"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CB42EB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39863403" w14:textId="77777777" w:rsidTr="00400115">
        <w:tc>
          <w:tcPr>
            <w:tcW w:w="807" w:type="pct"/>
          </w:tcPr>
          <w:p w14:paraId="1AB9A056"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5E48B31F"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260C88BA" w14:textId="77777777" w:rsidR="007B1488" w:rsidRPr="007B1488" w:rsidRDefault="007B1488" w:rsidP="007B1488">
            <w:pPr>
              <w:keepNext/>
              <w:spacing w:before="60" w:after="60"/>
              <w:jc w:val="left"/>
              <w:rPr>
                <w:sz w:val="20"/>
                <w:szCs w:val="20"/>
              </w:rPr>
            </w:pPr>
            <w:r w:rsidRPr="007B1488">
              <w:rPr>
                <w:sz w:val="20"/>
                <w:szCs w:val="20"/>
              </w:rPr>
              <w:t>Valid set:</w:t>
            </w:r>
          </w:p>
          <w:p w14:paraId="49E60097"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17B18377"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100D2135"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62BFB1D6" w14:textId="77777777" w:rsidR="007B1488" w:rsidRPr="007B1488" w:rsidRDefault="007B1488" w:rsidP="007B1488">
            <w:pPr>
              <w:keepNext/>
              <w:spacing w:before="60" w:after="60"/>
              <w:jc w:val="left"/>
              <w:rPr>
                <w:sz w:val="20"/>
                <w:szCs w:val="20"/>
              </w:rPr>
            </w:pPr>
            <w:r w:rsidRPr="007B1488">
              <w:rPr>
                <w:sz w:val="20"/>
                <w:szCs w:val="20"/>
              </w:rPr>
              <w:t>xs:string</w:t>
            </w:r>
          </w:p>
          <w:p w14:paraId="6F1658CC"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47598631"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07DD7D9"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6CE75B4" w14:textId="77777777" w:rsidR="007B1488" w:rsidRPr="00CF6721" w:rsidRDefault="007B1488" w:rsidP="00030B1E">
            <w:pPr>
              <w:spacing w:before="60" w:after="60"/>
              <w:jc w:val="left"/>
              <w:rPr>
                <w:sz w:val="20"/>
                <w:szCs w:val="20"/>
              </w:rPr>
            </w:pPr>
            <w:r>
              <w:rPr>
                <w:sz w:val="20"/>
                <w:szCs w:val="20"/>
              </w:rPr>
              <w:t>N/A</w:t>
            </w:r>
          </w:p>
        </w:tc>
      </w:tr>
      <w:tr w:rsidR="00030B1E" w:rsidRPr="00971C80" w14:paraId="5D2A2D3F" w14:textId="77777777" w:rsidTr="00400115">
        <w:tc>
          <w:tcPr>
            <w:tcW w:w="807" w:type="pct"/>
          </w:tcPr>
          <w:p w14:paraId="6C8624B7"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713B6136"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0E0D41A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2D9BEF25"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2322B9E"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69C029AF"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0C0BFDE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4317A2BD" w14:textId="77777777" w:rsidR="00030B1E" w:rsidRDefault="00030B1E" w:rsidP="00030B1E">
            <w:pPr>
              <w:keepNext/>
              <w:spacing w:before="60" w:after="60"/>
              <w:jc w:val="left"/>
              <w:rPr>
                <w:sz w:val="20"/>
                <w:szCs w:val="20"/>
              </w:rPr>
            </w:pPr>
            <w:r>
              <w:rPr>
                <w:sz w:val="20"/>
                <w:szCs w:val="20"/>
              </w:rPr>
              <w:t>per day</w:t>
            </w:r>
          </w:p>
          <w:p w14:paraId="7CCB0C1E" w14:textId="77777777" w:rsidR="00BA3E62" w:rsidRDefault="00BA3E62" w:rsidP="00030B1E">
            <w:pPr>
              <w:keepNext/>
              <w:spacing w:before="60" w:after="60"/>
              <w:jc w:val="left"/>
              <w:rPr>
                <w:sz w:val="20"/>
                <w:szCs w:val="20"/>
              </w:rPr>
            </w:pPr>
          </w:p>
          <w:p w14:paraId="149CC47A"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238DD30D" w14:textId="77777777" w:rsidTr="00400115">
        <w:tc>
          <w:tcPr>
            <w:tcW w:w="807" w:type="pct"/>
          </w:tcPr>
          <w:p w14:paraId="3616BB2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21179FC4"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2258E3B1"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4723CDB3" w14:textId="77777777" w:rsidR="00207BFF" w:rsidRPr="00207BFF" w:rsidRDefault="00D938D3" w:rsidP="00207BFF">
            <w:pPr>
              <w:spacing w:before="60" w:after="60"/>
              <w:jc w:val="left"/>
              <w:rPr>
                <w:sz w:val="20"/>
                <w:szCs w:val="20"/>
              </w:rPr>
            </w:pPr>
            <w:r w:rsidRPr="00971C80">
              <w:rPr>
                <w:sz w:val="20"/>
                <w:szCs w:val="20"/>
              </w:rPr>
              <w:t>sr:GasBlockPriceMatrix</w:t>
            </w:r>
          </w:p>
          <w:p w14:paraId="4397220C" w14:textId="77777777" w:rsidR="00207BFF" w:rsidRPr="00207BFF" w:rsidRDefault="00207BFF" w:rsidP="00207BFF">
            <w:pPr>
              <w:spacing w:before="60" w:after="60"/>
              <w:jc w:val="left"/>
              <w:rPr>
                <w:sz w:val="20"/>
                <w:szCs w:val="20"/>
              </w:rPr>
            </w:pPr>
            <w:r w:rsidRPr="00207BFF">
              <w:rPr>
                <w:sz w:val="20"/>
                <w:szCs w:val="20"/>
              </w:rPr>
              <w:t>(minOccurs = 1</w:t>
            </w:r>
          </w:p>
          <w:p w14:paraId="1801EDEB"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1D1115C2"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337C6E99" w14:textId="77777777" w:rsidR="00D938D3" w:rsidRPr="00971C80" w:rsidRDefault="00D938D3" w:rsidP="00207BFF">
            <w:pPr>
              <w:keepNext/>
              <w:spacing w:before="60" w:after="60"/>
              <w:jc w:val="left"/>
              <w:rPr>
                <w:sz w:val="20"/>
                <w:szCs w:val="20"/>
              </w:rPr>
            </w:pPr>
          </w:p>
        </w:tc>
        <w:tc>
          <w:tcPr>
            <w:tcW w:w="388" w:type="pct"/>
          </w:tcPr>
          <w:p w14:paraId="47ABA31F"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1E9DB74D"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21E0E0DF" w14:textId="77777777" w:rsidTr="00400115">
        <w:tc>
          <w:tcPr>
            <w:tcW w:w="807" w:type="pct"/>
          </w:tcPr>
          <w:p w14:paraId="12E6578B"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29B91D5B"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DA7E5D4"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D28D193"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51FCF341"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700CF261"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BBB776A" w14:textId="77777777" w:rsidR="00D938D3" w:rsidRPr="00971C80" w:rsidRDefault="00D938D3" w:rsidP="00354A5E">
            <w:pPr>
              <w:keepNext/>
              <w:spacing w:before="60" w:after="60"/>
              <w:jc w:val="left"/>
              <w:rPr>
                <w:sz w:val="20"/>
                <w:szCs w:val="20"/>
              </w:rPr>
            </w:pPr>
            <w:r w:rsidRPr="00971C80">
              <w:rPr>
                <w:sz w:val="20"/>
                <w:szCs w:val="20"/>
              </w:rPr>
              <w:t>N/A</w:t>
            </w:r>
          </w:p>
        </w:tc>
      </w:tr>
    </w:tbl>
    <w:p w14:paraId="4B1F89CD" w14:textId="59C876F6" w:rsidR="00A90EB0" w:rsidRDefault="00A90EB0" w:rsidP="004705F3">
      <w:pPr>
        <w:pStyle w:val="Caption"/>
      </w:pPr>
      <w:bookmarkStart w:id="850" w:name="_Ref420483450"/>
      <w:bookmarkStart w:id="851"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87</w:t>
      </w:r>
      <w:r w:rsidR="00FB161A">
        <w:rPr>
          <w:noProof/>
        </w:rPr>
        <w:fldChar w:fldCharType="end"/>
      </w:r>
      <w:bookmarkEnd w:id="850"/>
      <w:r>
        <w:t xml:space="preserve"> </w:t>
      </w:r>
      <w:r w:rsidRPr="000B4DCD">
        <w:t xml:space="preserve">: </w:t>
      </w:r>
      <w:r w:rsidR="006D0EB6" w:rsidRPr="00971C80">
        <w:t xml:space="preserve">GasPriceElements </w:t>
      </w:r>
      <w:r>
        <w:t>(sr:</w:t>
      </w:r>
      <w:r w:rsidR="006D0EB6" w:rsidRPr="00971C80">
        <w:t>GasPriceElements</w:t>
      </w:r>
      <w:r>
        <w:t>) data items</w:t>
      </w:r>
      <w:bookmarkEnd w:id="851"/>
    </w:p>
    <w:p w14:paraId="13F65F8F" w14:textId="77777777" w:rsidR="0040236F" w:rsidRPr="0040236F" w:rsidRDefault="0040236F" w:rsidP="0040236F"/>
    <w:p w14:paraId="6DBC9B8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5E7A6064" w14:textId="77777777" w:rsidTr="00400115">
        <w:trPr>
          <w:trHeight w:val="553"/>
        </w:trPr>
        <w:tc>
          <w:tcPr>
            <w:tcW w:w="886" w:type="pct"/>
          </w:tcPr>
          <w:p w14:paraId="77A6AAA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4FEDE68B" w14:textId="77777777" w:rsidR="0040236F" w:rsidRPr="00971C80" w:rsidRDefault="0040236F" w:rsidP="00AC592C">
            <w:pPr>
              <w:keepNext/>
              <w:jc w:val="left"/>
              <w:rPr>
                <w:b/>
                <w:sz w:val="20"/>
                <w:szCs w:val="20"/>
              </w:rPr>
            </w:pPr>
            <w:r w:rsidRPr="00971C80">
              <w:rPr>
                <w:b/>
                <w:sz w:val="20"/>
                <w:szCs w:val="20"/>
              </w:rPr>
              <w:t>Description</w:t>
            </w:r>
          </w:p>
          <w:p w14:paraId="74B2318B"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73239389"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36DFDA4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44C63BE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03F4B96E"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312B49F3" w14:textId="77777777" w:rsidTr="00400115">
        <w:tc>
          <w:tcPr>
            <w:tcW w:w="886" w:type="pct"/>
          </w:tcPr>
          <w:p w14:paraId="17D0B559"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3CC9C2B7" w14:textId="77777777" w:rsidR="0040236F" w:rsidRPr="0040236F" w:rsidRDefault="0040236F" w:rsidP="00AC592C">
            <w:pPr>
              <w:keepNext/>
              <w:jc w:val="left"/>
              <w:rPr>
                <w:sz w:val="20"/>
                <w:szCs w:val="20"/>
              </w:rPr>
            </w:pPr>
            <w:r w:rsidRPr="0040236F">
              <w:rPr>
                <w:sz w:val="20"/>
                <w:szCs w:val="20"/>
              </w:rPr>
              <w:t xml:space="preserve">Up to 4 prices for each block. </w:t>
            </w:r>
          </w:p>
          <w:p w14:paraId="233FC6D7"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60BBF035" w14:textId="77777777" w:rsidR="0058658D" w:rsidRDefault="0058658D" w:rsidP="00AC592C">
            <w:pPr>
              <w:keepNext/>
              <w:spacing w:before="60" w:after="60"/>
              <w:jc w:val="left"/>
              <w:rPr>
                <w:sz w:val="20"/>
                <w:szCs w:val="20"/>
              </w:rPr>
            </w:pPr>
            <w:r>
              <w:rPr>
                <w:sz w:val="20"/>
                <w:szCs w:val="20"/>
              </w:rPr>
              <w:t>sr:GasBlockPrice</w:t>
            </w:r>
          </w:p>
          <w:p w14:paraId="24FB13BF"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F314ED7"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31AA80BF"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7519F5C7" w14:textId="77777777" w:rsidR="0040236F" w:rsidRPr="00971C80" w:rsidRDefault="0040236F" w:rsidP="00AC592C">
            <w:pPr>
              <w:keepNext/>
              <w:spacing w:before="60" w:after="60"/>
              <w:jc w:val="left"/>
              <w:rPr>
                <w:sz w:val="20"/>
                <w:szCs w:val="20"/>
              </w:rPr>
            </w:pPr>
          </w:p>
        </w:tc>
        <w:tc>
          <w:tcPr>
            <w:tcW w:w="450" w:type="pct"/>
          </w:tcPr>
          <w:p w14:paraId="7FF6BDB0"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37D80671"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757C007A" w14:textId="77777777" w:rsidR="0040236F" w:rsidRPr="00971C80" w:rsidRDefault="0040236F" w:rsidP="00AC592C">
            <w:pPr>
              <w:keepNext/>
              <w:spacing w:before="60" w:after="60"/>
              <w:jc w:val="left"/>
              <w:rPr>
                <w:sz w:val="20"/>
                <w:szCs w:val="20"/>
              </w:rPr>
            </w:pPr>
          </w:p>
        </w:tc>
      </w:tr>
      <w:tr w:rsidR="007425AA" w:rsidRPr="00971C80" w14:paraId="27526FDE" w14:textId="77777777" w:rsidTr="00400115">
        <w:tc>
          <w:tcPr>
            <w:tcW w:w="886" w:type="pct"/>
          </w:tcPr>
          <w:p w14:paraId="64C0AC0B" w14:textId="77777777" w:rsidR="007425AA" w:rsidRDefault="007425AA" w:rsidP="00F4569C">
            <w:pPr>
              <w:spacing w:before="60" w:after="60"/>
              <w:jc w:val="left"/>
              <w:rPr>
                <w:sz w:val="20"/>
                <w:szCs w:val="20"/>
              </w:rPr>
            </w:pPr>
            <w:r>
              <w:rPr>
                <w:sz w:val="20"/>
                <w:szCs w:val="20"/>
              </w:rPr>
              <w:t>Index</w:t>
            </w:r>
          </w:p>
          <w:p w14:paraId="4E9507C0"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46571DDA"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17210A84"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699D2704" w14:textId="77777777" w:rsidR="007425AA" w:rsidRDefault="007425AA" w:rsidP="00AC592C">
            <w:pPr>
              <w:spacing w:before="60" w:after="120"/>
              <w:jc w:val="left"/>
              <w:rPr>
                <w:sz w:val="20"/>
                <w:szCs w:val="20"/>
              </w:rPr>
            </w:pPr>
            <w:r>
              <w:rPr>
                <w:sz w:val="20"/>
                <w:szCs w:val="20"/>
              </w:rPr>
              <w:t>sr:range_1_4</w:t>
            </w:r>
          </w:p>
          <w:p w14:paraId="4CEEC614"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7F31D03E"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350ED8B4" w14:textId="77777777" w:rsidR="007425AA" w:rsidRDefault="007425AA" w:rsidP="00F4569C">
            <w:pPr>
              <w:spacing w:before="60" w:after="60"/>
              <w:jc w:val="left"/>
              <w:rPr>
                <w:sz w:val="20"/>
                <w:szCs w:val="20"/>
              </w:rPr>
            </w:pPr>
            <w:r>
              <w:rPr>
                <w:sz w:val="20"/>
                <w:szCs w:val="20"/>
              </w:rPr>
              <w:t>None</w:t>
            </w:r>
          </w:p>
        </w:tc>
        <w:tc>
          <w:tcPr>
            <w:tcW w:w="400" w:type="pct"/>
          </w:tcPr>
          <w:p w14:paraId="159C46BD" w14:textId="77777777" w:rsidR="007425AA" w:rsidRDefault="007425AA" w:rsidP="00F4569C">
            <w:pPr>
              <w:spacing w:before="60" w:after="60"/>
              <w:jc w:val="left"/>
              <w:rPr>
                <w:sz w:val="20"/>
                <w:szCs w:val="20"/>
              </w:rPr>
            </w:pPr>
            <w:r>
              <w:rPr>
                <w:sz w:val="20"/>
                <w:szCs w:val="20"/>
              </w:rPr>
              <w:t>N/A</w:t>
            </w:r>
          </w:p>
        </w:tc>
      </w:tr>
      <w:tr w:rsidR="007425AA" w:rsidRPr="00971C80" w14:paraId="255AFAAB" w14:textId="77777777" w:rsidTr="00400115">
        <w:tc>
          <w:tcPr>
            <w:tcW w:w="886" w:type="pct"/>
          </w:tcPr>
          <w:p w14:paraId="209A5BC3"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5CBEFF96" w14:textId="77777777" w:rsidR="000B3DC2" w:rsidRDefault="000B3DC2" w:rsidP="00FA091D">
            <w:pPr>
              <w:contextualSpacing/>
              <w:jc w:val="left"/>
              <w:rPr>
                <w:sz w:val="20"/>
                <w:szCs w:val="20"/>
              </w:rPr>
            </w:pPr>
            <w:r w:rsidRPr="000B3DC2">
              <w:rPr>
                <w:sz w:val="20"/>
                <w:szCs w:val="20"/>
              </w:rPr>
              <w:t>The number of thresholds in use on the GSME.</w:t>
            </w:r>
          </w:p>
          <w:p w14:paraId="265FFCBA"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4B6F403D" w14:textId="77777777" w:rsidR="000B3DC2" w:rsidRPr="000B3DC2" w:rsidRDefault="000B3DC2" w:rsidP="000B3DC2">
            <w:pPr>
              <w:spacing w:before="60" w:after="120"/>
              <w:jc w:val="left"/>
              <w:rPr>
                <w:sz w:val="20"/>
                <w:szCs w:val="20"/>
              </w:rPr>
            </w:pPr>
            <w:r w:rsidRPr="000B3DC2">
              <w:rPr>
                <w:sz w:val="20"/>
                <w:szCs w:val="20"/>
              </w:rPr>
              <w:t>xs:positiveInteger</w:t>
            </w:r>
          </w:p>
          <w:p w14:paraId="060047BE" w14:textId="77777777" w:rsidR="000B3DC2" w:rsidRPr="000B3DC2" w:rsidRDefault="000B3DC2" w:rsidP="000B3DC2">
            <w:pPr>
              <w:spacing w:before="60" w:after="120"/>
              <w:jc w:val="left"/>
              <w:rPr>
                <w:sz w:val="20"/>
                <w:szCs w:val="20"/>
              </w:rPr>
            </w:pPr>
            <w:r w:rsidRPr="000B3DC2">
              <w:rPr>
                <w:sz w:val="20"/>
                <w:szCs w:val="20"/>
              </w:rPr>
              <w:t>minInclusive = 1</w:t>
            </w:r>
          </w:p>
          <w:p w14:paraId="53CD06DC" w14:textId="77777777" w:rsidR="000B3DC2" w:rsidRDefault="000B3DC2" w:rsidP="00AC592C">
            <w:pPr>
              <w:spacing w:before="60" w:after="120"/>
              <w:jc w:val="left"/>
              <w:rPr>
                <w:sz w:val="20"/>
                <w:szCs w:val="20"/>
              </w:rPr>
            </w:pPr>
            <w:r w:rsidRPr="000B3DC2">
              <w:rPr>
                <w:sz w:val="20"/>
                <w:szCs w:val="20"/>
              </w:rPr>
              <w:t>maxInclusive = 3</w:t>
            </w:r>
          </w:p>
          <w:p w14:paraId="7B8D00A8" w14:textId="77777777" w:rsidR="007425AA" w:rsidRPr="00971C80" w:rsidRDefault="007425AA" w:rsidP="00AC592C">
            <w:pPr>
              <w:spacing w:before="120" w:after="120"/>
              <w:jc w:val="left"/>
              <w:rPr>
                <w:sz w:val="20"/>
                <w:szCs w:val="20"/>
              </w:rPr>
            </w:pPr>
          </w:p>
        </w:tc>
        <w:tc>
          <w:tcPr>
            <w:tcW w:w="707" w:type="pct"/>
          </w:tcPr>
          <w:p w14:paraId="6B5F2BF5"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3D264AD1" w14:textId="77777777" w:rsidR="007425AA" w:rsidRDefault="007425AA" w:rsidP="00F4569C">
            <w:pPr>
              <w:spacing w:before="60" w:after="60"/>
              <w:jc w:val="left"/>
              <w:rPr>
                <w:sz w:val="20"/>
                <w:szCs w:val="20"/>
              </w:rPr>
            </w:pPr>
          </w:p>
          <w:p w14:paraId="011114AA" w14:textId="77777777" w:rsidR="007425AA" w:rsidRPr="00971C80" w:rsidRDefault="007425AA" w:rsidP="005D0226">
            <w:pPr>
              <w:spacing w:before="60" w:after="60"/>
              <w:jc w:val="left"/>
              <w:rPr>
                <w:sz w:val="20"/>
                <w:szCs w:val="20"/>
              </w:rPr>
            </w:pPr>
          </w:p>
        </w:tc>
        <w:tc>
          <w:tcPr>
            <w:tcW w:w="450" w:type="pct"/>
          </w:tcPr>
          <w:p w14:paraId="07525DFB" w14:textId="77777777" w:rsidR="007425AA" w:rsidRPr="00971C80" w:rsidRDefault="007425AA" w:rsidP="00F4569C">
            <w:pPr>
              <w:spacing w:before="60" w:after="60"/>
              <w:jc w:val="left"/>
              <w:rPr>
                <w:sz w:val="20"/>
                <w:szCs w:val="20"/>
              </w:rPr>
            </w:pPr>
            <w:r>
              <w:rPr>
                <w:sz w:val="20"/>
                <w:szCs w:val="20"/>
              </w:rPr>
              <w:t>None</w:t>
            </w:r>
          </w:p>
        </w:tc>
        <w:tc>
          <w:tcPr>
            <w:tcW w:w="400" w:type="pct"/>
          </w:tcPr>
          <w:p w14:paraId="7DEC1DB4" w14:textId="77777777" w:rsidR="00451E66" w:rsidRDefault="00451E66" w:rsidP="00F4569C">
            <w:pPr>
              <w:spacing w:before="60" w:after="60"/>
              <w:jc w:val="left"/>
              <w:rPr>
                <w:sz w:val="20"/>
                <w:szCs w:val="20"/>
              </w:rPr>
            </w:pPr>
          </w:p>
          <w:p w14:paraId="663C7E95" w14:textId="77777777" w:rsidR="000B3DC2" w:rsidRDefault="000B3DC2" w:rsidP="00F4569C">
            <w:pPr>
              <w:spacing w:before="60" w:after="60"/>
              <w:jc w:val="left"/>
              <w:rPr>
                <w:sz w:val="20"/>
                <w:szCs w:val="20"/>
              </w:rPr>
            </w:pPr>
            <w:r>
              <w:rPr>
                <w:sz w:val="20"/>
                <w:szCs w:val="20"/>
              </w:rPr>
              <w:t>N/A</w:t>
            </w:r>
          </w:p>
          <w:p w14:paraId="39D109D9" w14:textId="77777777" w:rsidR="007425AA" w:rsidRDefault="007425AA" w:rsidP="00F4569C">
            <w:pPr>
              <w:spacing w:before="60" w:after="60"/>
              <w:jc w:val="left"/>
              <w:rPr>
                <w:sz w:val="20"/>
                <w:szCs w:val="20"/>
              </w:rPr>
            </w:pPr>
          </w:p>
          <w:p w14:paraId="23739D01" w14:textId="77777777" w:rsidR="000B3DC2" w:rsidRPr="00971C80" w:rsidRDefault="000B3DC2" w:rsidP="00F4569C">
            <w:pPr>
              <w:spacing w:before="60" w:after="60"/>
              <w:jc w:val="left"/>
              <w:rPr>
                <w:sz w:val="20"/>
                <w:szCs w:val="20"/>
              </w:rPr>
            </w:pPr>
          </w:p>
        </w:tc>
      </w:tr>
    </w:tbl>
    <w:p w14:paraId="2E4F3AA7" w14:textId="7A889CD8" w:rsidR="0040236F" w:rsidRPr="000B4DCD" w:rsidRDefault="0040236F" w:rsidP="004705F3">
      <w:pPr>
        <w:pStyle w:val="Caption"/>
      </w:pPr>
      <w:bookmarkStart w:id="852"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852"/>
    </w:p>
    <w:p w14:paraId="3089EBEA" w14:textId="77777777" w:rsidR="00D938D3" w:rsidRDefault="00D938D3" w:rsidP="00D938D3">
      <w:pPr>
        <w:jc w:val="left"/>
      </w:pPr>
    </w:p>
    <w:p w14:paraId="362C4248"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34FEA451" w14:textId="77777777" w:rsidTr="00400115">
        <w:trPr>
          <w:trHeight w:val="553"/>
        </w:trPr>
        <w:tc>
          <w:tcPr>
            <w:tcW w:w="980" w:type="pct"/>
          </w:tcPr>
          <w:p w14:paraId="5AF78891"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653EF64B" w14:textId="77777777" w:rsidR="008746C8" w:rsidRPr="00971C80" w:rsidRDefault="008746C8" w:rsidP="00030B1E">
            <w:pPr>
              <w:keepNext/>
              <w:jc w:val="left"/>
              <w:rPr>
                <w:b/>
                <w:sz w:val="20"/>
                <w:szCs w:val="20"/>
              </w:rPr>
            </w:pPr>
            <w:r w:rsidRPr="00971C80">
              <w:rPr>
                <w:b/>
                <w:sz w:val="20"/>
                <w:szCs w:val="20"/>
              </w:rPr>
              <w:t>Description</w:t>
            </w:r>
          </w:p>
          <w:p w14:paraId="3B7B905C"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0E5DEF98"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44BD4959"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2CB3BED7"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6ACF9F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7CFAC597" w14:textId="77777777" w:rsidTr="00400115">
        <w:trPr>
          <w:cantSplit/>
        </w:trPr>
        <w:tc>
          <w:tcPr>
            <w:tcW w:w="980" w:type="pct"/>
          </w:tcPr>
          <w:p w14:paraId="27F28F9E"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1F7C7239"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436B5AD" w14:textId="77777777" w:rsidR="00F25AF9" w:rsidRDefault="00447B5A" w:rsidP="00F25AF9">
            <w:pPr>
              <w:spacing w:before="60" w:after="60"/>
              <w:jc w:val="left"/>
              <w:rPr>
                <w:sz w:val="20"/>
                <w:szCs w:val="20"/>
              </w:rPr>
            </w:pPr>
            <w:r w:rsidRPr="00447B5A">
              <w:rPr>
                <w:sz w:val="20"/>
                <w:szCs w:val="20"/>
              </w:rPr>
              <w:t xml:space="preserve">sr:GasTOUPrice </w:t>
            </w:r>
          </w:p>
          <w:p w14:paraId="41E44D78"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E7CC118"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4308A10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3D15F47D" w14:textId="77777777" w:rsidR="008746C8" w:rsidRPr="00971C80" w:rsidRDefault="008746C8" w:rsidP="00D94FAF">
            <w:pPr>
              <w:spacing w:before="60" w:after="60"/>
              <w:jc w:val="left"/>
              <w:rPr>
                <w:sz w:val="20"/>
                <w:szCs w:val="20"/>
              </w:rPr>
            </w:pPr>
          </w:p>
        </w:tc>
        <w:tc>
          <w:tcPr>
            <w:tcW w:w="450" w:type="pct"/>
          </w:tcPr>
          <w:p w14:paraId="0E5137AE"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5CD1C0A3"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75D8106B" w14:textId="77777777" w:rsidR="008746C8" w:rsidRPr="00971C80" w:rsidRDefault="008746C8" w:rsidP="00F4569C">
            <w:pPr>
              <w:spacing w:before="60" w:after="60"/>
              <w:jc w:val="left"/>
              <w:rPr>
                <w:sz w:val="20"/>
                <w:szCs w:val="20"/>
              </w:rPr>
            </w:pPr>
          </w:p>
        </w:tc>
      </w:tr>
      <w:tr w:rsidR="008D2506" w:rsidRPr="00971C80" w14:paraId="685B3A0D" w14:textId="77777777" w:rsidTr="00400115">
        <w:trPr>
          <w:cantSplit/>
        </w:trPr>
        <w:tc>
          <w:tcPr>
            <w:tcW w:w="980" w:type="pct"/>
          </w:tcPr>
          <w:p w14:paraId="3B7B2146" w14:textId="77777777" w:rsidR="008D2506" w:rsidRDefault="008D2506" w:rsidP="005A71B6">
            <w:pPr>
              <w:spacing w:before="60" w:after="60"/>
              <w:jc w:val="left"/>
              <w:rPr>
                <w:sz w:val="20"/>
                <w:szCs w:val="20"/>
              </w:rPr>
            </w:pPr>
            <w:r>
              <w:rPr>
                <w:sz w:val="20"/>
                <w:szCs w:val="20"/>
              </w:rPr>
              <w:t>Index</w:t>
            </w:r>
          </w:p>
          <w:p w14:paraId="7DB85829"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241B2604"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408E2A84"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2901D33C" w14:textId="77777777" w:rsidR="008D2506" w:rsidRDefault="008D2506" w:rsidP="005A71B6">
            <w:pPr>
              <w:spacing w:before="60" w:after="60"/>
              <w:jc w:val="left"/>
              <w:rPr>
                <w:sz w:val="20"/>
                <w:szCs w:val="20"/>
              </w:rPr>
            </w:pPr>
            <w:r>
              <w:rPr>
                <w:sz w:val="20"/>
                <w:szCs w:val="20"/>
              </w:rPr>
              <w:t>sr:range_1_4</w:t>
            </w:r>
          </w:p>
          <w:p w14:paraId="46117100" w14:textId="77777777" w:rsidR="008D2506" w:rsidRDefault="008D2506" w:rsidP="005A71B6">
            <w:pPr>
              <w:spacing w:before="60" w:after="60"/>
              <w:jc w:val="left"/>
              <w:rPr>
                <w:sz w:val="20"/>
                <w:szCs w:val="20"/>
              </w:rPr>
            </w:pPr>
          </w:p>
          <w:p w14:paraId="2628DC6D"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089D09C2" w14:textId="77777777" w:rsidR="008D2506" w:rsidRDefault="008D2506" w:rsidP="005A71B6">
            <w:pPr>
              <w:spacing w:before="60" w:after="60"/>
              <w:jc w:val="left"/>
              <w:rPr>
                <w:sz w:val="20"/>
                <w:szCs w:val="20"/>
              </w:rPr>
            </w:pPr>
            <w:r>
              <w:rPr>
                <w:sz w:val="20"/>
                <w:szCs w:val="20"/>
              </w:rPr>
              <w:t>Yes - if TOU Tariff</w:t>
            </w:r>
          </w:p>
          <w:p w14:paraId="0B8C07E2" w14:textId="77777777" w:rsidR="008D2506" w:rsidRDefault="008D2506" w:rsidP="005A71B6">
            <w:pPr>
              <w:spacing w:before="60" w:after="60"/>
              <w:jc w:val="left"/>
              <w:rPr>
                <w:sz w:val="20"/>
                <w:szCs w:val="20"/>
              </w:rPr>
            </w:pPr>
          </w:p>
        </w:tc>
        <w:tc>
          <w:tcPr>
            <w:tcW w:w="450" w:type="pct"/>
          </w:tcPr>
          <w:p w14:paraId="1617299E" w14:textId="77777777" w:rsidR="008D2506" w:rsidRDefault="008D2506" w:rsidP="005A71B6">
            <w:pPr>
              <w:spacing w:before="60" w:after="60"/>
              <w:jc w:val="left"/>
              <w:rPr>
                <w:sz w:val="20"/>
                <w:szCs w:val="20"/>
              </w:rPr>
            </w:pPr>
            <w:r>
              <w:rPr>
                <w:sz w:val="20"/>
                <w:szCs w:val="20"/>
              </w:rPr>
              <w:t>None</w:t>
            </w:r>
          </w:p>
        </w:tc>
        <w:tc>
          <w:tcPr>
            <w:tcW w:w="400" w:type="pct"/>
          </w:tcPr>
          <w:p w14:paraId="11A454F0" w14:textId="77777777" w:rsidR="008D2506" w:rsidRDefault="008D2506" w:rsidP="005A71B6">
            <w:pPr>
              <w:spacing w:before="60" w:after="60"/>
              <w:jc w:val="left"/>
              <w:rPr>
                <w:sz w:val="20"/>
                <w:szCs w:val="20"/>
              </w:rPr>
            </w:pPr>
            <w:r>
              <w:rPr>
                <w:sz w:val="20"/>
                <w:szCs w:val="20"/>
              </w:rPr>
              <w:t>N/A</w:t>
            </w:r>
          </w:p>
        </w:tc>
      </w:tr>
    </w:tbl>
    <w:p w14:paraId="0ECEEDC7" w14:textId="65F616BC" w:rsidR="008746C8" w:rsidRPr="000B4DCD" w:rsidRDefault="008746C8" w:rsidP="004705F3">
      <w:pPr>
        <w:pStyle w:val="Caption"/>
      </w:pPr>
      <w:bookmarkStart w:id="853" w:name="_Ref441583832"/>
      <w:bookmarkStart w:id="854"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89</w:t>
      </w:r>
      <w:r w:rsidR="00FB161A">
        <w:rPr>
          <w:noProof/>
        </w:rPr>
        <w:fldChar w:fldCharType="end"/>
      </w:r>
      <w:bookmarkEnd w:id="853"/>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854"/>
    </w:p>
    <w:p w14:paraId="338491BB" w14:textId="77777777" w:rsidR="00D938D3" w:rsidRPr="00971C80" w:rsidRDefault="00D938D3" w:rsidP="00D938D3">
      <w:pPr>
        <w:jc w:val="left"/>
      </w:pPr>
    </w:p>
    <w:p w14:paraId="7FD793B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C4BAD94"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E4EBA3E" w14:textId="77777777" w:rsidR="00CF32F8" w:rsidRDefault="00CF32F8" w:rsidP="00D938D3">
      <w:pPr>
        <w:jc w:val="left"/>
      </w:pPr>
    </w:p>
    <w:p w14:paraId="3D4BAE32" w14:textId="77777777" w:rsidR="00CF32F8" w:rsidRPr="00971C80" w:rsidRDefault="00CF32F8" w:rsidP="00CF32F8">
      <w:pPr>
        <w:jc w:val="left"/>
      </w:pPr>
    </w:p>
    <w:p w14:paraId="1B668D8E" w14:textId="77777777" w:rsidR="005D0226" w:rsidRPr="00971C80" w:rsidRDefault="005D0226" w:rsidP="00AA3C3A">
      <w:pPr>
        <w:pStyle w:val="Heading3"/>
        <w:pageBreakBefore/>
      </w:pPr>
      <w:bookmarkStart w:id="855" w:name="_Toc402516085"/>
      <w:bookmarkStart w:id="856" w:name="_Toc398738270"/>
      <w:bookmarkStart w:id="857" w:name="_Toc398808037"/>
      <w:bookmarkStart w:id="858" w:name="_Toc398808229"/>
      <w:bookmarkStart w:id="859" w:name="_Toc398808421"/>
      <w:bookmarkStart w:id="860" w:name="_Toc398808613"/>
      <w:bookmarkStart w:id="861" w:name="_Toc489860695"/>
      <w:bookmarkStart w:id="862" w:name="_Toc506336069"/>
      <w:bookmarkStart w:id="863" w:name="_Toc509172425"/>
      <w:bookmarkStart w:id="864" w:name="_Toc398808614"/>
      <w:bookmarkEnd w:id="855"/>
      <w:bookmarkEnd w:id="856"/>
      <w:bookmarkEnd w:id="857"/>
      <w:bookmarkEnd w:id="858"/>
      <w:bookmarkEnd w:id="859"/>
      <w:bookmarkEnd w:id="860"/>
      <w:r w:rsidRPr="00971C80">
        <w:lastRenderedPageBreak/>
        <w:t>Update Price (</w:t>
      </w:r>
      <w:r w:rsidR="00064B04">
        <w:t>Secondary</w:t>
      </w:r>
      <w:r w:rsidRPr="00971C80">
        <w:t xml:space="preserve"> Element)</w:t>
      </w:r>
      <w:bookmarkEnd w:id="861"/>
      <w:bookmarkEnd w:id="862"/>
      <w:bookmarkEnd w:id="863"/>
    </w:p>
    <w:p w14:paraId="48514ED0" w14:textId="77777777" w:rsidR="005D0226" w:rsidRPr="00EA6BD0" w:rsidRDefault="005D0226" w:rsidP="005D0226">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730B9873" w14:textId="77777777" w:rsidTr="00400115">
        <w:trPr>
          <w:trHeight w:val="425"/>
        </w:trPr>
        <w:tc>
          <w:tcPr>
            <w:tcW w:w="1500" w:type="pct"/>
            <w:vAlign w:val="center"/>
          </w:tcPr>
          <w:p w14:paraId="72494D50"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7E868"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2EA16171" w14:textId="77777777" w:rsidTr="00400115">
        <w:trPr>
          <w:trHeight w:val="425"/>
        </w:trPr>
        <w:tc>
          <w:tcPr>
            <w:tcW w:w="1500" w:type="pct"/>
            <w:vAlign w:val="center"/>
          </w:tcPr>
          <w:p w14:paraId="1EE4563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8CD14BD"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01CD755A" w14:textId="77777777" w:rsidTr="00400115">
        <w:trPr>
          <w:trHeight w:val="425"/>
        </w:trPr>
        <w:tc>
          <w:tcPr>
            <w:tcW w:w="1500" w:type="pct"/>
            <w:vAlign w:val="center"/>
          </w:tcPr>
          <w:p w14:paraId="0023EA2C"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7CDB3D59"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4F9211CB" w14:textId="77777777" w:rsidTr="00400115">
        <w:trPr>
          <w:trHeight w:val="425"/>
        </w:trPr>
        <w:tc>
          <w:tcPr>
            <w:tcW w:w="1500" w:type="pct"/>
            <w:vAlign w:val="center"/>
          </w:tcPr>
          <w:p w14:paraId="421B9C7E"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84F5A5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574A1199" w14:textId="77777777" w:rsidR="005D0226" w:rsidRPr="00971C80" w:rsidRDefault="005D0226" w:rsidP="00F4569C">
            <w:pPr>
              <w:spacing w:before="60" w:after="60"/>
              <w:contextualSpacing/>
              <w:jc w:val="left"/>
              <w:rPr>
                <w:sz w:val="20"/>
                <w:szCs w:val="20"/>
              </w:rPr>
            </w:pPr>
          </w:p>
        </w:tc>
      </w:tr>
      <w:tr w:rsidR="005D0226" w:rsidRPr="00971C80" w14:paraId="599E1784" w14:textId="77777777" w:rsidTr="00400115">
        <w:trPr>
          <w:trHeight w:val="425"/>
        </w:trPr>
        <w:tc>
          <w:tcPr>
            <w:tcW w:w="1500" w:type="pct"/>
            <w:vAlign w:val="center"/>
          </w:tcPr>
          <w:p w14:paraId="31C1723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654756CF" w14:textId="77777777" w:rsidR="005D0226" w:rsidRPr="00971C80" w:rsidRDefault="005D0226" w:rsidP="00F4569C">
            <w:pPr>
              <w:spacing w:before="60" w:after="60"/>
              <w:contextualSpacing/>
              <w:rPr>
                <w:sz w:val="20"/>
                <w:szCs w:val="20"/>
              </w:rPr>
            </w:pPr>
            <w:r w:rsidRPr="00971C80">
              <w:rPr>
                <w:sz w:val="20"/>
                <w:szCs w:val="20"/>
              </w:rPr>
              <w:t>Critical</w:t>
            </w:r>
          </w:p>
          <w:p w14:paraId="7CDA3131" w14:textId="77777777" w:rsidR="005D0226" w:rsidRPr="00971C80" w:rsidRDefault="005D0226" w:rsidP="00F4569C">
            <w:pPr>
              <w:spacing w:before="60" w:after="60"/>
              <w:contextualSpacing/>
              <w:jc w:val="left"/>
              <w:rPr>
                <w:sz w:val="20"/>
                <w:szCs w:val="20"/>
              </w:rPr>
            </w:pPr>
          </w:p>
        </w:tc>
      </w:tr>
      <w:tr w:rsidR="005D0226" w:rsidRPr="00971C80" w14:paraId="7E58BF23" w14:textId="77777777" w:rsidTr="00400115">
        <w:trPr>
          <w:trHeight w:val="425"/>
        </w:trPr>
        <w:tc>
          <w:tcPr>
            <w:tcW w:w="1500" w:type="pct"/>
            <w:vAlign w:val="center"/>
          </w:tcPr>
          <w:p w14:paraId="20F9006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0B90C337"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DC203"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7E28CD4B" w14:textId="77777777" w:rsidR="005D0226" w:rsidRPr="00971C80" w:rsidRDefault="005D0226" w:rsidP="00F4569C">
            <w:pPr>
              <w:spacing w:before="60" w:after="60"/>
              <w:contextualSpacing/>
              <w:jc w:val="left"/>
              <w:rPr>
                <w:sz w:val="20"/>
                <w:szCs w:val="20"/>
              </w:rPr>
            </w:pPr>
          </w:p>
        </w:tc>
      </w:tr>
      <w:tr w:rsidR="005D0226" w:rsidRPr="00971C80" w14:paraId="4E194521" w14:textId="77777777" w:rsidTr="00400115">
        <w:trPr>
          <w:trHeight w:val="425"/>
        </w:trPr>
        <w:tc>
          <w:tcPr>
            <w:tcW w:w="1500" w:type="pct"/>
            <w:vAlign w:val="center"/>
          </w:tcPr>
          <w:p w14:paraId="2DA99C86"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5EE68F6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18E775AC" w14:textId="77777777" w:rsidTr="00400115">
        <w:trPr>
          <w:trHeight w:val="425"/>
        </w:trPr>
        <w:tc>
          <w:tcPr>
            <w:tcW w:w="1500" w:type="pct"/>
            <w:vAlign w:val="center"/>
          </w:tcPr>
          <w:p w14:paraId="3A7DD87B"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08E6CA31"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76F9ECB2" w14:textId="77777777" w:rsidTr="00400115">
        <w:trPr>
          <w:trHeight w:val="425"/>
        </w:trPr>
        <w:tc>
          <w:tcPr>
            <w:tcW w:w="1500" w:type="pct"/>
            <w:vAlign w:val="center"/>
          </w:tcPr>
          <w:p w14:paraId="0299FFFC"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68FE185F"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7FAE46A3" w14:textId="77777777" w:rsidTr="00400115">
        <w:trPr>
          <w:trHeight w:val="425"/>
        </w:trPr>
        <w:tc>
          <w:tcPr>
            <w:tcW w:w="1500" w:type="pct"/>
            <w:vAlign w:val="center"/>
          </w:tcPr>
          <w:p w14:paraId="6CFA66FE"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D4E01B4"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4A431BB"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7A149684"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02DF4004" w14:textId="77777777" w:rsidR="005D0226" w:rsidRPr="00971C80" w:rsidRDefault="005D0226" w:rsidP="00F4569C">
            <w:pPr>
              <w:spacing w:before="60" w:after="60"/>
              <w:contextualSpacing/>
              <w:jc w:val="left"/>
              <w:rPr>
                <w:sz w:val="20"/>
                <w:szCs w:val="20"/>
              </w:rPr>
            </w:pPr>
          </w:p>
          <w:p w14:paraId="49A788E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3B3B1F1F" w14:textId="77777777" w:rsidR="005D0226" w:rsidRDefault="005D0226" w:rsidP="00F4569C">
            <w:pPr>
              <w:spacing w:before="60" w:after="60"/>
              <w:contextualSpacing/>
              <w:jc w:val="left"/>
              <w:rPr>
                <w:sz w:val="20"/>
                <w:szCs w:val="20"/>
              </w:rPr>
            </w:pPr>
            <w:r w:rsidRPr="00971C80">
              <w:rPr>
                <w:sz w:val="20"/>
                <w:szCs w:val="20"/>
              </w:rPr>
              <w:t>5 - Send (Critical)</w:t>
            </w:r>
          </w:p>
          <w:p w14:paraId="6625AAA5"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4E107998"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6915AD82" w14:textId="77777777" w:rsidR="005D0226" w:rsidRPr="00971C80" w:rsidRDefault="005D0226" w:rsidP="005D0226">
            <w:pPr>
              <w:spacing w:before="60" w:after="60"/>
              <w:contextualSpacing/>
              <w:jc w:val="left"/>
              <w:rPr>
                <w:bCs/>
                <w:sz w:val="20"/>
                <w:szCs w:val="20"/>
              </w:rPr>
            </w:pPr>
          </w:p>
        </w:tc>
      </w:tr>
      <w:tr w:rsidR="005D0226" w:rsidRPr="00971C80" w14:paraId="6660EC2E" w14:textId="77777777" w:rsidTr="00400115">
        <w:trPr>
          <w:trHeight w:val="425"/>
        </w:trPr>
        <w:tc>
          <w:tcPr>
            <w:tcW w:w="1500" w:type="pct"/>
            <w:vAlign w:val="center"/>
          </w:tcPr>
          <w:p w14:paraId="5BD8E96D"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B7FF183" w14:textId="3210DFCB"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0226" w:rsidRPr="00971C80" w14:paraId="63F0394E" w14:textId="77777777" w:rsidTr="00400115">
        <w:trPr>
          <w:trHeight w:val="425"/>
        </w:trPr>
        <w:tc>
          <w:tcPr>
            <w:tcW w:w="1500" w:type="pct"/>
            <w:vAlign w:val="center"/>
          </w:tcPr>
          <w:p w14:paraId="2F518664"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59D7076"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06138144" w14:textId="77777777" w:rsidTr="00400115">
        <w:trPr>
          <w:trHeight w:val="425"/>
        </w:trPr>
        <w:tc>
          <w:tcPr>
            <w:tcW w:w="1500" w:type="pct"/>
            <w:vAlign w:val="center"/>
          </w:tcPr>
          <w:p w14:paraId="11D34865"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18D031C" w14:textId="099CC3F2"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49BD40C2"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7C6A286A"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0F9D77D3"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270AA34F"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E27D661"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3958286C"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7CA8CE2F" w14:textId="77777777" w:rsidTr="00400115">
        <w:trPr>
          <w:trHeight w:val="425"/>
        </w:trPr>
        <w:tc>
          <w:tcPr>
            <w:tcW w:w="1500" w:type="pct"/>
            <w:vAlign w:val="center"/>
          </w:tcPr>
          <w:p w14:paraId="3552D2DD"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57034DD" w14:textId="2CD30556"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7767B0">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19E74A10" w14:textId="77777777" w:rsidTr="00400115">
        <w:trPr>
          <w:trHeight w:val="425"/>
        </w:trPr>
        <w:tc>
          <w:tcPr>
            <w:tcW w:w="1500" w:type="pct"/>
            <w:vAlign w:val="center"/>
          </w:tcPr>
          <w:p w14:paraId="72FAE159"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A41257"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A604296"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9FF8122" w14:textId="77777777" w:rsidTr="00400115">
        <w:trPr>
          <w:trHeight w:val="425"/>
        </w:trPr>
        <w:tc>
          <w:tcPr>
            <w:tcW w:w="1500" w:type="pct"/>
            <w:vAlign w:val="center"/>
          </w:tcPr>
          <w:p w14:paraId="59110BEC"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33AD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5CF54FB4"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03196CC7" w14:textId="77777777" w:rsidTr="00400115">
        <w:trPr>
          <w:trHeight w:val="425"/>
        </w:trPr>
        <w:tc>
          <w:tcPr>
            <w:tcW w:w="1500" w:type="pct"/>
            <w:vAlign w:val="center"/>
          </w:tcPr>
          <w:p w14:paraId="6A09DFE6"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17DF5FA3"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F64A4F6" w14:textId="77777777" w:rsidR="005D0226" w:rsidRPr="00713C07" w:rsidRDefault="0095566B" w:rsidP="00F4569C">
            <w:pPr>
              <w:spacing w:before="60" w:after="60"/>
              <w:contextualSpacing/>
              <w:jc w:val="left"/>
              <w:rPr>
                <w:sz w:val="20"/>
                <w:szCs w:val="20"/>
              </w:rPr>
            </w:pPr>
            <w:r>
              <w:rPr>
                <w:sz w:val="20"/>
                <w:szCs w:val="20"/>
              </w:rPr>
              <w:t>N/A</w:t>
            </w:r>
          </w:p>
        </w:tc>
      </w:tr>
    </w:tbl>
    <w:p w14:paraId="016EC811" w14:textId="77777777" w:rsidR="005D0226" w:rsidRPr="00971C80" w:rsidRDefault="005D0226" w:rsidP="005D0226">
      <w:pPr>
        <w:spacing w:after="200" w:line="276" w:lineRule="auto"/>
        <w:jc w:val="left"/>
      </w:pPr>
      <w:r w:rsidRPr="00971C80">
        <w:br w:type="page"/>
      </w:r>
    </w:p>
    <w:p w14:paraId="11FDE961" w14:textId="77777777" w:rsidR="005D0226" w:rsidRPr="00EA6BD0" w:rsidRDefault="005D0226" w:rsidP="005D0226">
      <w:pPr>
        <w:pStyle w:val="Heading4"/>
      </w:pPr>
      <w:r w:rsidRPr="00EA6BD0">
        <w:lastRenderedPageBreak/>
        <w:tab/>
        <w:t xml:space="preserve">Specific Data Items for this Request </w:t>
      </w:r>
    </w:p>
    <w:p w14:paraId="54EEF75D" w14:textId="77777777" w:rsidR="00184617" w:rsidRDefault="00184617" w:rsidP="005D0226">
      <w:pPr>
        <w:keepNext/>
      </w:pPr>
    </w:p>
    <w:p w14:paraId="6E947C49"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6E9FEA02" w14:textId="77777777" w:rsidTr="00400115">
        <w:trPr>
          <w:trHeight w:val="553"/>
        </w:trPr>
        <w:tc>
          <w:tcPr>
            <w:tcW w:w="963" w:type="pct"/>
          </w:tcPr>
          <w:p w14:paraId="5170F634" w14:textId="77777777" w:rsidR="005D0226" w:rsidRPr="00971C80" w:rsidRDefault="005D0226" w:rsidP="00F4569C">
            <w:pPr>
              <w:jc w:val="left"/>
              <w:rPr>
                <w:b/>
                <w:sz w:val="20"/>
                <w:szCs w:val="20"/>
              </w:rPr>
            </w:pPr>
            <w:r w:rsidRPr="00971C80">
              <w:rPr>
                <w:b/>
                <w:sz w:val="20"/>
                <w:szCs w:val="20"/>
              </w:rPr>
              <w:t>Data Item</w:t>
            </w:r>
          </w:p>
        </w:tc>
        <w:tc>
          <w:tcPr>
            <w:tcW w:w="1783" w:type="pct"/>
          </w:tcPr>
          <w:p w14:paraId="75A20221" w14:textId="77777777" w:rsidR="005D0226" w:rsidRPr="00971C80" w:rsidRDefault="005D0226" w:rsidP="00F4569C">
            <w:pPr>
              <w:jc w:val="left"/>
              <w:rPr>
                <w:b/>
                <w:sz w:val="20"/>
                <w:szCs w:val="20"/>
              </w:rPr>
            </w:pPr>
            <w:r w:rsidRPr="00971C80">
              <w:rPr>
                <w:b/>
                <w:sz w:val="20"/>
                <w:szCs w:val="20"/>
              </w:rPr>
              <w:t>Description</w:t>
            </w:r>
          </w:p>
          <w:p w14:paraId="633892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0C5E71BA"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1E3D9F6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3D17DF32" w14:textId="77777777" w:rsidR="005D0226" w:rsidRPr="00971C80" w:rsidRDefault="005D0226" w:rsidP="00F4569C">
            <w:pPr>
              <w:jc w:val="left"/>
              <w:rPr>
                <w:b/>
                <w:sz w:val="20"/>
                <w:szCs w:val="20"/>
              </w:rPr>
            </w:pPr>
            <w:r w:rsidRPr="00971C80">
              <w:rPr>
                <w:b/>
                <w:sz w:val="20"/>
                <w:szCs w:val="20"/>
              </w:rPr>
              <w:t>Default</w:t>
            </w:r>
          </w:p>
        </w:tc>
        <w:tc>
          <w:tcPr>
            <w:tcW w:w="316" w:type="pct"/>
          </w:tcPr>
          <w:p w14:paraId="57DA5947" w14:textId="77777777" w:rsidR="005D0226" w:rsidRPr="00971C80" w:rsidRDefault="005D0226" w:rsidP="00F4569C">
            <w:pPr>
              <w:jc w:val="left"/>
              <w:rPr>
                <w:b/>
                <w:sz w:val="20"/>
                <w:szCs w:val="20"/>
              </w:rPr>
            </w:pPr>
            <w:r w:rsidRPr="00971C80">
              <w:rPr>
                <w:b/>
                <w:sz w:val="20"/>
                <w:szCs w:val="20"/>
              </w:rPr>
              <w:t>Units</w:t>
            </w:r>
          </w:p>
        </w:tc>
      </w:tr>
      <w:tr w:rsidR="005D0226" w:rsidRPr="00971C80" w14:paraId="469EBACB" w14:textId="77777777" w:rsidTr="00400115">
        <w:tc>
          <w:tcPr>
            <w:tcW w:w="963" w:type="pct"/>
          </w:tcPr>
          <w:p w14:paraId="07E13A2D"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681961B"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46867C6"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0461C1DE"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35571832"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694818FE" w14:textId="77777777" w:rsidR="005D0226" w:rsidRPr="00971C80" w:rsidRDefault="005D0226" w:rsidP="00F4569C">
            <w:pPr>
              <w:spacing w:before="60" w:after="60"/>
              <w:jc w:val="left"/>
              <w:rPr>
                <w:sz w:val="20"/>
                <w:szCs w:val="20"/>
              </w:rPr>
            </w:pPr>
            <w:r>
              <w:rPr>
                <w:sz w:val="20"/>
                <w:szCs w:val="20"/>
              </w:rPr>
              <w:t>No</w:t>
            </w:r>
          </w:p>
        </w:tc>
        <w:tc>
          <w:tcPr>
            <w:tcW w:w="465" w:type="pct"/>
          </w:tcPr>
          <w:p w14:paraId="0DF3B885"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59FA7D8A" w14:textId="77777777" w:rsidR="00E06C63" w:rsidRDefault="005D0226" w:rsidP="00F4569C">
            <w:pPr>
              <w:spacing w:before="60" w:after="60"/>
              <w:jc w:val="left"/>
              <w:rPr>
                <w:sz w:val="20"/>
                <w:szCs w:val="20"/>
              </w:rPr>
            </w:pPr>
            <w:r w:rsidRPr="00971C80">
              <w:rPr>
                <w:sz w:val="20"/>
                <w:szCs w:val="20"/>
              </w:rPr>
              <w:t>UTC Date-Time</w:t>
            </w:r>
          </w:p>
          <w:p w14:paraId="79AEEBF3" w14:textId="77777777" w:rsidR="005D0226" w:rsidRPr="00E06C63" w:rsidRDefault="005D0226" w:rsidP="00E06C63">
            <w:pPr>
              <w:rPr>
                <w:sz w:val="20"/>
                <w:szCs w:val="20"/>
              </w:rPr>
            </w:pPr>
          </w:p>
        </w:tc>
      </w:tr>
      <w:tr w:rsidR="00E06C63" w:rsidRPr="00971C80" w14:paraId="1A7140DF" w14:textId="77777777" w:rsidTr="00400115">
        <w:tc>
          <w:tcPr>
            <w:tcW w:w="963" w:type="pct"/>
          </w:tcPr>
          <w:p w14:paraId="5270DEC7"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4F1F5AC0"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00E94528"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100EB500" w14:textId="77777777" w:rsidR="00E06C63" w:rsidRDefault="00E06C63" w:rsidP="00F4569C">
            <w:pPr>
              <w:spacing w:before="60" w:after="60"/>
              <w:jc w:val="left"/>
              <w:rPr>
                <w:sz w:val="20"/>
                <w:szCs w:val="20"/>
              </w:rPr>
            </w:pPr>
            <w:r>
              <w:rPr>
                <w:sz w:val="20"/>
                <w:szCs w:val="20"/>
              </w:rPr>
              <w:t>Yes</w:t>
            </w:r>
          </w:p>
        </w:tc>
        <w:tc>
          <w:tcPr>
            <w:tcW w:w="465" w:type="pct"/>
          </w:tcPr>
          <w:p w14:paraId="1F426D96" w14:textId="77777777" w:rsidR="00E06C63" w:rsidRPr="00971C80" w:rsidRDefault="00E06C63" w:rsidP="00F4569C">
            <w:pPr>
              <w:spacing w:before="60" w:after="60"/>
              <w:jc w:val="left"/>
              <w:rPr>
                <w:sz w:val="20"/>
                <w:szCs w:val="20"/>
              </w:rPr>
            </w:pPr>
            <w:r>
              <w:rPr>
                <w:sz w:val="20"/>
                <w:szCs w:val="20"/>
              </w:rPr>
              <w:t>None</w:t>
            </w:r>
          </w:p>
        </w:tc>
        <w:tc>
          <w:tcPr>
            <w:tcW w:w="316" w:type="pct"/>
          </w:tcPr>
          <w:p w14:paraId="5272D564" w14:textId="77777777" w:rsidR="00E06C63" w:rsidRPr="00971C80" w:rsidRDefault="00E06C63" w:rsidP="00F4569C">
            <w:pPr>
              <w:spacing w:before="60" w:after="60"/>
              <w:jc w:val="left"/>
              <w:rPr>
                <w:sz w:val="20"/>
                <w:szCs w:val="20"/>
              </w:rPr>
            </w:pPr>
            <w:r>
              <w:rPr>
                <w:sz w:val="20"/>
                <w:szCs w:val="20"/>
              </w:rPr>
              <w:t>N/A</w:t>
            </w:r>
          </w:p>
        </w:tc>
      </w:tr>
    </w:tbl>
    <w:p w14:paraId="05D27D96" w14:textId="36808252" w:rsidR="00E06C63" w:rsidRPr="000B4DCD" w:rsidRDefault="00E06C63" w:rsidP="004705F3">
      <w:pPr>
        <w:pStyle w:val="Caption"/>
      </w:pPr>
      <w:bookmarkStart w:id="865"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865"/>
    </w:p>
    <w:p w14:paraId="77289D69"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19C66BEA" w14:textId="77777777" w:rsidTr="00400115">
        <w:trPr>
          <w:trHeight w:val="553"/>
        </w:trPr>
        <w:tc>
          <w:tcPr>
            <w:tcW w:w="729" w:type="pct"/>
          </w:tcPr>
          <w:p w14:paraId="6C2BAEA4"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2D7C030" w14:textId="77777777" w:rsidR="00E06C63" w:rsidRPr="00971C80" w:rsidRDefault="00E06C63" w:rsidP="00566E59">
            <w:pPr>
              <w:keepNext/>
              <w:jc w:val="left"/>
              <w:rPr>
                <w:b/>
                <w:sz w:val="20"/>
                <w:szCs w:val="20"/>
              </w:rPr>
            </w:pPr>
            <w:r w:rsidRPr="00971C80">
              <w:rPr>
                <w:b/>
                <w:sz w:val="20"/>
                <w:szCs w:val="20"/>
              </w:rPr>
              <w:t>Description</w:t>
            </w:r>
          </w:p>
          <w:p w14:paraId="09F4DFF6"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124090C6"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51FEBC71"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349023F4"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18C0068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10B9D14" w14:textId="77777777" w:rsidTr="00400115">
        <w:tc>
          <w:tcPr>
            <w:tcW w:w="729" w:type="pct"/>
          </w:tcPr>
          <w:p w14:paraId="6C26BCCF"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5263202"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5594447"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C9D318F" w14:textId="77777777" w:rsidR="004929DE" w:rsidRDefault="004929DE" w:rsidP="00030B84">
            <w:pPr>
              <w:keepNext/>
              <w:spacing w:before="60" w:after="60"/>
              <w:jc w:val="left"/>
              <w:rPr>
                <w:sz w:val="20"/>
                <w:szCs w:val="20"/>
              </w:rPr>
            </w:pPr>
            <w:r w:rsidRPr="000A20F3">
              <w:rPr>
                <w:sz w:val="20"/>
                <w:szCs w:val="20"/>
              </w:rPr>
              <w:t xml:space="preserve">sr:PriceScale </w:t>
            </w:r>
          </w:p>
          <w:p w14:paraId="058305A8"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0E7CB52F" w14:textId="77777777" w:rsidR="004929DE" w:rsidRDefault="004929DE" w:rsidP="00030B84">
            <w:pPr>
              <w:keepNext/>
              <w:spacing w:before="60" w:after="60"/>
              <w:jc w:val="left"/>
              <w:rPr>
                <w:sz w:val="20"/>
                <w:szCs w:val="20"/>
              </w:rPr>
            </w:pPr>
            <w:r>
              <w:rPr>
                <w:sz w:val="20"/>
                <w:szCs w:val="20"/>
              </w:rPr>
              <w:t>Yes</w:t>
            </w:r>
          </w:p>
        </w:tc>
        <w:tc>
          <w:tcPr>
            <w:tcW w:w="465" w:type="pct"/>
          </w:tcPr>
          <w:p w14:paraId="613F738F" w14:textId="77777777" w:rsidR="004929DE" w:rsidRDefault="004929DE" w:rsidP="00030B84">
            <w:pPr>
              <w:keepNext/>
              <w:spacing w:before="60" w:after="60"/>
              <w:jc w:val="left"/>
              <w:rPr>
                <w:sz w:val="20"/>
                <w:szCs w:val="20"/>
              </w:rPr>
            </w:pPr>
            <w:r>
              <w:rPr>
                <w:sz w:val="20"/>
                <w:szCs w:val="20"/>
              </w:rPr>
              <w:t>None</w:t>
            </w:r>
          </w:p>
        </w:tc>
        <w:tc>
          <w:tcPr>
            <w:tcW w:w="626" w:type="pct"/>
          </w:tcPr>
          <w:p w14:paraId="5A412A9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42135CAC" w14:textId="77777777" w:rsidTr="00400115">
        <w:tc>
          <w:tcPr>
            <w:tcW w:w="729" w:type="pct"/>
          </w:tcPr>
          <w:p w14:paraId="0595C0EA"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5D1690C5"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45BCC582" w14:textId="77777777" w:rsidR="00E06C63" w:rsidRPr="00971C80" w:rsidRDefault="00E06C63" w:rsidP="00566E59">
            <w:pPr>
              <w:keepNext/>
              <w:spacing w:before="60" w:after="60"/>
              <w:jc w:val="left"/>
              <w:rPr>
                <w:sz w:val="20"/>
                <w:szCs w:val="20"/>
              </w:rPr>
            </w:pPr>
          </w:p>
        </w:tc>
        <w:tc>
          <w:tcPr>
            <w:tcW w:w="1010" w:type="pct"/>
          </w:tcPr>
          <w:p w14:paraId="75F1F44D" w14:textId="77777777" w:rsidR="00F25AF9" w:rsidRDefault="00D84FAC" w:rsidP="00566E59">
            <w:pPr>
              <w:keepNext/>
              <w:spacing w:before="60" w:after="60"/>
              <w:jc w:val="left"/>
              <w:rPr>
                <w:sz w:val="20"/>
                <w:szCs w:val="20"/>
              </w:rPr>
            </w:pPr>
            <w:r w:rsidRPr="00D84FAC">
              <w:rPr>
                <w:sz w:val="20"/>
                <w:szCs w:val="20"/>
              </w:rPr>
              <w:t>sr:ElecSecondaryTOUPrice</w:t>
            </w:r>
          </w:p>
          <w:p w14:paraId="5E361346"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B8E5472" w14:textId="77777777" w:rsidR="00C11CDC" w:rsidRDefault="00C11CDC" w:rsidP="00566E59">
            <w:pPr>
              <w:keepNext/>
              <w:spacing w:before="60" w:after="60"/>
              <w:jc w:val="left"/>
              <w:rPr>
                <w:sz w:val="20"/>
                <w:szCs w:val="20"/>
              </w:rPr>
            </w:pPr>
            <w:r>
              <w:rPr>
                <w:sz w:val="20"/>
                <w:szCs w:val="20"/>
              </w:rPr>
              <w:t>sr:PriceType</w:t>
            </w:r>
          </w:p>
          <w:p w14:paraId="7E4A8874"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0C61D1B0" w14:textId="77777777" w:rsidR="00E06C63" w:rsidRDefault="00E06C63" w:rsidP="00566E59">
            <w:pPr>
              <w:keepNext/>
              <w:spacing w:before="60" w:after="60"/>
              <w:jc w:val="left"/>
              <w:rPr>
                <w:sz w:val="20"/>
                <w:szCs w:val="20"/>
              </w:rPr>
            </w:pPr>
            <w:r>
              <w:rPr>
                <w:sz w:val="20"/>
                <w:szCs w:val="20"/>
              </w:rPr>
              <w:t>Yes</w:t>
            </w:r>
          </w:p>
          <w:p w14:paraId="1FB6170B" w14:textId="77777777" w:rsidR="00105455" w:rsidRDefault="00105455" w:rsidP="00566E59">
            <w:pPr>
              <w:keepNext/>
              <w:spacing w:before="60" w:after="60"/>
              <w:jc w:val="left"/>
              <w:rPr>
                <w:sz w:val="20"/>
                <w:szCs w:val="20"/>
              </w:rPr>
            </w:pPr>
          </w:p>
        </w:tc>
        <w:tc>
          <w:tcPr>
            <w:tcW w:w="465" w:type="pct"/>
          </w:tcPr>
          <w:p w14:paraId="279ECD20"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12300D15"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5872AAE8"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E82DE08" w14:textId="77777777" w:rsidTr="00400115">
        <w:tc>
          <w:tcPr>
            <w:tcW w:w="729" w:type="pct"/>
          </w:tcPr>
          <w:p w14:paraId="7BD71CE1" w14:textId="77777777" w:rsidR="006914D3" w:rsidRDefault="006914D3" w:rsidP="00245388">
            <w:pPr>
              <w:keepNext/>
              <w:spacing w:before="60" w:after="60"/>
              <w:jc w:val="left"/>
              <w:rPr>
                <w:sz w:val="20"/>
                <w:szCs w:val="20"/>
              </w:rPr>
            </w:pPr>
            <w:r w:rsidRPr="006914D3">
              <w:rPr>
                <w:sz w:val="20"/>
                <w:szCs w:val="20"/>
              </w:rPr>
              <w:t xml:space="preserve">Index </w:t>
            </w:r>
          </w:p>
          <w:p w14:paraId="067BE13F"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97CEAF4"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284E6DE8"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3DB19E5" w14:textId="77777777" w:rsidR="006914D3" w:rsidRDefault="006914D3" w:rsidP="00245388">
            <w:pPr>
              <w:keepNext/>
              <w:spacing w:before="60" w:after="60"/>
              <w:jc w:val="left"/>
              <w:rPr>
                <w:sz w:val="20"/>
                <w:szCs w:val="20"/>
              </w:rPr>
            </w:pPr>
            <w:r w:rsidRPr="006914D3">
              <w:rPr>
                <w:sz w:val="20"/>
                <w:szCs w:val="20"/>
              </w:rPr>
              <w:t>sr:range_1_4</w:t>
            </w:r>
          </w:p>
          <w:p w14:paraId="677D645E" w14:textId="77777777" w:rsidR="006914D3" w:rsidRDefault="006914D3" w:rsidP="00245388">
            <w:pPr>
              <w:keepNext/>
              <w:spacing w:before="60" w:after="60"/>
              <w:jc w:val="left"/>
              <w:rPr>
                <w:sz w:val="20"/>
                <w:szCs w:val="20"/>
              </w:rPr>
            </w:pPr>
          </w:p>
          <w:p w14:paraId="508065DB"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68D05820" w14:textId="77777777" w:rsidR="006914D3" w:rsidRDefault="006914D3" w:rsidP="00245388">
            <w:pPr>
              <w:keepNext/>
              <w:spacing w:before="60" w:after="60"/>
              <w:jc w:val="left"/>
              <w:rPr>
                <w:sz w:val="20"/>
                <w:szCs w:val="20"/>
              </w:rPr>
            </w:pPr>
            <w:r>
              <w:rPr>
                <w:sz w:val="20"/>
                <w:szCs w:val="20"/>
              </w:rPr>
              <w:t>Yes</w:t>
            </w:r>
          </w:p>
        </w:tc>
        <w:tc>
          <w:tcPr>
            <w:tcW w:w="465" w:type="pct"/>
          </w:tcPr>
          <w:p w14:paraId="1BD1AE1A" w14:textId="77777777" w:rsidR="006914D3" w:rsidRDefault="006914D3" w:rsidP="00245388">
            <w:pPr>
              <w:keepNext/>
              <w:spacing w:before="60" w:after="60"/>
              <w:jc w:val="left"/>
              <w:rPr>
                <w:sz w:val="20"/>
                <w:szCs w:val="20"/>
              </w:rPr>
            </w:pPr>
            <w:r>
              <w:rPr>
                <w:sz w:val="20"/>
                <w:szCs w:val="20"/>
              </w:rPr>
              <w:t>None</w:t>
            </w:r>
          </w:p>
        </w:tc>
        <w:tc>
          <w:tcPr>
            <w:tcW w:w="626" w:type="pct"/>
          </w:tcPr>
          <w:p w14:paraId="5610D331" w14:textId="77777777" w:rsidR="006914D3" w:rsidRPr="000A20F3" w:rsidRDefault="006914D3" w:rsidP="00245388">
            <w:pPr>
              <w:keepNext/>
              <w:spacing w:before="60" w:after="60"/>
              <w:jc w:val="left"/>
              <w:rPr>
                <w:sz w:val="20"/>
                <w:szCs w:val="20"/>
              </w:rPr>
            </w:pPr>
            <w:r>
              <w:rPr>
                <w:sz w:val="20"/>
                <w:szCs w:val="20"/>
              </w:rPr>
              <w:t>N/A</w:t>
            </w:r>
          </w:p>
        </w:tc>
      </w:tr>
    </w:tbl>
    <w:p w14:paraId="5D8CD3F0" w14:textId="7B14419A" w:rsidR="00E06C63" w:rsidRPr="000B4DCD" w:rsidRDefault="00E06C63" w:rsidP="004705F3">
      <w:pPr>
        <w:pStyle w:val="Caption"/>
      </w:pPr>
      <w:bookmarkStart w:id="866" w:name="_Ref441584219"/>
      <w:bookmarkStart w:id="867"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91</w:t>
      </w:r>
      <w:r w:rsidR="00FB161A">
        <w:rPr>
          <w:noProof/>
        </w:rPr>
        <w:fldChar w:fldCharType="end"/>
      </w:r>
      <w:bookmarkEnd w:id="866"/>
      <w:r>
        <w:t xml:space="preserve"> </w:t>
      </w:r>
      <w:r w:rsidRPr="000B4DCD">
        <w:t xml:space="preserve">: </w:t>
      </w:r>
      <w:r w:rsidR="00C450CB" w:rsidRPr="00C450CB">
        <w:t xml:space="preserve">PriceElements </w:t>
      </w:r>
      <w:r>
        <w:t>(sr</w:t>
      </w:r>
      <w:r w:rsidR="00C450CB">
        <w:t>:PriceSecondary</w:t>
      </w:r>
      <w:r>
        <w:t>) data items</w:t>
      </w:r>
      <w:bookmarkEnd w:id="867"/>
    </w:p>
    <w:p w14:paraId="7EAB81C4" w14:textId="77777777" w:rsidR="00892FD7" w:rsidRPr="00EA6BD0" w:rsidRDefault="00892FD7" w:rsidP="002D727A">
      <w:pPr>
        <w:pStyle w:val="Heading4"/>
        <w:ind w:left="1571" w:hanging="862"/>
      </w:pPr>
      <w:r w:rsidRPr="00EA6BD0">
        <w:tab/>
        <w:t>Specific Validation for this Request</w:t>
      </w:r>
      <w:r w:rsidRPr="00EA6BD0">
        <w:tab/>
      </w:r>
    </w:p>
    <w:p w14:paraId="149E2568"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120DBB29" w14:textId="4947AAA6" w:rsidR="00D938D3" w:rsidRPr="00971C80" w:rsidRDefault="00D938D3" w:rsidP="00AA3C3A">
      <w:pPr>
        <w:pStyle w:val="Heading3"/>
        <w:pageBreakBefore/>
      </w:pPr>
      <w:bookmarkStart w:id="868" w:name="_Toc489860696"/>
      <w:bookmarkStart w:id="869" w:name="_Toc506336070"/>
      <w:bookmarkStart w:id="870" w:name="_Toc509172426"/>
      <w:r w:rsidRPr="00971C80">
        <w:lastRenderedPageBreak/>
        <w:t>Update Meter Balance</w:t>
      </w:r>
      <w:bookmarkEnd w:id="864"/>
      <w:bookmarkEnd w:id="868"/>
      <w:bookmarkEnd w:id="869"/>
      <w:bookmarkEnd w:id="870"/>
    </w:p>
    <w:p w14:paraId="33D1C61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C440502" w14:textId="77777777" w:rsidTr="00400115">
        <w:trPr>
          <w:trHeight w:val="425"/>
        </w:trPr>
        <w:tc>
          <w:tcPr>
            <w:tcW w:w="1500" w:type="pct"/>
            <w:vAlign w:val="center"/>
          </w:tcPr>
          <w:p w14:paraId="11A97B6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EF31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4946EDE6" w14:textId="77777777" w:rsidTr="00400115">
        <w:trPr>
          <w:trHeight w:val="425"/>
        </w:trPr>
        <w:tc>
          <w:tcPr>
            <w:tcW w:w="1500" w:type="pct"/>
            <w:vAlign w:val="center"/>
          </w:tcPr>
          <w:p w14:paraId="6880FEF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C2DA8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67A981FA" w14:textId="77777777" w:rsidTr="00400115">
        <w:trPr>
          <w:trHeight w:val="425"/>
        </w:trPr>
        <w:tc>
          <w:tcPr>
            <w:tcW w:w="1500" w:type="pct"/>
            <w:vAlign w:val="center"/>
          </w:tcPr>
          <w:p w14:paraId="41215D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0D0C9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F13416A" w14:textId="77777777" w:rsidTr="00400115">
        <w:trPr>
          <w:trHeight w:val="425"/>
        </w:trPr>
        <w:tc>
          <w:tcPr>
            <w:tcW w:w="1500" w:type="pct"/>
            <w:vAlign w:val="center"/>
          </w:tcPr>
          <w:p w14:paraId="6CEC54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7A1A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45EACA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C344331" w14:textId="77777777" w:rsidTr="00400115">
        <w:trPr>
          <w:trHeight w:val="425"/>
        </w:trPr>
        <w:tc>
          <w:tcPr>
            <w:tcW w:w="1500" w:type="pct"/>
            <w:vAlign w:val="center"/>
          </w:tcPr>
          <w:p w14:paraId="60C14DC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2D2D0EB" w14:textId="77777777" w:rsidR="00D938D3" w:rsidRPr="00971C80" w:rsidRDefault="00D938D3" w:rsidP="00D938D3">
            <w:pPr>
              <w:spacing w:before="60" w:after="60"/>
              <w:contextualSpacing/>
              <w:rPr>
                <w:sz w:val="20"/>
                <w:szCs w:val="20"/>
              </w:rPr>
            </w:pPr>
            <w:r w:rsidRPr="00971C80">
              <w:rPr>
                <w:sz w:val="20"/>
                <w:szCs w:val="20"/>
              </w:rPr>
              <w:t>Critical</w:t>
            </w:r>
          </w:p>
          <w:p w14:paraId="1CA5B598" w14:textId="77777777" w:rsidR="00D938D3" w:rsidRPr="00971C80" w:rsidRDefault="00D938D3" w:rsidP="00D938D3">
            <w:pPr>
              <w:spacing w:before="60" w:after="60"/>
              <w:contextualSpacing/>
              <w:jc w:val="left"/>
              <w:rPr>
                <w:sz w:val="20"/>
                <w:szCs w:val="20"/>
              </w:rPr>
            </w:pPr>
          </w:p>
        </w:tc>
      </w:tr>
      <w:tr w:rsidR="00971C80" w:rsidRPr="00FA1A3B" w14:paraId="627C1370" w14:textId="77777777" w:rsidTr="00400115">
        <w:trPr>
          <w:trHeight w:val="425"/>
        </w:trPr>
        <w:tc>
          <w:tcPr>
            <w:tcW w:w="1500" w:type="pct"/>
            <w:vAlign w:val="center"/>
          </w:tcPr>
          <w:p w14:paraId="1C02606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23932B3"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ACA5B"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111C9E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106E4328" w14:textId="77777777" w:rsidTr="00400115">
        <w:trPr>
          <w:trHeight w:val="425"/>
        </w:trPr>
        <w:tc>
          <w:tcPr>
            <w:tcW w:w="1500" w:type="pct"/>
            <w:vAlign w:val="center"/>
          </w:tcPr>
          <w:p w14:paraId="4D028C1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5C48D5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51B7D8" w14:textId="77777777" w:rsidTr="00400115">
        <w:trPr>
          <w:trHeight w:val="425"/>
        </w:trPr>
        <w:tc>
          <w:tcPr>
            <w:tcW w:w="1500" w:type="pct"/>
            <w:vAlign w:val="center"/>
          </w:tcPr>
          <w:p w14:paraId="71130A3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7B615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8640B10" w14:textId="77777777" w:rsidTr="00400115">
        <w:trPr>
          <w:trHeight w:val="425"/>
        </w:trPr>
        <w:tc>
          <w:tcPr>
            <w:tcW w:w="1500" w:type="pct"/>
            <w:vAlign w:val="center"/>
          </w:tcPr>
          <w:p w14:paraId="2406BBA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58D80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63AEC7E" w14:textId="77777777" w:rsidTr="00400115">
        <w:trPr>
          <w:trHeight w:val="425"/>
        </w:trPr>
        <w:tc>
          <w:tcPr>
            <w:tcW w:w="1500" w:type="pct"/>
            <w:vAlign w:val="center"/>
          </w:tcPr>
          <w:p w14:paraId="7109371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930B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9294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EDA2840"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424717A9" w14:textId="77777777" w:rsidR="00D938D3" w:rsidRPr="00971C80" w:rsidRDefault="00D938D3" w:rsidP="00D938D3">
            <w:pPr>
              <w:spacing w:before="60" w:after="60"/>
              <w:contextualSpacing/>
              <w:jc w:val="left"/>
              <w:rPr>
                <w:sz w:val="20"/>
                <w:szCs w:val="20"/>
              </w:rPr>
            </w:pPr>
          </w:p>
          <w:p w14:paraId="3C63845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0D8BE31"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26054DAC"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34817A3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FF5BE66" w14:textId="77777777" w:rsidTr="00400115">
        <w:trPr>
          <w:trHeight w:val="425"/>
        </w:trPr>
        <w:tc>
          <w:tcPr>
            <w:tcW w:w="1500" w:type="pct"/>
            <w:vAlign w:val="center"/>
          </w:tcPr>
          <w:p w14:paraId="7D8F8D6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10E14" w14:textId="37D1D25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0455B54" w14:textId="77777777" w:rsidTr="00400115">
        <w:trPr>
          <w:trHeight w:val="425"/>
        </w:trPr>
        <w:tc>
          <w:tcPr>
            <w:tcW w:w="1500" w:type="pct"/>
            <w:vAlign w:val="center"/>
          </w:tcPr>
          <w:p w14:paraId="1196448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D05B2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FAB2ED5" w14:textId="77777777" w:rsidTr="00400115">
        <w:trPr>
          <w:trHeight w:val="425"/>
        </w:trPr>
        <w:tc>
          <w:tcPr>
            <w:tcW w:w="1500" w:type="pct"/>
            <w:vAlign w:val="center"/>
          </w:tcPr>
          <w:p w14:paraId="2FCD8AE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B5643E3" w14:textId="1D25D2C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774D5B"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76DF797E"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7644C404"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4720C75D"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F8D02A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3077CA3" w14:textId="77777777" w:rsidTr="00400115">
        <w:trPr>
          <w:trHeight w:val="425"/>
        </w:trPr>
        <w:tc>
          <w:tcPr>
            <w:tcW w:w="1500" w:type="pct"/>
            <w:vAlign w:val="center"/>
          </w:tcPr>
          <w:p w14:paraId="153098B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4607224" w14:textId="5325AB8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7767B0">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F8D08C5" w14:textId="77777777" w:rsidTr="00400115">
        <w:trPr>
          <w:trHeight w:val="425"/>
        </w:trPr>
        <w:tc>
          <w:tcPr>
            <w:tcW w:w="1500" w:type="pct"/>
            <w:vAlign w:val="center"/>
          </w:tcPr>
          <w:p w14:paraId="51453D7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68543701"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01CF0F5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5AB4221" w14:textId="77777777" w:rsidTr="00400115">
        <w:trPr>
          <w:cantSplit/>
          <w:trHeight w:val="425"/>
        </w:trPr>
        <w:tc>
          <w:tcPr>
            <w:tcW w:w="1500" w:type="pct"/>
            <w:vAlign w:val="center"/>
          </w:tcPr>
          <w:p w14:paraId="6096714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685213E"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3C58F694" w14:textId="77777777" w:rsidR="00245388" w:rsidRPr="005C0AA6" w:rsidRDefault="00245388" w:rsidP="00245388">
            <w:pPr>
              <w:spacing w:before="60" w:after="60"/>
              <w:jc w:val="left"/>
              <w:rPr>
                <w:sz w:val="20"/>
                <w:szCs w:val="20"/>
              </w:rPr>
            </w:pPr>
          </w:p>
          <w:p w14:paraId="3BF8684D"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3C63853"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266BA6A4"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0AE496EE"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7E7EE885"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30860536" w14:textId="77777777" w:rsidTr="00400115">
        <w:trPr>
          <w:cantSplit/>
          <w:trHeight w:val="425"/>
        </w:trPr>
        <w:tc>
          <w:tcPr>
            <w:tcW w:w="1500" w:type="pct"/>
            <w:vAlign w:val="center"/>
          </w:tcPr>
          <w:p w14:paraId="7614EA17"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B656919"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1C7D978F" w14:textId="77777777" w:rsidR="00205CFA" w:rsidRPr="005C0AA6" w:rsidRDefault="00205CFA" w:rsidP="00245388">
            <w:pPr>
              <w:spacing w:before="60" w:after="60"/>
              <w:jc w:val="left"/>
              <w:rPr>
                <w:sz w:val="20"/>
                <w:szCs w:val="20"/>
              </w:rPr>
            </w:pPr>
          </w:p>
          <w:p w14:paraId="192C1AA0"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4C061F27"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21E5E965"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0C379373"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4B204864"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2082BD23"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 xml:space="preserve"> </w:t>
      </w:r>
    </w:p>
    <w:p w14:paraId="529EBD5B" w14:textId="77777777" w:rsidR="00D938D3" w:rsidRDefault="00D938D3" w:rsidP="00121043">
      <w:pPr>
        <w:spacing w:before="120"/>
      </w:pPr>
      <w:r w:rsidRPr="00971C80">
        <w:t>UpdateMeterBalance Definition</w:t>
      </w:r>
    </w:p>
    <w:p w14:paraId="2ED33D80" w14:textId="77777777" w:rsidR="00297CE2" w:rsidRDefault="00297CE2" w:rsidP="00D938D3"/>
    <w:p w14:paraId="78EB317C"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71D66804" w14:textId="77777777" w:rsidR="00F629E2" w:rsidRDefault="00F629E2" w:rsidP="00F629E2">
      <w:pPr>
        <w:pStyle w:val="ListParagraph"/>
        <w:numPr>
          <w:ilvl w:val="2"/>
          <w:numId w:val="42"/>
        </w:numPr>
        <w:ind w:left="1134" w:hanging="567"/>
      </w:pPr>
      <w:r>
        <w:t>For GSME the element used will define which Device balance is adjusted</w:t>
      </w:r>
    </w:p>
    <w:p w14:paraId="496158F7"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369ECAC8" w14:textId="77777777" w:rsidR="00F629E2" w:rsidRDefault="00F629E2" w:rsidP="00F629E2">
      <w:pPr>
        <w:pStyle w:val="ListParagraph"/>
        <w:ind w:left="1146"/>
      </w:pPr>
    </w:p>
    <w:p w14:paraId="04D62656" w14:textId="77777777" w:rsidR="00297CE2" w:rsidRDefault="00297CE2" w:rsidP="00F629E2">
      <w:pPr>
        <w:ind w:left="851" w:hanging="425"/>
      </w:pPr>
    </w:p>
    <w:p w14:paraId="26897641"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1B32AF1F" w14:textId="77777777" w:rsidTr="00400115">
        <w:trPr>
          <w:trHeight w:val="553"/>
        </w:trPr>
        <w:tc>
          <w:tcPr>
            <w:tcW w:w="886" w:type="pct"/>
          </w:tcPr>
          <w:p w14:paraId="028A5A42"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0B543C3" w14:textId="77777777" w:rsidR="00D938D3" w:rsidRPr="00971C80" w:rsidRDefault="00D938D3" w:rsidP="00F169F5">
            <w:pPr>
              <w:keepNext/>
              <w:jc w:val="left"/>
              <w:rPr>
                <w:b/>
                <w:sz w:val="20"/>
                <w:szCs w:val="20"/>
              </w:rPr>
            </w:pPr>
            <w:r w:rsidRPr="00971C80">
              <w:rPr>
                <w:b/>
                <w:sz w:val="20"/>
                <w:szCs w:val="20"/>
              </w:rPr>
              <w:t>Description</w:t>
            </w:r>
          </w:p>
          <w:p w14:paraId="14F542A6"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200A8444"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E80F3C0"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4413FECA"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4E2276C1"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5E1392C" w14:textId="77777777" w:rsidTr="00400115">
        <w:trPr>
          <w:cantSplit/>
          <w:trHeight w:val="1115"/>
        </w:trPr>
        <w:tc>
          <w:tcPr>
            <w:tcW w:w="886" w:type="pct"/>
          </w:tcPr>
          <w:p w14:paraId="0274E60C"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59AA0D29"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BC7BD94" w14:textId="77777777" w:rsidR="00D938D3" w:rsidRPr="00971C80" w:rsidRDefault="00D938D3" w:rsidP="00F169F5">
            <w:pPr>
              <w:keepNext/>
              <w:spacing w:before="120" w:after="60"/>
              <w:jc w:val="left"/>
              <w:rPr>
                <w:sz w:val="20"/>
                <w:szCs w:val="20"/>
              </w:rPr>
            </w:pPr>
            <w:r w:rsidRPr="00971C80">
              <w:rPr>
                <w:sz w:val="20"/>
                <w:szCs w:val="20"/>
              </w:rPr>
              <w:t>sr: AdjustOrReset</w:t>
            </w:r>
          </w:p>
          <w:p w14:paraId="68C0C5E2" w14:textId="77777777" w:rsidR="00D938D3" w:rsidRPr="00971C80" w:rsidRDefault="00D938D3" w:rsidP="00F169F5">
            <w:pPr>
              <w:keepNext/>
              <w:spacing w:before="120" w:after="60"/>
              <w:jc w:val="left"/>
              <w:rPr>
                <w:sz w:val="20"/>
                <w:szCs w:val="20"/>
              </w:rPr>
            </w:pPr>
          </w:p>
        </w:tc>
        <w:tc>
          <w:tcPr>
            <w:tcW w:w="1241" w:type="pct"/>
          </w:tcPr>
          <w:p w14:paraId="46745754" w14:textId="77777777" w:rsidR="004B33FF" w:rsidRPr="00971C80" w:rsidRDefault="00D938D3" w:rsidP="00F169F5">
            <w:pPr>
              <w:keepNext/>
              <w:spacing w:before="120" w:after="60"/>
              <w:jc w:val="left"/>
              <w:rPr>
                <w:sz w:val="20"/>
                <w:szCs w:val="20"/>
              </w:rPr>
            </w:pPr>
            <w:r w:rsidRPr="00971C80">
              <w:rPr>
                <w:sz w:val="20"/>
                <w:szCs w:val="20"/>
              </w:rPr>
              <w:t>Yes</w:t>
            </w:r>
          </w:p>
          <w:p w14:paraId="7846FE64"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569A2A1A"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734E174F"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23A02519" w14:textId="77777777" w:rsidTr="00400115">
        <w:trPr>
          <w:cantSplit/>
        </w:trPr>
        <w:tc>
          <w:tcPr>
            <w:tcW w:w="886" w:type="pct"/>
          </w:tcPr>
          <w:p w14:paraId="7C5B100B"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C8365A4"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67DF10EE" w14:textId="77777777" w:rsidR="00D938D3" w:rsidRPr="00971C80" w:rsidRDefault="00D938D3" w:rsidP="00F169F5">
            <w:pPr>
              <w:spacing w:before="120" w:after="60"/>
              <w:jc w:val="left"/>
              <w:rPr>
                <w:sz w:val="20"/>
                <w:szCs w:val="20"/>
              </w:rPr>
            </w:pPr>
            <w:r w:rsidRPr="00971C80">
              <w:rPr>
                <w:sz w:val="20"/>
                <w:szCs w:val="20"/>
              </w:rPr>
              <w:t>sr:AdjustOrReset</w:t>
            </w:r>
          </w:p>
          <w:p w14:paraId="739957D2" w14:textId="77777777" w:rsidR="00D938D3" w:rsidRPr="00971C80" w:rsidRDefault="00D938D3" w:rsidP="00F169F5">
            <w:pPr>
              <w:spacing w:before="120" w:after="60"/>
              <w:jc w:val="left"/>
              <w:rPr>
                <w:sz w:val="20"/>
                <w:szCs w:val="20"/>
              </w:rPr>
            </w:pPr>
          </w:p>
        </w:tc>
        <w:tc>
          <w:tcPr>
            <w:tcW w:w="1241" w:type="pct"/>
          </w:tcPr>
          <w:p w14:paraId="5CCAF991" w14:textId="77777777" w:rsidR="004B33FF" w:rsidRPr="00971C80" w:rsidRDefault="00D938D3" w:rsidP="00F169F5">
            <w:pPr>
              <w:spacing w:before="120" w:after="60"/>
              <w:jc w:val="left"/>
              <w:rPr>
                <w:sz w:val="20"/>
                <w:szCs w:val="20"/>
              </w:rPr>
            </w:pPr>
            <w:r w:rsidRPr="00971C80">
              <w:rPr>
                <w:sz w:val="20"/>
                <w:szCs w:val="20"/>
              </w:rPr>
              <w:t xml:space="preserve">Yes </w:t>
            </w:r>
          </w:p>
          <w:p w14:paraId="71D50744"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1484A282"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3F5B10CC" w14:textId="77777777" w:rsidR="00D938D3" w:rsidRPr="00971C80" w:rsidRDefault="00D938D3" w:rsidP="00F169F5">
            <w:pPr>
              <w:spacing w:before="120" w:after="60"/>
              <w:jc w:val="left"/>
              <w:rPr>
                <w:sz w:val="20"/>
                <w:szCs w:val="20"/>
              </w:rPr>
            </w:pPr>
            <w:r w:rsidRPr="00971C80">
              <w:rPr>
                <w:sz w:val="20"/>
                <w:szCs w:val="20"/>
              </w:rPr>
              <w:t>N/A</w:t>
            </w:r>
          </w:p>
        </w:tc>
      </w:tr>
    </w:tbl>
    <w:p w14:paraId="51BBF265" w14:textId="67323A2D" w:rsidR="00A90EB0" w:rsidRPr="000B4DCD" w:rsidRDefault="00A90EB0" w:rsidP="004705F3">
      <w:pPr>
        <w:pStyle w:val="Caption"/>
      </w:pPr>
      <w:bookmarkStart w:id="871"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871"/>
    </w:p>
    <w:p w14:paraId="324EDD04" w14:textId="77777777" w:rsidR="00D938D3" w:rsidRPr="00971C80" w:rsidRDefault="00D938D3" w:rsidP="00D938D3"/>
    <w:p w14:paraId="1681B181"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669F84E8" w14:textId="77777777" w:rsidTr="00400115">
        <w:trPr>
          <w:trHeight w:val="553"/>
        </w:trPr>
        <w:tc>
          <w:tcPr>
            <w:tcW w:w="1002" w:type="pct"/>
          </w:tcPr>
          <w:p w14:paraId="08836D8B"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0E3282" w14:textId="77777777" w:rsidR="00D938D3" w:rsidRPr="00971C80" w:rsidRDefault="00D938D3" w:rsidP="00E03BFE">
            <w:pPr>
              <w:jc w:val="left"/>
              <w:rPr>
                <w:b/>
                <w:sz w:val="20"/>
                <w:szCs w:val="20"/>
              </w:rPr>
            </w:pPr>
            <w:r w:rsidRPr="00971C80">
              <w:rPr>
                <w:b/>
                <w:sz w:val="20"/>
                <w:szCs w:val="20"/>
              </w:rPr>
              <w:t>Description</w:t>
            </w:r>
          </w:p>
          <w:p w14:paraId="7CB463DD"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2F680FCB"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4632B7F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22C92533" w14:textId="77777777" w:rsidR="00D938D3" w:rsidRPr="00971C80" w:rsidRDefault="00D938D3" w:rsidP="00E03BFE">
            <w:pPr>
              <w:jc w:val="left"/>
              <w:rPr>
                <w:b/>
                <w:sz w:val="20"/>
                <w:szCs w:val="20"/>
              </w:rPr>
            </w:pPr>
            <w:r w:rsidRPr="00971C80">
              <w:rPr>
                <w:b/>
                <w:sz w:val="20"/>
                <w:szCs w:val="20"/>
              </w:rPr>
              <w:t>Default</w:t>
            </w:r>
          </w:p>
        </w:tc>
        <w:tc>
          <w:tcPr>
            <w:tcW w:w="383" w:type="pct"/>
          </w:tcPr>
          <w:p w14:paraId="19A4E986" w14:textId="77777777" w:rsidR="00D938D3" w:rsidRPr="00971C80" w:rsidRDefault="00D938D3" w:rsidP="00E03BFE">
            <w:pPr>
              <w:jc w:val="left"/>
              <w:rPr>
                <w:b/>
                <w:sz w:val="20"/>
                <w:szCs w:val="20"/>
              </w:rPr>
            </w:pPr>
            <w:r w:rsidRPr="00971C80">
              <w:rPr>
                <w:b/>
                <w:sz w:val="20"/>
                <w:szCs w:val="20"/>
              </w:rPr>
              <w:t>Units</w:t>
            </w:r>
          </w:p>
        </w:tc>
      </w:tr>
      <w:tr w:rsidR="00971C80" w:rsidRPr="00971C80" w14:paraId="2D3767B2" w14:textId="77777777" w:rsidTr="00400115">
        <w:tc>
          <w:tcPr>
            <w:tcW w:w="1002" w:type="pct"/>
          </w:tcPr>
          <w:p w14:paraId="10BAA036"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2A0E89E"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5208EDA8" w14:textId="77777777" w:rsidR="00D938D3" w:rsidRPr="00971C80" w:rsidRDefault="00D938D3" w:rsidP="00E03BFE">
            <w:pPr>
              <w:spacing w:before="60" w:after="60"/>
              <w:jc w:val="left"/>
              <w:rPr>
                <w:sz w:val="20"/>
                <w:szCs w:val="20"/>
              </w:rPr>
            </w:pPr>
            <w:r w:rsidRPr="00971C80">
              <w:rPr>
                <w:sz w:val="20"/>
                <w:szCs w:val="20"/>
              </w:rPr>
              <w:t>xs:int</w:t>
            </w:r>
          </w:p>
          <w:p w14:paraId="3B923454" w14:textId="77777777" w:rsidR="00D938D3" w:rsidRPr="00971C80" w:rsidRDefault="00D938D3" w:rsidP="00E03BFE">
            <w:pPr>
              <w:spacing w:before="60" w:after="60"/>
              <w:jc w:val="left"/>
              <w:rPr>
                <w:sz w:val="20"/>
                <w:szCs w:val="20"/>
              </w:rPr>
            </w:pPr>
          </w:p>
        </w:tc>
        <w:tc>
          <w:tcPr>
            <w:tcW w:w="1189" w:type="pct"/>
          </w:tcPr>
          <w:p w14:paraId="72EE3C60" w14:textId="77777777" w:rsidR="00D938D3" w:rsidRPr="00971C80" w:rsidRDefault="00D938D3" w:rsidP="00E03BFE">
            <w:pPr>
              <w:spacing w:before="60" w:after="60"/>
              <w:jc w:val="left"/>
              <w:rPr>
                <w:sz w:val="20"/>
                <w:szCs w:val="20"/>
              </w:rPr>
            </w:pPr>
            <w:r w:rsidRPr="00971C80">
              <w:rPr>
                <w:sz w:val="20"/>
                <w:szCs w:val="20"/>
              </w:rPr>
              <w:t>Yes if adjusting the balance</w:t>
            </w:r>
          </w:p>
          <w:p w14:paraId="388F221E"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61C9A75"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725E783B"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3DBE7F42" w14:textId="77777777" w:rsidTr="00400115">
        <w:tc>
          <w:tcPr>
            <w:tcW w:w="1002" w:type="pct"/>
          </w:tcPr>
          <w:p w14:paraId="4191DFAC"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43E9251"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F7FF62E" w14:textId="77777777" w:rsidR="00D938D3" w:rsidRDefault="00EA1755" w:rsidP="00245388">
            <w:pPr>
              <w:keepNext/>
              <w:spacing w:before="60" w:after="60"/>
              <w:jc w:val="left"/>
              <w:rPr>
                <w:sz w:val="20"/>
                <w:szCs w:val="20"/>
              </w:rPr>
            </w:pPr>
            <w:r>
              <w:rPr>
                <w:sz w:val="20"/>
                <w:szCs w:val="20"/>
              </w:rPr>
              <w:t>sr:ResetMeterBalance</w:t>
            </w:r>
          </w:p>
          <w:p w14:paraId="2B142ADD" w14:textId="77777777" w:rsidR="001B4087" w:rsidRDefault="001B4087" w:rsidP="00245388">
            <w:pPr>
              <w:keepNext/>
              <w:spacing w:before="60" w:after="60"/>
              <w:jc w:val="left"/>
              <w:rPr>
                <w:sz w:val="20"/>
                <w:szCs w:val="20"/>
              </w:rPr>
            </w:pPr>
          </w:p>
          <w:p w14:paraId="3FBD2632"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566F11B2" w14:textId="77777777" w:rsidR="00D938D3" w:rsidRDefault="00D938D3" w:rsidP="00245388">
            <w:pPr>
              <w:keepNext/>
              <w:spacing w:before="60" w:after="60"/>
              <w:jc w:val="left"/>
              <w:rPr>
                <w:sz w:val="20"/>
                <w:szCs w:val="20"/>
              </w:rPr>
            </w:pPr>
            <w:r w:rsidRPr="00971C80">
              <w:rPr>
                <w:sz w:val="20"/>
                <w:szCs w:val="20"/>
              </w:rPr>
              <w:t>Yes if resetting the balance</w:t>
            </w:r>
          </w:p>
          <w:p w14:paraId="7E06C914"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55D084A"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3D13DAD2" w14:textId="77777777" w:rsidR="00D938D3" w:rsidRPr="00971C80" w:rsidRDefault="00D938D3" w:rsidP="00245388">
            <w:pPr>
              <w:keepNext/>
              <w:spacing w:before="60" w:after="60"/>
              <w:jc w:val="left"/>
              <w:rPr>
                <w:sz w:val="20"/>
                <w:szCs w:val="20"/>
              </w:rPr>
            </w:pPr>
            <w:r w:rsidRPr="00971C80">
              <w:rPr>
                <w:sz w:val="20"/>
                <w:szCs w:val="20"/>
              </w:rPr>
              <w:t>N/A</w:t>
            </w:r>
          </w:p>
        </w:tc>
      </w:tr>
    </w:tbl>
    <w:p w14:paraId="5024E011" w14:textId="0CEEABEA" w:rsidR="00A90EB0" w:rsidRPr="000B4DCD" w:rsidRDefault="00A90EB0" w:rsidP="004705F3">
      <w:pPr>
        <w:pStyle w:val="Caption"/>
      </w:pPr>
      <w:bookmarkStart w:id="872"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872"/>
    </w:p>
    <w:p w14:paraId="31B4C4E4" w14:textId="77777777" w:rsidR="00D938D3" w:rsidRPr="00EA6BD0" w:rsidRDefault="007E313C" w:rsidP="00F000C9">
      <w:pPr>
        <w:pStyle w:val="Heading4"/>
      </w:pPr>
      <w:r w:rsidRPr="00EA6BD0">
        <w:tab/>
      </w:r>
      <w:r w:rsidR="00D938D3" w:rsidRPr="00EA6BD0">
        <w:t>Specific Validation for this Request</w:t>
      </w:r>
    </w:p>
    <w:p w14:paraId="7EF23B1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DD0C5A8" w14:textId="77777777" w:rsidR="00D938D3" w:rsidRPr="00971C80" w:rsidRDefault="00D938D3" w:rsidP="00D938D3">
      <w:pPr>
        <w:spacing w:after="200" w:line="276" w:lineRule="auto"/>
        <w:jc w:val="left"/>
      </w:pPr>
      <w:r w:rsidRPr="00971C80">
        <w:br w:type="page"/>
      </w:r>
    </w:p>
    <w:p w14:paraId="3D3B86CA" w14:textId="77777777" w:rsidR="00D938D3" w:rsidRPr="00971C80" w:rsidRDefault="00D938D3" w:rsidP="00D938D3">
      <w:pPr>
        <w:pStyle w:val="Heading3"/>
      </w:pPr>
      <w:bookmarkStart w:id="873" w:name="_Toc402516087"/>
      <w:bookmarkStart w:id="874" w:name="_Toc398808615"/>
      <w:bookmarkStart w:id="875" w:name="_Ref489868420"/>
      <w:bookmarkStart w:id="876" w:name="_Ref489868458"/>
      <w:bookmarkStart w:id="877" w:name="_Toc489860697"/>
      <w:bookmarkStart w:id="878" w:name="_Toc506336071"/>
      <w:bookmarkStart w:id="879" w:name="_Toc509172427"/>
      <w:bookmarkEnd w:id="873"/>
      <w:r w:rsidRPr="00971C80">
        <w:lastRenderedPageBreak/>
        <w:t>Update Payment Mode</w:t>
      </w:r>
      <w:bookmarkEnd w:id="874"/>
      <w:bookmarkEnd w:id="875"/>
      <w:bookmarkEnd w:id="876"/>
      <w:bookmarkEnd w:id="877"/>
      <w:bookmarkEnd w:id="878"/>
      <w:bookmarkEnd w:id="879"/>
    </w:p>
    <w:p w14:paraId="2FAEB52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3634A1" w14:textId="77777777" w:rsidTr="00400115">
        <w:trPr>
          <w:trHeight w:val="425"/>
        </w:trPr>
        <w:tc>
          <w:tcPr>
            <w:tcW w:w="1500" w:type="pct"/>
            <w:vAlign w:val="center"/>
          </w:tcPr>
          <w:p w14:paraId="5C691EE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D2FCB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103B713C" w14:textId="77777777" w:rsidTr="00400115">
        <w:trPr>
          <w:trHeight w:val="425"/>
        </w:trPr>
        <w:tc>
          <w:tcPr>
            <w:tcW w:w="1500" w:type="pct"/>
            <w:vAlign w:val="center"/>
          </w:tcPr>
          <w:p w14:paraId="2E8DBB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69E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6E9FCE7" w14:textId="77777777" w:rsidTr="00400115">
        <w:trPr>
          <w:trHeight w:val="425"/>
        </w:trPr>
        <w:tc>
          <w:tcPr>
            <w:tcW w:w="1500" w:type="pct"/>
            <w:vAlign w:val="center"/>
          </w:tcPr>
          <w:p w14:paraId="5373C5C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B76C8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13328C88" w14:textId="77777777" w:rsidTr="00400115">
        <w:trPr>
          <w:trHeight w:val="425"/>
        </w:trPr>
        <w:tc>
          <w:tcPr>
            <w:tcW w:w="1500" w:type="pct"/>
            <w:vAlign w:val="center"/>
          </w:tcPr>
          <w:p w14:paraId="4997F73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F4F0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0C4A67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7900A57" w14:textId="77777777" w:rsidTr="00400115">
        <w:trPr>
          <w:trHeight w:val="425"/>
        </w:trPr>
        <w:tc>
          <w:tcPr>
            <w:tcW w:w="1500" w:type="pct"/>
            <w:vAlign w:val="center"/>
          </w:tcPr>
          <w:p w14:paraId="1545EF7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7004DBC" w14:textId="77777777" w:rsidR="00D938D3" w:rsidRPr="00971C80" w:rsidRDefault="00D938D3" w:rsidP="00D938D3">
            <w:pPr>
              <w:spacing w:before="60" w:after="60"/>
              <w:contextualSpacing/>
              <w:rPr>
                <w:sz w:val="20"/>
                <w:szCs w:val="20"/>
              </w:rPr>
            </w:pPr>
            <w:r w:rsidRPr="00971C80">
              <w:rPr>
                <w:sz w:val="20"/>
                <w:szCs w:val="20"/>
              </w:rPr>
              <w:t>Critical</w:t>
            </w:r>
          </w:p>
          <w:p w14:paraId="21B2E88C" w14:textId="77777777" w:rsidR="00D938D3" w:rsidRPr="00971C80" w:rsidRDefault="00D938D3" w:rsidP="00D938D3">
            <w:pPr>
              <w:spacing w:before="60" w:after="60"/>
              <w:contextualSpacing/>
              <w:jc w:val="left"/>
              <w:rPr>
                <w:sz w:val="20"/>
                <w:szCs w:val="20"/>
              </w:rPr>
            </w:pPr>
          </w:p>
        </w:tc>
      </w:tr>
      <w:tr w:rsidR="00971C80" w:rsidRPr="00FA1A3B" w14:paraId="3DA5F2A4" w14:textId="77777777" w:rsidTr="00400115">
        <w:trPr>
          <w:trHeight w:val="425"/>
        </w:trPr>
        <w:tc>
          <w:tcPr>
            <w:tcW w:w="1500" w:type="pct"/>
            <w:vAlign w:val="center"/>
          </w:tcPr>
          <w:p w14:paraId="1BE9906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A54E534"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5E9E16B"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879A46F"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E36EC87" w14:textId="77777777" w:rsidTr="00400115">
        <w:trPr>
          <w:trHeight w:val="425"/>
        </w:trPr>
        <w:tc>
          <w:tcPr>
            <w:tcW w:w="1500" w:type="pct"/>
            <w:vAlign w:val="center"/>
          </w:tcPr>
          <w:p w14:paraId="225A5F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1D46E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1039C689" w14:textId="77777777" w:rsidTr="00400115">
        <w:trPr>
          <w:trHeight w:val="425"/>
        </w:trPr>
        <w:tc>
          <w:tcPr>
            <w:tcW w:w="1500" w:type="pct"/>
            <w:vAlign w:val="center"/>
          </w:tcPr>
          <w:p w14:paraId="1C1CEF9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20D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14D416" w14:textId="77777777" w:rsidTr="00400115">
        <w:trPr>
          <w:trHeight w:val="425"/>
        </w:trPr>
        <w:tc>
          <w:tcPr>
            <w:tcW w:w="1500" w:type="pct"/>
            <w:vAlign w:val="center"/>
          </w:tcPr>
          <w:p w14:paraId="1382280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4729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6610D4D" w14:textId="77777777" w:rsidTr="00400115">
        <w:trPr>
          <w:trHeight w:val="425"/>
        </w:trPr>
        <w:tc>
          <w:tcPr>
            <w:tcW w:w="1500" w:type="pct"/>
            <w:vAlign w:val="center"/>
          </w:tcPr>
          <w:p w14:paraId="26193E9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82F53B"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806B22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3EC395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1861600E" w14:textId="77777777" w:rsidR="00D938D3" w:rsidRPr="00971C80" w:rsidRDefault="00D938D3" w:rsidP="00D938D3">
            <w:pPr>
              <w:spacing w:before="60" w:after="60"/>
              <w:contextualSpacing/>
              <w:jc w:val="left"/>
              <w:rPr>
                <w:sz w:val="20"/>
                <w:szCs w:val="20"/>
              </w:rPr>
            </w:pPr>
          </w:p>
          <w:p w14:paraId="6AAEC68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4E04551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741E20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587D0C6"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7C4298A" w14:textId="77777777" w:rsidTr="00400115">
        <w:trPr>
          <w:trHeight w:val="425"/>
        </w:trPr>
        <w:tc>
          <w:tcPr>
            <w:tcW w:w="1500" w:type="pct"/>
            <w:vAlign w:val="center"/>
          </w:tcPr>
          <w:p w14:paraId="644826D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757E8" w14:textId="6699A7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42E6707" w14:textId="77777777" w:rsidTr="00400115">
        <w:trPr>
          <w:trHeight w:val="425"/>
        </w:trPr>
        <w:tc>
          <w:tcPr>
            <w:tcW w:w="1500" w:type="pct"/>
            <w:vAlign w:val="center"/>
          </w:tcPr>
          <w:p w14:paraId="5B7A46D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CFC3FF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91B3CC6" w14:textId="77777777" w:rsidTr="00400115">
        <w:trPr>
          <w:trHeight w:val="425"/>
        </w:trPr>
        <w:tc>
          <w:tcPr>
            <w:tcW w:w="1500" w:type="pct"/>
            <w:vAlign w:val="center"/>
          </w:tcPr>
          <w:p w14:paraId="33336D4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6F33E3D" w14:textId="79F4966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CA78C04"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52B357D5"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453D732D"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6178554B"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606D172E"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41F1FF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283F8C" w14:textId="77777777" w:rsidTr="00400115">
        <w:trPr>
          <w:trHeight w:val="425"/>
        </w:trPr>
        <w:tc>
          <w:tcPr>
            <w:tcW w:w="1500" w:type="pct"/>
            <w:vAlign w:val="center"/>
          </w:tcPr>
          <w:p w14:paraId="34F7482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D98D4CC" w14:textId="3B45E22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76300B7" w14:textId="77777777" w:rsidTr="00400115">
        <w:trPr>
          <w:trHeight w:val="425"/>
        </w:trPr>
        <w:tc>
          <w:tcPr>
            <w:tcW w:w="1500" w:type="pct"/>
            <w:vAlign w:val="center"/>
          </w:tcPr>
          <w:p w14:paraId="121AA27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2D8A44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C23E05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9B37206" w14:textId="77777777" w:rsidTr="00400115">
        <w:trPr>
          <w:trHeight w:val="425"/>
        </w:trPr>
        <w:tc>
          <w:tcPr>
            <w:tcW w:w="1500" w:type="pct"/>
            <w:vAlign w:val="center"/>
          </w:tcPr>
          <w:p w14:paraId="6C1F377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A0631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180566E8" w14:textId="77777777" w:rsidR="002B2EEE" w:rsidRDefault="002B2EEE" w:rsidP="008A0CA9">
            <w:pPr>
              <w:spacing w:before="60" w:after="60"/>
              <w:contextualSpacing/>
              <w:jc w:val="left"/>
              <w:rPr>
                <w:sz w:val="20"/>
                <w:szCs w:val="20"/>
              </w:rPr>
            </w:pPr>
          </w:p>
          <w:p w14:paraId="2249A30E"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7E012294" w14:textId="77777777" w:rsidR="002B2EEE" w:rsidRPr="00971C80" w:rsidRDefault="002B2EEE" w:rsidP="002B2EEE">
            <w:pPr>
              <w:spacing w:before="60" w:after="60"/>
              <w:contextualSpacing/>
              <w:jc w:val="left"/>
              <w:rPr>
                <w:sz w:val="20"/>
                <w:szCs w:val="20"/>
              </w:rPr>
            </w:pPr>
          </w:p>
        </w:tc>
        <w:tc>
          <w:tcPr>
            <w:tcW w:w="1750" w:type="pct"/>
            <w:vAlign w:val="center"/>
          </w:tcPr>
          <w:p w14:paraId="0C98877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5290E7AC" w14:textId="77777777" w:rsidR="002B2EEE" w:rsidRDefault="002B2EEE" w:rsidP="008A0CA9">
            <w:pPr>
              <w:spacing w:before="60" w:after="60"/>
              <w:contextualSpacing/>
              <w:jc w:val="left"/>
              <w:rPr>
                <w:sz w:val="20"/>
                <w:szCs w:val="20"/>
              </w:rPr>
            </w:pPr>
          </w:p>
          <w:p w14:paraId="1C14815C"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22B780E1" w14:textId="77777777" w:rsidTr="00400115">
        <w:trPr>
          <w:trHeight w:val="425"/>
        </w:trPr>
        <w:tc>
          <w:tcPr>
            <w:tcW w:w="1500" w:type="pct"/>
            <w:vAlign w:val="center"/>
          </w:tcPr>
          <w:p w14:paraId="542A3495"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302140"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B788E62" w14:textId="77777777" w:rsidR="002B2EEE" w:rsidRDefault="002B2EEE" w:rsidP="008A0CA9">
            <w:pPr>
              <w:spacing w:before="60" w:after="60"/>
              <w:contextualSpacing/>
              <w:jc w:val="left"/>
              <w:rPr>
                <w:sz w:val="20"/>
                <w:szCs w:val="20"/>
              </w:rPr>
            </w:pPr>
          </w:p>
          <w:p w14:paraId="1AFB2271"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2F64FE8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50863539" w14:textId="77777777" w:rsidR="002B2EEE" w:rsidRDefault="002B2EEE" w:rsidP="008A0CA9">
            <w:pPr>
              <w:spacing w:before="60" w:after="60"/>
              <w:contextualSpacing/>
              <w:jc w:val="left"/>
              <w:rPr>
                <w:sz w:val="20"/>
                <w:szCs w:val="20"/>
              </w:rPr>
            </w:pPr>
          </w:p>
          <w:p w14:paraId="47B4A8EB"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78C117B5" w14:textId="77777777" w:rsidR="002B2EEE" w:rsidRPr="00713C07" w:rsidRDefault="002B2EEE" w:rsidP="008A0CA9">
            <w:pPr>
              <w:spacing w:before="60" w:after="60"/>
              <w:contextualSpacing/>
              <w:jc w:val="left"/>
              <w:rPr>
                <w:sz w:val="20"/>
                <w:szCs w:val="20"/>
              </w:rPr>
            </w:pPr>
          </w:p>
        </w:tc>
      </w:tr>
    </w:tbl>
    <w:p w14:paraId="74D7F09B" w14:textId="77777777" w:rsidR="00D938D3" w:rsidRPr="00971C80" w:rsidRDefault="00D938D3" w:rsidP="00D938D3"/>
    <w:p w14:paraId="1B366558" w14:textId="77777777" w:rsidR="000A09C9" w:rsidRPr="00971C80" w:rsidRDefault="000A09C9">
      <w:pPr>
        <w:spacing w:after="200" w:line="276" w:lineRule="auto"/>
        <w:jc w:val="left"/>
      </w:pPr>
      <w:r w:rsidRPr="00971C80">
        <w:br w:type="page"/>
      </w:r>
    </w:p>
    <w:p w14:paraId="10DA9E57" w14:textId="77777777" w:rsidR="00D938D3" w:rsidRPr="00EA6BD0" w:rsidRDefault="007E313C" w:rsidP="00F000C9">
      <w:pPr>
        <w:pStyle w:val="Heading4"/>
      </w:pPr>
      <w:r w:rsidRPr="00EA6BD0">
        <w:lastRenderedPageBreak/>
        <w:tab/>
      </w:r>
      <w:r w:rsidR="006D6EE0" w:rsidRPr="00EA6BD0">
        <w:t>Specific Data Items for this Request</w:t>
      </w:r>
    </w:p>
    <w:p w14:paraId="2DF91A04" w14:textId="77777777" w:rsidR="00986261" w:rsidRDefault="00986261" w:rsidP="00D938D3">
      <w:pPr>
        <w:keepNext/>
      </w:pPr>
    </w:p>
    <w:p w14:paraId="4867DDF3" w14:textId="77777777" w:rsidR="00D938D3" w:rsidRDefault="00D938D3" w:rsidP="00D938D3">
      <w:pPr>
        <w:keepNext/>
      </w:pPr>
      <w:r w:rsidRPr="00971C80">
        <w:t>UpdatePaymentMode Definition</w:t>
      </w:r>
    </w:p>
    <w:p w14:paraId="53BA8C97" w14:textId="77777777" w:rsidR="00010C1F" w:rsidRDefault="00010C1F" w:rsidP="00D938D3">
      <w:pPr>
        <w:keepNext/>
      </w:pPr>
    </w:p>
    <w:p w14:paraId="36B06A7A" w14:textId="77777777" w:rsidR="00010C1F" w:rsidRDefault="00010C1F" w:rsidP="00010C1F">
      <w:pPr>
        <w:keepNext/>
      </w:pPr>
      <w:r>
        <w:t>Either Credit or Prepayment must be defined in the request.</w:t>
      </w:r>
    </w:p>
    <w:p w14:paraId="28F19A32"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7B53BC4"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5EC2B29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0109D2BA" w14:textId="77777777" w:rsidTr="00400115">
        <w:trPr>
          <w:trHeight w:val="553"/>
        </w:trPr>
        <w:tc>
          <w:tcPr>
            <w:tcW w:w="1039" w:type="pct"/>
          </w:tcPr>
          <w:p w14:paraId="6E4ACD6E" w14:textId="77777777" w:rsidR="00D938D3" w:rsidRPr="00971C80" w:rsidRDefault="00D938D3" w:rsidP="00E03BFE">
            <w:pPr>
              <w:jc w:val="left"/>
              <w:rPr>
                <w:b/>
                <w:sz w:val="20"/>
                <w:szCs w:val="20"/>
              </w:rPr>
            </w:pPr>
            <w:r w:rsidRPr="00971C80">
              <w:rPr>
                <w:b/>
                <w:sz w:val="20"/>
                <w:szCs w:val="20"/>
              </w:rPr>
              <w:t>Data Item</w:t>
            </w:r>
          </w:p>
        </w:tc>
        <w:tc>
          <w:tcPr>
            <w:tcW w:w="1629" w:type="pct"/>
          </w:tcPr>
          <w:p w14:paraId="46B7EF18" w14:textId="77777777" w:rsidR="00D938D3" w:rsidRPr="00971C80" w:rsidRDefault="00D938D3" w:rsidP="00E03BFE">
            <w:pPr>
              <w:jc w:val="left"/>
              <w:rPr>
                <w:b/>
                <w:sz w:val="20"/>
                <w:szCs w:val="20"/>
              </w:rPr>
            </w:pPr>
            <w:r w:rsidRPr="00971C80">
              <w:rPr>
                <w:b/>
                <w:sz w:val="20"/>
                <w:szCs w:val="20"/>
              </w:rPr>
              <w:t>Description</w:t>
            </w:r>
          </w:p>
          <w:p w14:paraId="195C488F"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04584B74"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A5348C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81BD780" w14:textId="77777777" w:rsidR="00D938D3" w:rsidRPr="00971C80" w:rsidRDefault="00D938D3" w:rsidP="00E03BFE">
            <w:pPr>
              <w:jc w:val="left"/>
              <w:rPr>
                <w:b/>
                <w:sz w:val="20"/>
                <w:szCs w:val="20"/>
              </w:rPr>
            </w:pPr>
            <w:r w:rsidRPr="00971C80">
              <w:rPr>
                <w:b/>
                <w:sz w:val="20"/>
                <w:szCs w:val="20"/>
              </w:rPr>
              <w:t>Default</w:t>
            </w:r>
          </w:p>
        </w:tc>
        <w:tc>
          <w:tcPr>
            <w:tcW w:w="382" w:type="pct"/>
          </w:tcPr>
          <w:p w14:paraId="5F274834" w14:textId="77777777" w:rsidR="00D938D3" w:rsidRPr="00971C80" w:rsidRDefault="00D938D3" w:rsidP="00E03BFE">
            <w:pPr>
              <w:jc w:val="left"/>
              <w:rPr>
                <w:b/>
                <w:sz w:val="20"/>
                <w:szCs w:val="20"/>
              </w:rPr>
            </w:pPr>
            <w:r w:rsidRPr="00971C80">
              <w:rPr>
                <w:b/>
                <w:sz w:val="20"/>
                <w:szCs w:val="20"/>
              </w:rPr>
              <w:t>Units</w:t>
            </w:r>
          </w:p>
        </w:tc>
      </w:tr>
      <w:tr w:rsidR="00971C80" w:rsidRPr="00971C80" w14:paraId="3A4BE229" w14:textId="77777777" w:rsidTr="00400115">
        <w:tc>
          <w:tcPr>
            <w:tcW w:w="1039" w:type="pct"/>
          </w:tcPr>
          <w:p w14:paraId="70E5E942"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F3271F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4A6F17"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7B9489D6"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C78D7B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12F7925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EB6FDA9"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D2E0A40"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2797C5B" w14:textId="77777777" w:rsidTr="00400115">
        <w:tc>
          <w:tcPr>
            <w:tcW w:w="1039" w:type="pct"/>
          </w:tcPr>
          <w:p w14:paraId="0C301F7B"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2D346A55"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4EDFFEA4" w14:textId="77777777" w:rsidR="00D938D3" w:rsidRDefault="00D938D3" w:rsidP="00E03BFE">
            <w:pPr>
              <w:spacing w:before="60" w:after="60"/>
              <w:jc w:val="left"/>
              <w:rPr>
                <w:sz w:val="20"/>
                <w:szCs w:val="20"/>
              </w:rPr>
            </w:pPr>
          </w:p>
          <w:p w14:paraId="0238C986"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5797DB6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7C870A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5F95D782"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7FF1A1BD" w14:textId="77777777" w:rsidTr="00400115">
        <w:tc>
          <w:tcPr>
            <w:tcW w:w="1039" w:type="pct"/>
          </w:tcPr>
          <w:p w14:paraId="59A478A3"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5B4ED4B"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5900152F" w14:textId="77777777" w:rsidR="00010C1F" w:rsidRPr="00971C80" w:rsidRDefault="00010C1F" w:rsidP="00E03BFE">
            <w:pPr>
              <w:spacing w:after="60"/>
              <w:ind w:left="15"/>
              <w:contextualSpacing/>
              <w:jc w:val="left"/>
              <w:rPr>
                <w:sz w:val="20"/>
                <w:szCs w:val="20"/>
              </w:rPr>
            </w:pPr>
          </w:p>
        </w:tc>
        <w:tc>
          <w:tcPr>
            <w:tcW w:w="698" w:type="pct"/>
          </w:tcPr>
          <w:p w14:paraId="73399C17"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04260D6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42DCE36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2F0C24EF" w14:textId="77777777" w:rsidR="00010C1F" w:rsidRPr="00971C80" w:rsidRDefault="00010C1F" w:rsidP="00E03BFE">
            <w:pPr>
              <w:spacing w:before="60" w:after="60"/>
              <w:jc w:val="left"/>
              <w:rPr>
                <w:sz w:val="20"/>
                <w:szCs w:val="20"/>
              </w:rPr>
            </w:pPr>
            <w:r w:rsidRPr="00971C80">
              <w:rPr>
                <w:sz w:val="20"/>
                <w:szCs w:val="20"/>
              </w:rPr>
              <w:t>N/A</w:t>
            </w:r>
          </w:p>
        </w:tc>
      </w:tr>
    </w:tbl>
    <w:p w14:paraId="73D6C359" w14:textId="0301200D" w:rsidR="008970D9" w:rsidRPr="000B4DCD" w:rsidRDefault="008970D9" w:rsidP="004705F3">
      <w:pPr>
        <w:pStyle w:val="Caption"/>
      </w:pPr>
      <w:bookmarkStart w:id="880"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880"/>
    </w:p>
    <w:p w14:paraId="1111188F" w14:textId="77777777" w:rsidR="00D938D3" w:rsidRDefault="00D938D3" w:rsidP="00D938D3"/>
    <w:p w14:paraId="57E7D6BA"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7B896C28" w14:textId="77777777" w:rsidTr="00400115">
        <w:trPr>
          <w:trHeight w:val="553"/>
        </w:trPr>
        <w:tc>
          <w:tcPr>
            <w:tcW w:w="1194" w:type="pct"/>
          </w:tcPr>
          <w:p w14:paraId="742580EC" w14:textId="77777777" w:rsidR="00986261" w:rsidRPr="00971C80" w:rsidRDefault="00986261" w:rsidP="00F4569C">
            <w:pPr>
              <w:jc w:val="left"/>
              <w:rPr>
                <w:b/>
                <w:sz w:val="20"/>
                <w:szCs w:val="20"/>
              </w:rPr>
            </w:pPr>
            <w:r w:rsidRPr="00971C80">
              <w:rPr>
                <w:b/>
                <w:sz w:val="20"/>
                <w:szCs w:val="20"/>
              </w:rPr>
              <w:t>Data Item</w:t>
            </w:r>
          </w:p>
        </w:tc>
        <w:tc>
          <w:tcPr>
            <w:tcW w:w="1706" w:type="pct"/>
          </w:tcPr>
          <w:p w14:paraId="5DCFD864" w14:textId="77777777" w:rsidR="00986261" w:rsidRPr="00971C80" w:rsidRDefault="00986261" w:rsidP="00F4569C">
            <w:pPr>
              <w:jc w:val="left"/>
              <w:rPr>
                <w:b/>
                <w:sz w:val="20"/>
                <w:szCs w:val="20"/>
              </w:rPr>
            </w:pPr>
            <w:r w:rsidRPr="00971C80">
              <w:rPr>
                <w:b/>
                <w:sz w:val="20"/>
                <w:szCs w:val="20"/>
              </w:rPr>
              <w:t>Description</w:t>
            </w:r>
          </w:p>
          <w:p w14:paraId="09AD5B82"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5A9C4246"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37A74C2D"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28221E89" w14:textId="77777777" w:rsidR="00986261" w:rsidRPr="00971C80" w:rsidRDefault="00986261" w:rsidP="00F4569C">
            <w:pPr>
              <w:jc w:val="left"/>
              <w:rPr>
                <w:b/>
                <w:sz w:val="20"/>
                <w:szCs w:val="20"/>
              </w:rPr>
            </w:pPr>
            <w:r w:rsidRPr="00971C80">
              <w:rPr>
                <w:b/>
                <w:sz w:val="20"/>
                <w:szCs w:val="20"/>
              </w:rPr>
              <w:t>Default</w:t>
            </w:r>
          </w:p>
        </w:tc>
        <w:tc>
          <w:tcPr>
            <w:tcW w:w="384" w:type="pct"/>
          </w:tcPr>
          <w:p w14:paraId="3FFA2C7C" w14:textId="77777777" w:rsidR="00986261" w:rsidRPr="00971C80" w:rsidRDefault="00986261" w:rsidP="00F4569C">
            <w:pPr>
              <w:jc w:val="left"/>
              <w:rPr>
                <w:b/>
                <w:sz w:val="20"/>
                <w:szCs w:val="20"/>
              </w:rPr>
            </w:pPr>
            <w:r w:rsidRPr="00971C80">
              <w:rPr>
                <w:b/>
                <w:sz w:val="20"/>
                <w:szCs w:val="20"/>
              </w:rPr>
              <w:t>Units</w:t>
            </w:r>
          </w:p>
        </w:tc>
      </w:tr>
      <w:tr w:rsidR="006208BD" w:rsidRPr="00971C80" w14:paraId="6A75E224" w14:textId="77777777" w:rsidTr="00400115">
        <w:trPr>
          <w:cantSplit/>
        </w:trPr>
        <w:tc>
          <w:tcPr>
            <w:tcW w:w="1194" w:type="pct"/>
          </w:tcPr>
          <w:p w14:paraId="620735F0"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49AD1852"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108ADD5B" w14:textId="77777777"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A5A9E30"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41735EC5" w14:textId="77777777" w:rsidR="00986261" w:rsidRPr="00EF09A3" w:rsidRDefault="00986261" w:rsidP="00986261">
            <w:pPr>
              <w:jc w:val="left"/>
              <w:rPr>
                <w:sz w:val="20"/>
                <w:szCs w:val="20"/>
              </w:rPr>
            </w:pPr>
          </w:p>
        </w:tc>
        <w:tc>
          <w:tcPr>
            <w:tcW w:w="620" w:type="pct"/>
          </w:tcPr>
          <w:p w14:paraId="0207826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522BDA0" w14:textId="77777777" w:rsidR="00986261" w:rsidRPr="004F6E4B" w:rsidRDefault="006208BD" w:rsidP="00F4569C">
            <w:pPr>
              <w:spacing w:before="60" w:after="60"/>
              <w:jc w:val="left"/>
              <w:rPr>
                <w:sz w:val="20"/>
                <w:szCs w:val="20"/>
              </w:rPr>
            </w:pPr>
            <w:r>
              <w:rPr>
                <w:sz w:val="20"/>
                <w:szCs w:val="20"/>
              </w:rPr>
              <w:t>Yes</w:t>
            </w:r>
          </w:p>
        </w:tc>
        <w:tc>
          <w:tcPr>
            <w:tcW w:w="450" w:type="pct"/>
          </w:tcPr>
          <w:p w14:paraId="50D187E8" w14:textId="77777777" w:rsidR="00986261" w:rsidRPr="00971C80" w:rsidRDefault="006208BD" w:rsidP="00F4569C">
            <w:pPr>
              <w:spacing w:before="60" w:after="60"/>
              <w:jc w:val="left"/>
              <w:rPr>
                <w:sz w:val="20"/>
                <w:szCs w:val="20"/>
              </w:rPr>
            </w:pPr>
            <w:r>
              <w:rPr>
                <w:sz w:val="20"/>
                <w:szCs w:val="20"/>
              </w:rPr>
              <w:t>None</w:t>
            </w:r>
          </w:p>
        </w:tc>
        <w:tc>
          <w:tcPr>
            <w:tcW w:w="384" w:type="pct"/>
          </w:tcPr>
          <w:p w14:paraId="1157A587" w14:textId="77777777" w:rsidR="00986261" w:rsidRPr="00971C80" w:rsidRDefault="006208BD" w:rsidP="00F4569C">
            <w:pPr>
              <w:spacing w:before="60" w:after="60"/>
              <w:jc w:val="left"/>
              <w:rPr>
                <w:sz w:val="20"/>
                <w:szCs w:val="20"/>
              </w:rPr>
            </w:pPr>
            <w:r>
              <w:rPr>
                <w:sz w:val="20"/>
                <w:szCs w:val="20"/>
              </w:rPr>
              <w:t>N/A</w:t>
            </w:r>
          </w:p>
        </w:tc>
      </w:tr>
      <w:tr w:rsidR="006208BD" w:rsidRPr="00971C80" w14:paraId="20F0E86B" w14:textId="77777777" w:rsidTr="00400115">
        <w:trPr>
          <w:cantSplit/>
        </w:trPr>
        <w:tc>
          <w:tcPr>
            <w:tcW w:w="1194" w:type="pct"/>
          </w:tcPr>
          <w:p w14:paraId="47715E76"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6341B779"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6B28784B"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0A9BBF33"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1402B503" w14:textId="77777777" w:rsidR="00986261" w:rsidRPr="00EF09A3" w:rsidRDefault="00986261" w:rsidP="00986261">
            <w:pPr>
              <w:jc w:val="left"/>
              <w:rPr>
                <w:sz w:val="20"/>
                <w:szCs w:val="20"/>
              </w:rPr>
            </w:pPr>
          </w:p>
        </w:tc>
        <w:tc>
          <w:tcPr>
            <w:tcW w:w="620" w:type="pct"/>
          </w:tcPr>
          <w:p w14:paraId="46E6F162"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24C70668" w14:textId="77777777" w:rsidR="00986261" w:rsidRPr="00971C80" w:rsidRDefault="006208BD" w:rsidP="00F4569C">
            <w:pPr>
              <w:spacing w:before="60" w:after="60"/>
              <w:jc w:val="left"/>
              <w:rPr>
                <w:sz w:val="20"/>
                <w:szCs w:val="20"/>
              </w:rPr>
            </w:pPr>
            <w:r>
              <w:rPr>
                <w:sz w:val="20"/>
                <w:szCs w:val="20"/>
              </w:rPr>
              <w:t>Yes</w:t>
            </w:r>
          </w:p>
        </w:tc>
        <w:tc>
          <w:tcPr>
            <w:tcW w:w="450" w:type="pct"/>
          </w:tcPr>
          <w:p w14:paraId="024D9A67" w14:textId="77777777" w:rsidR="00986261" w:rsidRPr="00971C80" w:rsidRDefault="006208BD" w:rsidP="00F4569C">
            <w:pPr>
              <w:spacing w:before="60" w:after="60"/>
              <w:jc w:val="left"/>
              <w:rPr>
                <w:sz w:val="20"/>
                <w:szCs w:val="20"/>
              </w:rPr>
            </w:pPr>
            <w:r>
              <w:rPr>
                <w:sz w:val="20"/>
                <w:szCs w:val="20"/>
              </w:rPr>
              <w:t>None</w:t>
            </w:r>
          </w:p>
        </w:tc>
        <w:tc>
          <w:tcPr>
            <w:tcW w:w="384" w:type="pct"/>
          </w:tcPr>
          <w:p w14:paraId="762913FE" w14:textId="77777777" w:rsidR="00986261" w:rsidRPr="00971C80" w:rsidRDefault="006208BD" w:rsidP="00F4569C">
            <w:pPr>
              <w:spacing w:before="60" w:after="60"/>
              <w:jc w:val="left"/>
              <w:rPr>
                <w:sz w:val="20"/>
                <w:szCs w:val="20"/>
              </w:rPr>
            </w:pPr>
            <w:r>
              <w:rPr>
                <w:sz w:val="20"/>
                <w:szCs w:val="20"/>
              </w:rPr>
              <w:t>N/A</w:t>
            </w:r>
          </w:p>
        </w:tc>
      </w:tr>
      <w:tr w:rsidR="00986261" w:rsidRPr="00971C80" w14:paraId="73BAF72D" w14:textId="77777777" w:rsidTr="00400115">
        <w:trPr>
          <w:cantSplit/>
        </w:trPr>
        <w:tc>
          <w:tcPr>
            <w:tcW w:w="1194" w:type="pct"/>
          </w:tcPr>
          <w:p w14:paraId="55112610"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0DEE21D0"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0393CE8E" w14:textId="77777777" w:rsidR="00986261" w:rsidRPr="00971C80" w:rsidRDefault="00986261" w:rsidP="00F4569C">
            <w:pPr>
              <w:jc w:val="left"/>
              <w:rPr>
                <w:rFonts w:eastAsia="Calibri"/>
                <w:iCs/>
                <w:sz w:val="20"/>
                <w:szCs w:val="20"/>
              </w:rPr>
            </w:pPr>
          </w:p>
        </w:tc>
        <w:tc>
          <w:tcPr>
            <w:tcW w:w="620" w:type="pct"/>
          </w:tcPr>
          <w:p w14:paraId="5867D49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22533E68" w14:textId="77777777" w:rsidR="00986261" w:rsidRPr="00971C80" w:rsidRDefault="006208BD" w:rsidP="00F4569C">
            <w:pPr>
              <w:spacing w:before="60" w:after="60"/>
              <w:jc w:val="left"/>
              <w:rPr>
                <w:sz w:val="20"/>
                <w:szCs w:val="20"/>
              </w:rPr>
            </w:pPr>
            <w:r>
              <w:rPr>
                <w:sz w:val="20"/>
                <w:szCs w:val="20"/>
              </w:rPr>
              <w:t>Yes</w:t>
            </w:r>
          </w:p>
        </w:tc>
        <w:tc>
          <w:tcPr>
            <w:tcW w:w="450" w:type="pct"/>
          </w:tcPr>
          <w:p w14:paraId="6E8DF34C" w14:textId="77777777" w:rsidR="00986261" w:rsidRPr="00971C80" w:rsidRDefault="006208BD" w:rsidP="00F4569C">
            <w:pPr>
              <w:spacing w:before="60" w:after="60"/>
              <w:jc w:val="left"/>
              <w:rPr>
                <w:sz w:val="20"/>
                <w:szCs w:val="20"/>
              </w:rPr>
            </w:pPr>
            <w:r>
              <w:rPr>
                <w:sz w:val="20"/>
                <w:szCs w:val="20"/>
              </w:rPr>
              <w:t>None</w:t>
            </w:r>
          </w:p>
        </w:tc>
        <w:tc>
          <w:tcPr>
            <w:tcW w:w="384" w:type="pct"/>
          </w:tcPr>
          <w:p w14:paraId="56BB8A71"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66A9694A" w14:textId="5D374333" w:rsidR="00986261" w:rsidRPr="001D7F39" w:rsidRDefault="00986261" w:rsidP="004705F3">
      <w:pPr>
        <w:pStyle w:val="Caption"/>
      </w:pPr>
      <w:bookmarkStart w:id="881"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95</w:t>
      </w:r>
      <w:r w:rsidR="00FB161A">
        <w:rPr>
          <w:noProof/>
        </w:rPr>
        <w:fldChar w:fldCharType="end"/>
      </w:r>
      <w:r>
        <w:t xml:space="preserve"> </w:t>
      </w:r>
      <w:r w:rsidRPr="000B4DCD">
        <w:t xml:space="preserve">: </w:t>
      </w:r>
      <w:r w:rsidR="000B273B">
        <w:t xml:space="preserve">Prepayment </w:t>
      </w:r>
      <w:r>
        <w:t>data items</w:t>
      </w:r>
      <w:bookmarkEnd w:id="881"/>
    </w:p>
    <w:p w14:paraId="0C39241D" w14:textId="77777777" w:rsidR="00986261" w:rsidRPr="00971C80" w:rsidRDefault="00986261" w:rsidP="00D938D3"/>
    <w:p w14:paraId="072B130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1A869B23" w14:textId="77777777" w:rsidR="00F0216B" w:rsidRDefault="00F0216B" w:rsidP="00D938D3">
      <w:pPr>
        <w:jc w:val="left"/>
      </w:pPr>
    </w:p>
    <w:p w14:paraId="38FA5725"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76EE0094" w14:textId="77777777" w:rsidR="00F0216B" w:rsidRPr="00971C80" w:rsidRDefault="00F0216B" w:rsidP="00D938D3">
      <w:pPr>
        <w:jc w:val="left"/>
      </w:pPr>
    </w:p>
    <w:p w14:paraId="23991B50" w14:textId="77777777" w:rsidR="00D938D3" w:rsidRPr="00971C80" w:rsidRDefault="00D938D3" w:rsidP="00D938D3">
      <w:pPr>
        <w:jc w:val="left"/>
      </w:pPr>
    </w:p>
    <w:p w14:paraId="43B9951E" w14:textId="77777777" w:rsidR="00D938D3" w:rsidRPr="00971C80" w:rsidRDefault="00D938D3" w:rsidP="00D938D3">
      <w:pPr>
        <w:spacing w:after="200" w:line="276" w:lineRule="auto"/>
        <w:jc w:val="left"/>
      </w:pPr>
      <w:r w:rsidRPr="00971C80">
        <w:br w:type="page"/>
      </w:r>
    </w:p>
    <w:p w14:paraId="419A7D8F" w14:textId="77777777" w:rsidR="00D938D3" w:rsidRPr="00971C80" w:rsidRDefault="00D938D3" w:rsidP="00D938D3">
      <w:pPr>
        <w:pStyle w:val="Heading3"/>
      </w:pPr>
      <w:bookmarkStart w:id="882" w:name="_Toc398808616"/>
      <w:bookmarkStart w:id="883" w:name="_Toc489860698"/>
      <w:bookmarkStart w:id="884" w:name="_Toc506336072"/>
      <w:bookmarkStart w:id="885" w:name="_Toc509172428"/>
      <w:r w:rsidRPr="00971C80">
        <w:lastRenderedPageBreak/>
        <w:t>Reset Tariff Block Counter Matrix</w:t>
      </w:r>
      <w:bookmarkEnd w:id="882"/>
      <w:bookmarkEnd w:id="883"/>
      <w:bookmarkEnd w:id="884"/>
      <w:bookmarkEnd w:id="885"/>
    </w:p>
    <w:p w14:paraId="5ECFB2B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97A4D0" w14:textId="77777777" w:rsidTr="00400115">
        <w:trPr>
          <w:trHeight w:val="425"/>
        </w:trPr>
        <w:tc>
          <w:tcPr>
            <w:tcW w:w="1500" w:type="pct"/>
            <w:vAlign w:val="center"/>
          </w:tcPr>
          <w:p w14:paraId="6108C3B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483E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7ECFCFDB" w14:textId="77777777" w:rsidTr="00400115">
        <w:trPr>
          <w:trHeight w:val="425"/>
        </w:trPr>
        <w:tc>
          <w:tcPr>
            <w:tcW w:w="1500" w:type="pct"/>
            <w:vAlign w:val="center"/>
          </w:tcPr>
          <w:p w14:paraId="329AC93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725C3A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1FA412E9" w14:textId="77777777" w:rsidTr="00400115">
        <w:trPr>
          <w:trHeight w:val="425"/>
        </w:trPr>
        <w:tc>
          <w:tcPr>
            <w:tcW w:w="1500" w:type="pct"/>
            <w:vAlign w:val="center"/>
          </w:tcPr>
          <w:p w14:paraId="0565FD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4C90A7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09B85D83" w14:textId="77777777" w:rsidTr="00400115">
        <w:trPr>
          <w:trHeight w:val="425"/>
        </w:trPr>
        <w:tc>
          <w:tcPr>
            <w:tcW w:w="1500" w:type="pct"/>
            <w:vAlign w:val="center"/>
          </w:tcPr>
          <w:p w14:paraId="747642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7E79126"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E0F359E" w14:textId="77777777" w:rsidTr="00400115">
        <w:trPr>
          <w:trHeight w:val="425"/>
        </w:trPr>
        <w:tc>
          <w:tcPr>
            <w:tcW w:w="1500" w:type="pct"/>
            <w:vAlign w:val="center"/>
          </w:tcPr>
          <w:p w14:paraId="00E824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BC3980" w14:textId="77777777" w:rsidR="00D938D3" w:rsidRPr="00971C80" w:rsidRDefault="00D938D3" w:rsidP="00D938D3">
            <w:pPr>
              <w:spacing w:before="60" w:after="60"/>
              <w:contextualSpacing/>
              <w:rPr>
                <w:sz w:val="20"/>
                <w:szCs w:val="20"/>
              </w:rPr>
            </w:pPr>
            <w:r w:rsidRPr="00971C80">
              <w:rPr>
                <w:sz w:val="20"/>
                <w:szCs w:val="20"/>
              </w:rPr>
              <w:t>Critical</w:t>
            </w:r>
          </w:p>
          <w:p w14:paraId="23F6CC7A" w14:textId="77777777" w:rsidR="00D938D3" w:rsidRPr="00971C80" w:rsidRDefault="00D938D3" w:rsidP="00D938D3">
            <w:pPr>
              <w:spacing w:before="60" w:after="60"/>
              <w:contextualSpacing/>
              <w:jc w:val="left"/>
              <w:rPr>
                <w:sz w:val="20"/>
                <w:szCs w:val="20"/>
              </w:rPr>
            </w:pPr>
          </w:p>
        </w:tc>
      </w:tr>
      <w:tr w:rsidR="00971C80" w:rsidRPr="00971C80" w14:paraId="3E789172" w14:textId="77777777" w:rsidTr="00400115">
        <w:trPr>
          <w:trHeight w:val="425"/>
        </w:trPr>
        <w:tc>
          <w:tcPr>
            <w:tcW w:w="1500" w:type="pct"/>
            <w:vAlign w:val="center"/>
          </w:tcPr>
          <w:p w14:paraId="3888CB4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2EC7887"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74D8C34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AC8A541" w14:textId="77777777" w:rsidR="00D938D3" w:rsidRPr="00971C80" w:rsidRDefault="00D938D3" w:rsidP="00D938D3">
            <w:pPr>
              <w:spacing w:before="60" w:after="60"/>
              <w:contextualSpacing/>
              <w:jc w:val="left"/>
              <w:rPr>
                <w:sz w:val="20"/>
                <w:szCs w:val="20"/>
              </w:rPr>
            </w:pPr>
          </w:p>
        </w:tc>
      </w:tr>
      <w:tr w:rsidR="00971C80" w:rsidRPr="00971C80" w14:paraId="2C841E33" w14:textId="77777777" w:rsidTr="00400115">
        <w:trPr>
          <w:trHeight w:val="425"/>
        </w:trPr>
        <w:tc>
          <w:tcPr>
            <w:tcW w:w="1500" w:type="pct"/>
            <w:vAlign w:val="center"/>
          </w:tcPr>
          <w:p w14:paraId="32708C4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C2F6D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4AE1C" w14:textId="77777777" w:rsidTr="00400115">
        <w:trPr>
          <w:trHeight w:val="425"/>
        </w:trPr>
        <w:tc>
          <w:tcPr>
            <w:tcW w:w="1500" w:type="pct"/>
            <w:vAlign w:val="center"/>
          </w:tcPr>
          <w:p w14:paraId="638755A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EED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701AE5E" w14:textId="77777777" w:rsidTr="00400115">
        <w:trPr>
          <w:trHeight w:val="425"/>
        </w:trPr>
        <w:tc>
          <w:tcPr>
            <w:tcW w:w="1500" w:type="pct"/>
            <w:vAlign w:val="center"/>
          </w:tcPr>
          <w:p w14:paraId="294839B2"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52DA2D1E"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3CF315" w14:textId="77777777" w:rsidTr="00400115">
        <w:trPr>
          <w:trHeight w:val="425"/>
        </w:trPr>
        <w:tc>
          <w:tcPr>
            <w:tcW w:w="1500" w:type="pct"/>
            <w:vAlign w:val="center"/>
          </w:tcPr>
          <w:p w14:paraId="368B172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4063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6E432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13996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9F08A2F" w14:textId="77777777" w:rsidR="00D938D3" w:rsidRPr="00971C80" w:rsidRDefault="00D938D3" w:rsidP="00D938D3">
            <w:pPr>
              <w:spacing w:before="60" w:after="60"/>
              <w:contextualSpacing/>
              <w:jc w:val="left"/>
              <w:rPr>
                <w:sz w:val="20"/>
                <w:szCs w:val="20"/>
              </w:rPr>
            </w:pPr>
          </w:p>
          <w:p w14:paraId="1BF22CC1"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ABAF5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739F63"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3B66492"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D912C4" w14:textId="77777777" w:rsidTr="00400115">
        <w:trPr>
          <w:trHeight w:val="425"/>
        </w:trPr>
        <w:tc>
          <w:tcPr>
            <w:tcW w:w="1500" w:type="pct"/>
            <w:vAlign w:val="center"/>
          </w:tcPr>
          <w:p w14:paraId="68462F6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94E319" w14:textId="3AD9F45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B2D2EA" w14:textId="77777777" w:rsidTr="00400115">
        <w:trPr>
          <w:trHeight w:val="425"/>
        </w:trPr>
        <w:tc>
          <w:tcPr>
            <w:tcW w:w="1500" w:type="pct"/>
            <w:vAlign w:val="center"/>
          </w:tcPr>
          <w:p w14:paraId="03B1DD7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8B01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57697" w14:textId="77777777" w:rsidTr="00400115">
        <w:trPr>
          <w:trHeight w:val="425"/>
        </w:trPr>
        <w:tc>
          <w:tcPr>
            <w:tcW w:w="1500" w:type="pct"/>
            <w:vAlign w:val="center"/>
          </w:tcPr>
          <w:p w14:paraId="1B523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96F0EF" w14:textId="596F752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A5DC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46FBFAD8"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4BD304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795394F9"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6870CD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180FD7F" w14:textId="77777777" w:rsidTr="00400115">
        <w:trPr>
          <w:trHeight w:val="425"/>
        </w:trPr>
        <w:tc>
          <w:tcPr>
            <w:tcW w:w="1500" w:type="pct"/>
            <w:vAlign w:val="center"/>
          </w:tcPr>
          <w:p w14:paraId="2AA365C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9857FB4" w14:textId="2C19E96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0BC9F66C" w14:textId="77777777" w:rsidTr="00400115">
        <w:trPr>
          <w:trHeight w:val="425"/>
        </w:trPr>
        <w:tc>
          <w:tcPr>
            <w:tcW w:w="1500" w:type="pct"/>
            <w:vAlign w:val="center"/>
          </w:tcPr>
          <w:p w14:paraId="7C89DA8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4F928FAB"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9E665E"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E187CFB" w14:textId="77777777" w:rsidTr="00400115">
        <w:trPr>
          <w:trHeight w:val="425"/>
        </w:trPr>
        <w:tc>
          <w:tcPr>
            <w:tcW w:w="1500" w:type="pct"/>
            <w:vAlign w:val="center"/>
          </w:tcPr>
          <w:p w14:paraId="5DFF51A4"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EBFA90"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45F83510"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19AF4F09" w14:textId="77777777" w:rsidTr="00400115">
        <w:trPr>
          <w:trHeight w:val="425"/>
        </w:trPr>
        <w:tc>
          <w:tcPr>
            <w:tcW w:w="1500" w:type="pct"/>
            <w:vAlign w:val="center"/>
          </w:tcPr>
          <w:p w14:paraId="6C7F7EAD"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2B965A"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0D33DCEE" w14:textId="77777777" w:rsidR="008A0CA9" w:rsidRPr="00713C07" w:rsidRDefault="00A47954" w:rsidP="008A0CA9">
            <w:pPr>
              <w:spacing w:before="60" w:after="60"/>
              <w:contextualSpacing/>
              <w:jc w:val="left"/>
              <w:rPr>
                <w:sz w:val="20"/>
                <w:szCs w:val="20"/>
              </w:rPr>
            </w:pPr>
            <w:r>
              <w:rPr>
                <w:sz w:val="20"/>
                <w:szCs w:val="20"/>
              </w:rPr>
              <w:t>N/A</w:t>
            </w:r>
          </w:p>
        </w:tc>
      </w:tr>
    </w:tbl>
    <w:p w14:paraId="7577C510" w14:textId="77777777" w:rsidR="00D938D3" w:rsidRPr="00EA6BD0" w:rsidRDefault="006D6EE0" w:rsidP="009E5168">
      <w:pPr>
        <w:pStyle w:val="Heading4"/>
        <w:spacing w:before="240"/>
      </w:pPr>
      <w:r w:rsidRPr="00EA6BD0">
        <w:t>Specific Data Items for this Request</w:t>
      </w:r>
      <w:r w:rsidR="00D938D3" w:rsidRPr="00EA6BD0">
        <w:t xml:space="preserve"> </w:t>
      </w:r>
    </w:p>
    <w:p w14:paraId="0ECFEAE1" w14:textId="77777777" w:rsidR="00D938D3" w:rsidRPr="00971C80" w:rsidRDefault="00D938D3" w:rsidP="00D938D3">
      <w:r w:rsidRPr="00971C80">
        <w:t>The ResetTariffBlockCounterMatrix XML element defines this Service Request and does not contain any other specific data items.</w:t>
      </w:r>
    </w:p>
    <w:p w14:paraId="59727B2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17EB509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97FD7B9" w14:textId="77777777" w:rsidR="00D938D3" w:rsidRPr="00971C80" w:rsidRDefault="00D938D3" w:rsidP="00D938D3">
      <w:pPr>
        <w:jc w:val="left"/>
      </w:pPr>
    </w:p>
    <w:p w14:paraId="78839B63" w14:textId="77777777" w:rsidR="00754364" w:rsidRPr="00971C80" w:rsidRDefault="00754364" w:rsidP="009E5168">
      <w:pPr>
        <w:pStyle w:val="Heading3"/>
        <w:pageBreakBefore/>
      </w:pPr>
      <w:bookmarkStart w:id="886" w:name="_Ref489270360"/>
      <w:bookmarkStart w:id="887" w:name="_Toc489860699"/>
      <w:bookmarkStart w:id="888" w:name="_Toc506336073"/>
      <w:bookmarkStart w:id="889" w:name="_Toc509172429"/>
      <w:bookmarkStart w:id="890" w:name="_Toc398808618"/>
      <w:r w:rsidRPr="00971C80">
        <w:lastRenderedPageBreak/>
        <w:t>Update Prepay Configuration</w:t>
      </w:r>
      <w:bookmarkEnd w:id="886"/>
      <w:bookmarkEnd w:id="887"/>
      <w:bookmarkEnd w:id="888"/>
      <w:bookmarkEnd w:id="889"/>
    </w:p>
    <w:p w14:paraId="6BED143B" w14:textId="77777777" w:rsidR="00754364" w:rsidRPr="00EA6BD0" w:rsidRDefault="00754364" w:rsidP="00754364">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62340960" w14:textId="77777777" w:rsidTr="00400115">
        <w:trPr>
          <w:trHeight w:val="425"/>
        </w:trPr>
        <w:tc>
          <w:tcPr>
            <w:tcW w:w="1500" w:type="pct"/>
            <w:vAlign w:val="center"/>
          </w:tcPr>
          <w:p w14:paraId="012E119A"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65DF4A"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06505A17" w14:textId="77777777" w:rsidTr="00400115">
        <w:trPr>
          <w:trHeight w:val="425"/>
        </w:trPr>
        <w:tc>
          <w:tcPr>
            <w:tcW w:w="1500" w:type="pct"/>
            <w:vAlign w:val="center"/>
          </w:tcPr>
          <w:p w14:paraId="015897F9"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ECAD4BE"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23A957E9" w14:textId="77777777" w:rsidTr="00400115">
        <w:trPr>
          <w:trHeight w:val="425"/>
        </w:trPr>
        <w:tc>
          <w:tcPr>
            <w:tcW w:w="1500" w:type="pct"/>
            <w:vAlign w:val="center"/>
          </w:tcPr>
          <w:p w14:paraId="539CD3DC"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42787EE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27DE63F0" w14:textId="77777777" w:rsidTr="00400115">
        <w:trPr>
          <w:trHeight w:val="425"/>
        </w:trPr>
        <w:tc>
          <w:tcPr>
            <w:tcW w:w="1500" w:type="pct"/>
            <w:vAlign w:val="center"/>
          </w:tcPr>
          <w:p w14:paraId="329E4004"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7C0AA008"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AA5728"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5B4E6A3E" w14:textId="77777777" w:rsidTr="00400115">
        <w:trPr>
          <w:trHeight w:val="425"/>
        </w:trPr>
        <w:tc>
          <w:tcPr>
            <w:tcW w:w="1500" w:type="pct"/>
            <w:vAlign w:val="center"/>
          </w:tcPr>
          <w:p w14:paraId="19ACAFD4"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10E20FFE"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4B8C2AAF" w14:textId="77777777" w:rsidR="00754364" w:rsidRPr="00971C80" w:rsidRDefault="00754364" w:rsidP="00B706E6">
            <w:pPr>
              <w:spacing w:before="60" w:after="60"/>
              <w:contextualSpacing/>
              <w:jc w:val="left"/>
              <w:rPr>
                <w:sz w:val="20"/>
                <w:szCs w:val="20"/>
              </w:rPr>
            </w:pPr>
          </w:p>
        </w:tc>
      </w:tr>
      <w:tr w:rsidR="00754364" w:rsidRPr="00FA1A3B" w14:paraId="02B38822" w14:textId="77777777" w:rsidTr="00400115">
        <w:tblPrEx>
          <w:tblLook w:val="04A0" w:firstRow="1" w:lastRow="0" w:firstColumn="1" w:lastColumn="0" w:noHBand="0" w:noVBand="1"/>
        </w:tblPrEx>
        <w:trPr>
          <w:trHeight w:val="425"/>
        </w:trPr>
        <w:tc>
          <w:tcPr>
            <w:tcW w:w="1500" w:type="pct"/>
          </w:tcPr>
          <w:p w14:paraId="6A4EB13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67F1DCB4"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ACCF0A" w14:textId="77777777" w:rsidR="00754364" w:rsidRPr="00C133FF" w:rsidRDefault="00754364" w:rsidP="00B706E6">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48F90D2" w14:textId="77777777" w:rsidR="00754364" w:rsidRPr="00C133FF" w:rsidRDefault="00754364" w:rsidP="00B706E6">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754364" w:rsidRPr="00971C80" w14:paraId="6F1B8EE3" w14:textId="77777777" w:rsidTr="00400115">
        <w:trPr>
          <w:trHeight w:val="425"/>
        </w:trPr>
        <w:tc>
          <w:tcPr>
            <w:tcW w:w="1500" w:type="pct"/>
            <w:vAlign w:val="center"/>
          </w:tcPr>
          <w:p w14:paraId="3C7A2A89"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35BEADBA"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9A445FF" w14:textId="77777777" w:rsidTr="00400115">
        <w:trPr>
          <w:trHeight w:val="425"/>
        </w:trPr>
        <w:tc>
          <w:tcPr>
            <w:tcW w:w="1500" w:type="pct"/>
            <w:vAlign w:val="center"/>
          </w:tcPr>
          <w:p w14:paraId="0F457DE6"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7FB9587"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7365088A" w14:textId="77777777" w:rsidTr="00400115">
        <w:trPr>
          <w:trHeight w:val="425"/>
        </w:trPr>
        <w:tc>
          <w:tcPr>
            <w:tcW w:w="1500" w:type="pct"/>
            <w:vAlign w:val="center"/>
          </w:tcPr>
          <w:p w14:paraId="7E1DF51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E51638D"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484FEF6" w14:textId="77777777" w:rsidTr="00400115">
        <w:trPr>
          <w:trHeight w:val="425"/>
        </w:trPr>
        <w:tc>
          <w:tcPr>
            <w:tcW w:w="1500" w:type="pct"/>
            <w:vAlign w:val="center"/>
          </w:tcPr>
          <w:p w14:paraId="06057AB1"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1B4082CA"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14E6327D"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5E2B943D" w14:textId="77777777" w:rsidR="00754364" w:rsidRPr="00971C80" w:rsidRDefault="00754364" w:rsidP="00B706E6">
            <w:pPr>
              <w:spacing w:before="60" w:after="60"/>
              <w:contextualSpacing/>
              <w:jc w:val="left"/>
              <w:rPr>
                <w:sz w:val="20"/>
                <w:szCs w:val="20"/>
              </w:rPr>
            </w:pPr>
          </w:p>
          <w:p w14:paraId="48E2D628"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13E88E2"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17162377"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475B4C25"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2DE0CBB9" w14:textId="77777777" w:rsidTr="00400115">
        <w:trPr>
          <w:trHeight w:val="425"/>
        </w:trPr>
        <w:tc>
          <w:tcPr>
            <w:tcW w:w="1500" w:type="pct"/>
            <w:vAlign w:val="center"/>
          </w:tcPr>
          <w:p w14:paraId="4D35DCD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2665E3CC" w14:textId="24873555"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54364" w:rsidRPr="00971C80" w14:paraId="60BF637D" w14:textId="77777777" w:rsidTr="00400115">
        <w:trPr>
          <w:trHeight w:val="425"/>
        </w:trPr>
        <w:tc>
          <w:tcPr>
            <w:tcW w:w="1500" w:type="pct"/>
            <w:vAlign w:val="center"/>
          </w:tcPr>
          <w:p w14:paraId="23F43E0B"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FCEA8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38BC0EF9" w14:textId="77777777" w:rsidTr="00400115">
        <w:trPr>
          <w:trHeight w:val="425"/>
        </w:trPr>
        <w:tc>
          <w:tcPr>
            <w:tcW w:w="1500" w:type="pct"/>
            <w:vAlign w:val="center"/>
          </w:tcPr>
          <w:p w14:paraId="29588FD9"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33EB7" w14:textId="478387BC"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D9C5E0"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09890296"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6834F0A8"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520157C3"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1890C1EA"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46BDAF8"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0F717D4" w14:textId="77777777" w:rsidTr="00400115">
        <w:trPr>
          <w:trHeight w:val="425"/>
        </w:trPr>
        <w:tc>
          <w:tcPr>
            <w:tcW w:w="1500" w:type="pct"/>
            <w:vAlign w:val="center"/>
          </w:tcPr>
          <w:p w14:paraId="219726B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B64162" w14:textId="791ADD4A"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4AF484E3" w14:textId="77777777" w:rsidTr="00400115">
        <w:trPr>
          <w:trHeight w:val="425"/>
        </w:trPr>
        <w:tc>
          <w:tcPr>
            <w:tcW w:w="1500" w:type="pct"/>
            <w:vAlign w:val="center"/>
          </w:tcPr>
          <w:p w14:paraId="525A07F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62EF7FFE"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90E0C24"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7A83FF11" w14:textId="77777777" w:rsidTr="00400115">
        <w:trPr>
          <w:trHeight w:val="425"/>
        </w:trPr>
        <w:tc>
          <w:tcPr>
            <w:tcW w:w="1500" w:type="pct"/>
            <w:vAlign w:val="center"/>
          </w:tcPr>
          <w:p w14:paraId="219AE111"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4DB91288"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5008BE93"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4A9991A8" w14:textId="77777777" w:rsidTr="00400115">
        <w:trPr>
          <w:trHeight w:val="425"/>
        </w:trPr>
        <w:tc>
          <w:tcPr>
            <w:tcW w:w="1500" w:type="pct"/>
            <w:vAlign w:val="center"/>
          </w:tcPr>
          <w:p w14:paraId="34DD1E12"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21D76BC9"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604ED04A"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700F0196" w14:textId="77777777" w:rsidTr="00400115">
        <w:trPr>
          <w:trHeight w:val="425"/>
        </w:trPr>
        <w:tc>
          <w:tcPr>
            <w:tcW w:w="1500" w:type="pct"/>
            <w:vAlign w:val="center"/>
          </w:tcPr>
          <w:p w14:paraId="0075ADA8"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D93AE6B"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597150A"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6AEBD06D" w14:textId="77777777" w:rsidTr="00400115">
        <w:trPr>
          <w:trHeight w:val="425"/>
        </w:trPr>
        <w:tc>
          <w:tcPr>
            <w:tcW w:w="1500" w:type="pct"/>
            <w:vAlign w:val="center"/>
          </w:tcPr>
          <w:p w14:paraId="0ABCD959"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EAD692"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11364B1A"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08FCF442" w14:textId="77777777" w:rsidTr="00400115">
        <w:trPr>
          <w:trHeight w:val="397"/>
        </w:trPr>
        <w:tc>
          <w:tcPr>
            <w:tcW w:w="9149" w:type="dxa"/>
            <w:gridSpan w:val="3"/>
            <w:shd w:val="clear" w:color="auto" w:fill="auto"/>
            <w:noWrap/>
            <w:vAlign w:val="center"/>
            <w:hideMark/>
          </w:tcPr>
          <w:p w14:paraId="73A7D75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7FB1D20" w14:textId="77777777" w:rsidTr="00400115">
        <w:trPr>
          <w:trHeight w:val="300"/>
        </w:trPr>
        <w:tc>
          <w:tcPr>
            <w:tcW w:w="9149" w:type="dxa"/>
            <w:gridSpan w:val="3"/>
            <w:shd w:val="clear" w:color="auto" w:fill="auto"/>
            <w:noWrap/>
            <w:vAlign w:val="bottom"/>
            <w:hideMark/>
          </w:tcPr>
          <w:p w14:paraId="6B333EBF"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765F8D87" w14:textId="77777777" w:rsidTr="00400115">
        <w:trPr>
          <w:trHeight w:hRule="exact" w:val="57"/>
        </w:trPr>
        <w:tc>
          <w:tcPr>
            <w:tcW w:w="9149" w:type="dxa"/>
            <w:gridSpan w:val="3"/>
            <w:shd w:val="clear" w:color="auto" w:fill="auto"/>
            <w:noWrap/>
            <w:vAlign w:val="bottom"/>
            <w:hideMark/>
          </w:tcPr>
          <w:p w14:paraId="6799124A" w14:textId="77777777" w:rsidR="007177DC" w:rsidRPr="00932CE9" w:rsidRDefault="007177DC" w:rsidP="00A33BDE">
            <w:pPr>
              <w:jc w:val="center"/>
              <w:rPr>
                <w:sz w:val="20"/>
                <w:szCs w:val="20"/>
                <w:lang w:eastAsia="en-GB"/>
              </w:rPr>
            </w:pPr>
          </w:p>
        </w:tc>
      </w:tr>
      <w:tr w:rsidR="00FA20C1" w:rsidRPr="00932CE9" w14:paraId="4C3BABFA" w14:textId="77777777" w:rsidTr="00400115">
        <w:trPr>
          <w:trHeight w:val="300"/>
        </w:trPr>
        <w:tc>
          <w:tcPr>
            <w:tcW w:w="5853" w:type="dxa"/>
            <w:shd w:val="clear" w:color="auto" w:fill="auto"/>
            <w:noWrap/>
            <w:vAlign w:val="bottom"/>
            <w:hideMark/>
          </w:tcPr>
          <w:p w14:paraId="4AC55C6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0774FC3"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64E92443" w14:textId="77777777" w:rsidTr="00400115">
        <w:trPr>
          <w:trHeight w:val="300"/>
        </w:trPr>
        <w:tc>
          <w:tcPr>
            <w:tcW w:w="5853" w:type="dxa"/>
            <w:shd w:val="clear" w:color="auto" w:fill="auto"/>
            <w:noWrap/>
            <w:vAlign w:val="bottom"/>
            <w:hideMark/>
          </w:tcPr>
          <w:p w14:paraId="2841823E"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42E57F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0F29273"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7C13D990" w14:textId="77777777" w:rsidTr="00400115">
        <w:trPr>
          <w:trHeight w:val="300"/>
        </w:trPr>
        <w:tc>
          <w:tcPr>
            <w:tcW w:w="5853" w:type="dxa"/>
            <w:shd w:val="clear" w:color="auto" w:fill="auto"/>
            <w:noWrap/>
            <w:vAlign w:val="bottom"/>
            <w:hideMark/>
          </w:tcPr>
          <w:p w14:paraId="5F20FA0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0F25AB27"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323B64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14640841" w14:textId="77777777" w:rsidTr="00400115">
        <w:trPr>
          <w:trHeight w:hRule="exact" w:val="57"/>
        </w:trPr>
        <w:tc>
          <w:tcPr>
            <w:tcW w:w="9149" w:type="dxa"/>
            <w:gridSpan w:val="3"/>
            <w:shd w:val="clear" w:color="auto" w:fill="auto"/>
            <w:noWrap/>
            <w:vAlign w:val="bottom"/>
            <w:hideMark/>
          </w:tcPr>
          <w:p w14:paraId="208E767B" w14:textId="77777777" w:rsidR="007177DC" w:rsidRPr="00932CE9" w:rsidRDefault="007177DC" w:rsidP="00A33BDE">
            <w:pPr>
              <w:jc w:val="center"/>
              <w:rPr>
                <w:sz w:val="20"/>
                <w:szCs w:val="20"/>
                <w:lang w:eastAsia="en-GB"/>
              </w:rPr>
            </w:pPr>
          </w:p>
        </w:tc>
      </w:tr>
      <w:tr w:rsidR="00FA20C1" w:rsidRPr="00932CE9" w14:paraId="4E3E1A4D" w14:textId="77777777" w:rsidTr="00400115">
        <w:trPr>
          <w:trHeight w:val="300"/>
        </w:trPr>
        <w:tc>
          <w:tcPr>
            <w:tcW w:w="5853" w:type="dxa"/>
            <w:shd w:val="clear" w:color="auto" w:fill="auto"/>
            <w:noWrap/>
            <w:vAlign w:val="bottom"/>
            <w:hideMark/>
          </w:tcPr>
          <w:p w14:paraId="5C9D689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DC29E42"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24DCB77" w14:textId="77777777" w:rsidTr="00400115">
        <w:trPr>
          <w:trHeight w:val="300"/>
        </w:trPr>
        <w:tc>
          <w:tcPr>
            <w:tcW w:w="5853" w:type="dxa"/>
            <w:shd w:val="clear" w:color="auto" w:fill="auto"/>
            <w:noWrap/>
            <w:vAlign w:val="bottom"/>
            <w:hideMark/>
          </w:tcPr>
          <w:p w14:paraId="3F83CB06"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E1070D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7C66CEF"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DF06249" w14:textId="77777777" w:rsidTr="00400115">
        <w:trPr>
          <w:trHeight w:val="300"/>
        </w:trPr>
        <w:tc>
          <w:tcPr>
            <w:tcW w:w="5853" w:type="dxa"/>
            <w:shd w:val="clear" w:color="auto" w:fill="auto"/>
            <w:noWrap/>
            <w:vAlign w:val="bottom"/>
            <w:hideMark/>
          </w:tcPr>
          <w:p w14:paraId="6D83685F"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6548040A"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16CFD378"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49F74D21" w14:textId="77777777" w:rsidR="00754364" w:rsidRDefault="00754364" w:rsidP="00754364"/>
    <w:p w14:paraId="2F56D730" w14:textId="77777777" w:rsidR="00754364" w:rsidRPr="00971C80" w:rsidRDefault="00754364" w:rsidP="00754364"/>
    <w:p w14:paraId="318A0B01" w14:textId="77777777" w:rsidR="00754364" w:rsidRPr="00EA6BD0" w:rsidRDefault="00754364" w:rsidP="00754364">
      <w:pPr>
        <w:pStyle w:val="Heading4"/>
      </w:pPr>
      <w:r w:rsidRPr="00EA6BD0">
        <w:tab/>
        <w:t>Specific Data Items for this Request</w:t>
      </w:r>
    </w:p>
    <w:p w14:paraId="17D4F28B"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6D1D50DE" w14:textId="77777777" w:rsidTr="00400115">
        <w:tc>
          <w:tcPr>
            <w:tcW w:w="1039" w:type="pct"/>
          </w:tcPr>
          <w:p w14:paraId="5F69756B"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6BCA692D"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F31E559"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483866DE"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6CF1CD4" w14:textId="77777777" w:rsidR="00754364" w:rsidRPr="00971C80" w:rsidRDefault="00754364" w:rsidP="00B706E6">
            <w:pPr>
              <w:jc w:val="left"/>
              <w:rPr>
                <w:b/>
                <w:sz w:val="20"/>
                <w:szCs w:val="20"/>
              </w:rPr>
            </w:pPr>
            <w:r w:rsidRPr="00971C80">
              <w:rPr>
                <w:b/>
                <w:sz w:val="20"/>
                <w:szCs w:val="20"/>
              </w:rPr>
              <w:t>Default</w:t>
            </w:r>
          </w:p>
        </w:tc>
        <w:tc>
          <w:tcPr>
            <w:tcW w:w="406" w:type="pct"/>
          </w:tcPr>
          <w:p w14:paraId="4291C41C" w14:textId="77777777" w:rsidR="00754364" w:rsidRPr="00971C80" w:rsidRDefault="00754364" w:rsidP="00B706E6">
            <w:pPr>
              <w:jc w:val="left"/>
              <w:rPr>
                <w:b/>
                <w:sz w:val="20"/>
                <w:szCs w:val="20"/>
              </w:rPr>
            </w:pPr>
            <w:r w:rsidRPr="00971C80">
              <w:rPr>
                <w:b/>
                <w:sz w:val="20"/>
                <w:szCs w:val="20"/>
              </w:rPr>
              <w:t>Units</w:t>
            </w:r>
          </w:p>
        </w:tc>
      </w:tr>
      <w:tr w:rsidR="00754364" w:rsidRPr="00971C80" w14:paraId="100D81C7" w14:textId="77777777" w:rsidTr="00400115">
        <w:tc>
          <w:tcPr>
            <w:tcW w:w="1039" w:type="pct"/>
          </w:tcPr>
          <w:p w14:paraId="18B447AB"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572E17B4"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503127"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057A7A11"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46A989EF"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711D72A8"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11C49943"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3E38472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0EE074F3" w14:textId="77777777" w:rsidTr="00400115">
        <w:tc>
          <w:tcPr>
            <w:tcW w:w="1039" w:type="pct"/>
          </w:tcPr>
          <w:p w14:paraId="71385906"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19BC420E"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63EC4C3"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110F5717" w14:textId="77777777" w:rsidR="00461413" w:rsidRDefault="00461413" w:rsidP="00973B9C">
            <w:pPr>
              <w:spacing w:before="60" w:after="60"/>
              <w:jc w:val="left"/>
              <w:rPr>
                <w:rFonts w:eastAsiaTheme="minorHAnsi"/>
                <w:sz w:val="20"/>
                <w:szCs w:val="20"/>
                <w:lang w:eastAsia="en-GB"/>
              </w:rPr>
            </w:pPr>
          </w:p>
          <w:p w14:paraId="148CD690" w14:textId="16A862C9"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97</w:t>
            </w:r>
            <w:r w:rsidR="00301E2B" w:rsidRPr="00301E2B">
              <w:rPr>
                <w:rFonts w:eastAsiaTheme="minorHAnsi"/>
                <w:sz w:val="20"/>
                <w:szCs w:val="20"/>
                <w:lang w:eastAsia="en-GB"/>
              </w:rPr>
              <w:fldChar w:fldCharType="end"/>
            </w:r>
          </w:p>
        </w:tc>
        <w:tc>
          <w:tcPr>
            <w:tcW w:w="624" w:type="pct"/>
          </w:tcPr>
          <w:p w14:paraId="7A10178B"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56642967" w14:textId="77777777" w:rsidR="0091413D" w:rsidRDefault="0091413D" w:rsidP="0091413D">
            <w:pPr>
              <w:spacing w:before="60" w:after="60"/>
              <w:jc w:val="left"/>
              <w:rPr>
                <w:sz w:val="20"/>
                <w:szCs w:val="20"/>
              </w:rPr>
            </w:pPr>
            <w:r w:rsidRPr="0091413D">
              <w:rPr>
                <w:sz w:val="20"/>
                <w:szCs w:val="20"/>
              </w:rPr>
              <w:t>Yes</w:t>
            </w:r>
          </w:p>
          <w:p w14:paraId="5B9542A3" w14:textId="77777777" w:rsidR="0091413D" w:rsidRPr="0091413D" w:rsidRDefault="0091413D" w:rsidP="0091413D">
            <w:pPr>
              <w:spacing w:before="60" w:after="60"/>
              <w:jc w:val="left"/>
              <w:rPr>
                <w:sz w:val="20"/>
                <w:szCs w:val="20"/>
              </w:rPr>
            </w:pPr>
          </w:p>
          <w:p w14:paraId="082A487A"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592B1AF4" w14:textId="77777777" w:rsidR="00C830DE" w:rsidRPr="00971C80" w:rsidRDefault="0091413D" w:rsidP="00B706E6">
            <w:pPr>
              <w:spacing w:before="60" w:after="60"/>
              <w:jc w:val="left"/>
              <w:rPr>
                <w:sz w:val="20"/>
                <w:szCs w:val="20"/>
              </w:rPr>
            </w:pPr>
            <w:r>
              <w:rPr>
                <w:sz w:val="20"/>
                <w:szCs w:val="20"/>
              </w:rPr>
              <w:t>None</w:t>
            </w:r>
          </w:p>
        </w:tc>
        <w:tc>
          <w:tcPr>
            <w:tcW w:w="406" w:type="pct"/>
          </w:tcPr>
          <w:p w14:paraId="65B5EA0A" w14:textId="77777777" w:rsidR="00C830DE" w:rsidRPr="00971C80" w:rsidRDefault="0091413D" w:rsidP="00B706E6">
            <w:pPr>
              <w:spacing w:before="60" w:after="60"/>
              <w:jc w:val="left"/>
              <w:rPr>
                <w:sz w:val="20"/>
                <w:szCs w:val="20"/>
              </w:rPr>
            </w:pPr>
            <w:r>
              <w:rPr>
                <w:sz w:val="20"/>
                <w:szCs w:val="20"/>
              </w:rPr>
              <w:t>N/A</w:t>
            </w:r>
          </w:p>
        </w:tc>
      </w:tr>
      <w:tr w:rsidR="0091413D" w:rsidRPr="00971C80" w14:paraId="74024E14" w14:textId="77777777" w:rsidTr="00400115">
        <w:tc>
          <w:tcPr>
            <w:tcW w:w="1039" w:type="pct"/>
          </w:tcPr>
          <w:p w14:paraId="53F356A8"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395056B4"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A1B11E7"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5B8AB4F1" w14:textId="77777777" w:rsidR="00461413" w:rsidRPr="00301E2B" w:rsidRDefault="00461413" w:rsidP="00973B9C">
            <w:pPr>
              <w:spacing w:before="60" w:after="60"/>
              <w:jc w:val="left"/>
              <w:rPr>
                <w:rFonts w:eastAsiaTheme="minorHAnsi"/>
                <w:sz w:val="20"/>
                <w:szCs w:val="20"/>
                <w:lang w:eastAsia="en-GB"/>
              </w:rPr>
            </w:pPr>
          </w:p>
          <w:p w14:paraId="734C5C36" w14:textId="54E27915"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98</w:t>
            </w:r>
            <w:r w:rsidR="00301E2B" w:rsidRPr="00301E2B">
              <w:rPr>
                <w:rFonts w:eastAsiaTheme="minorHAnsi"/>
                <w:sz w:val="20"/>
                <w:szCs w:val="20"/>
                <w:lang w:eastAsia="en-GB"/>
              </w:rPr>
              <w:fldChar w:fldCharType="end"/>
            </w:r>
          </w:p>
        </w:tc>
        <w:tc>
          <w:tcPr>
            <w:tcW w:w="624" w:type="pct"/>
          </w:tcPr>
          <w:p w14:paraId="537A7B9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1CE3AF44" w14:textId="77777777" w:rsidR="0091413D" w:rsidRPr="0091413D" w:rsidRDefault="0091413D" w:rsidP="0091413D">
            <w:pPr>
              <w:spacing w:before="60" w:after="60"/>
              <w:jc w:val="left"/>
              <w:rPr>
                <w:sz w:val="20"/>
                <w:szCs w:val="20"/>
              </w:rPr>
            </w:pPr>
            <w:r w:rsidRPr="0091413D">
              <w:rPr>
                <w:sz w:val="20"/>
                <w:szCs w:val="20"/>
              </w:rPr>
              <w:t>Yes</w:t>
            </w:r>
          </w:p>
          <w:p w14:paraId="65C776A7"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301FD24A" w14:textId="77777777" w:rsidR="0091413D" w:rsidRPr="00971C80" w:rsidRDefault="0091413D" w:rsidP="00B706E6">
            <w:pPr>
              <w:spacing w:before="60" w:after="60"/>
              <w:jc w:val="left"/>
              <w:rPr>
                <w:sz w:val="20"/>
                <w:szCs w:val="20"/>
              </w:rPr>
            </w:pPr>
            <w:r>
              <w:rPr>
                <w:sz w:val="20"/>
                <w:szCs w:val="20"/>
              </w:rPr>
              <w:t>None</w:t>
            </w:r>
          </w:p>
        </w:tc>
        <w:tc>
          <w:tcPr>
            <w:tcW w:w="406" w:type="pct"/>
          </w:tcPr>
          <w:p w14:paraId="4FD330C1" w14:textId="77777777" w:rsidR="0091413D" w:rsidRPr="00971C80" w:rsidRDefault="0091413D" w:rsidP="00B706E6">
            <w:pPr>
              <w:spacing w:before="60" w:after="60"/>
              <w:jc w:val="left"/>
              <w:rPr>
                <w:sz w:val="20"/>
                <w:szCs w:val="20"/>
              </w:rPr>
            </w:pPr>
            <w:r>
              <w:rPr>
                <w:sz w:val="20"/>
                <w:szCs w:val="20"/>
              </w:rPr>
              <w:t>N/A</w:t>
            </w:r>
          </w:p>
        </w:tc>
      </w:tr>
    </w:tbl>
    <w:p w14:paraId="177A39AC" w14:textId="0F4C0016" w:rsidR="00754364" w:rsidRPr="000B4DCD" w:rsidRDefault="00754364" w:rsidP="004705F3">
      <w:pPr>
        <w:pStyle w:val="Caption"/>
      </w:pPr>
      <w:bookmarkStart w:id="891"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891"/>
    </w:p>
    <w:p w14:paraId="47033E3F" w14:textId="77777777" w:rsidR="00754364" w:rsidRDefault="00754364" w:rsidP="00754364"/>
    <w:p w14:paraId="6277CAA8"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4E37FBE4" w14:textId="77777777" w:rsidTr="00400115">
        <w:trPr>
          <w:cantSplit/>
        </w:trPr>
        <w:tc>
          <w:tcPr>
            <w:tcW w:w="1361" w:type="pct"/>
          </w:tcPr>
          <w:p w14:paraId="28A66BB8"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137F3FC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13BE3ED0"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047C67AA"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33A19DC8"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5A2EBDE6"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5CFAEEA" w14:textId="77777777" w:rsidTr="00400115">
        <w:trPr>
          <w:cantSplit/>
        </w:trPr>
        <w:tc>
          <w:tcPr>
            <w:tcW w:w="1361" w:type="pct"/>
          </w:tcPr>
          <w:p w14:paraId="54C743C7"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7B7FFCFC"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78194BA0"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7D77318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0B42AB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AD76F24"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1A62EC02" w14:textId="77777777" w:rsidTr="00400115">
        <w:trPr>
          <w:cantSplit/>
        </w:trPr>
        <w:tc>
          <w:tcPr>
            <w:tcW w:w="1361" w:type="pct"/>
          </w:tcPr>
          <w:p w14:paraId="7B762424"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7E5570CF"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2ED5BF98"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923F09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52D126BF"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CC8441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9E8932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76869EC" w14:textId="77777777" w:rsidTr="00400115">
        <w:trPr>
          <w:cantSplit/>
        </w:trPr>
        <w:tc>
          <w:tcPr>
            <w:tcW w:w="1361" w:type="pct"/>
          </w:tcPr>
          <w:p w14:paraId="6004C737"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25B758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79B983A0"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CFB966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AC68C7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E07AC43"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AA91067" w14:textId="77777777" w:rsidTr="00400115">
        <w:trPr>
          <w:cantSplit/>
        </w:trPr>
        <w:tc>
          <w:tcPr>
            <w:tcW w:w="1361" w:type="pct"/>
          </w:tcPr>
          <w:p w14:paraId="3BB445A5"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0DE0ACA7"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7F4C30BF"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28F7046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77198F3"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4C056377"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C5A71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2CDF6EB" w14:textId="77777777" w:rsidTr="00400115">
        <w:trPr>
          <w:cantSplit/>
        </w:trPr>
        <w:tc>
          <w:tcPr>
            <w:tcW w:w="1361" w:type="pct"/>
          </w:tcPr>
          <w:p w14:paraId="12E7057B"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43C9ECCA"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48DE88F"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431F945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D8B622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741CFCE"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227CB78D" w14:textId="77777777" w:rsidTr="00400115">
        <w:trPr>
          <w:cantSplit/>
        </w:trPr>
        <w:tc>
          <w:tcPr>
            <w:tcW w:w="1361" w:type="pct"/>
          </w:tcPr>
          <w:p w14:paraId="02864A20"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4D65C4D"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5E9FFC65" w14:textId="77777777" w:rsidR="00EE067E" w:rsidRPr="00971C80" w:rsidRDefault="00EE067E" w:rsidP="00357C54">
            <w:pPr>
              <w:spacing w:before="60" w:after="60"/>
              <w:jc w:val="left"/>
              <w:rPr>
                <w:sz w:val="20"/>
                <w:szCs w:val="20"/>
              </w:rPr>
            </w:pPr>
          </w:p>
        </w:tc>
        <w:tc>
          <w:tcPr>
            <w:tcW w:w="898" w:type="pct"/>
          </w:tcPr>
          <w:p w14:paraId="3AA29A5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0B08BC4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92C99A1"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F0EB683"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60A9A40" w14:textId="77777777" w:rsidTr="00400115">
        <w:trPr>
          <w:cantSplit/>
        </w:trPr>
        <w:tc>
          <w:tcPr>
            <w:tcW w:w="1361" w:type="pct"/>
          </w:tcPr>
          <w:p w14:paraId="259A6EB8"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0966229" w14:textId="77777777" w:rsidR="00EE067E" w:rsidRPr="00971C80" w:rsidRDefault="00EE067E" w:rsidP="00357C54">
            <w:pPr>
              <w:spacing w:before="60" w:after="60"/>
              <w:jc w:val="left"/>
              <w:rPr>
                <w:sz w:val="20"/>
                <w:szCs w:val="20"/>
              </w:rPr>
            </w:pPr>
          </w:p>
        </w:tc>
        <w:tc>
          <w:tcPr>
            <w:tcW w:w="1251" w:type="pct"/>
          </w:tcPr>
          <w:p w14:paraId="14408628"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0A67560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95CAF9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3C964F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03400AC"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FCC8C4E" w14:textId="71ABFD38" w:rsidR="00C26C75" w:rsidRPr="000B4DCD" w:rsidRDefault="00C26C75" w:rsidP="004705F3">
      <w:pPr>
        <w:pStyle w:val="Caption"/>
      </w:pPr>
      <w:bookmarkStart w:id="892" w:name="_Ref442089263"/>
      <w:bookmarkStart w:id="893" w:name="_Ref435285850"/>
      <w:bookmarkStart w:id="894"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97</w:t>
      </w:r>
      <w:r w:rsidR="00FB161A">
        <w:rPr>
          <w:noProof/>
        </w:rPr>
        <w:fldChar w:fldCharType="end"/>
      </w:r>
      <w:bookmarkEnd w:id="892"/>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893"/>
      <w:bookmarkEnd w:id="894"/>
    </w:p>
    <w:p w14:paraId="352F33F9" w14:textId="77777777" w:rsidR="00C26C75" w:rsidRDefault="00C26C75" w:rsidP="00754364"/>
    <w:p w14:paraId="6EE9B4AA"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5CF9D516" w14:textId="77777777" w:rsidTr="00400115">
        <w:tc>
          <w:tcPr>
            <w:tcW w:w="1118" w:type="pct"/>
          </w:tcPr>
          <w:p w14:paraId="16C4DC77"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194A7AB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9520B1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3B7FE73E"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34D6FB5C"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675B6FD"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64180A57" w14:textId="77777777" w:rsidTr="00400115">
        <w:tc>
          <w:tcPr>
            <w:tcW w:w="1118" w:type="pct"/>
          </w:tcPr>
          <w:p w14:paraId="77708A46"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375A51A"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434BB215"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49FBAF16"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5778C89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FB339E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C0CA27"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E304C7C" w14:textId="77777777" w:rsidTr="00400115">
        <w:tc>
          <w:tcPr>
            <w:tcW w:w="1118" w:type="pct"/>
          </w:tcPr>
          <w:p w14:paraId="09519316"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1984608D"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678C57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23CEB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62C3BED"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A03C883"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4DB345A" w14:textId="77777777" w:rsidTr="00400115">
        <w:tc>
          <w:tcPr>
            <w:tcW w:w="1118" w:type="pct"/>
          </w:tcPr>
          <w:p w14:paraId="1DF33DD7"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17982046"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421AD5A0"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1A823DCF"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189EA2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2E84CE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499C82D9" w14:textId="77777777" w:rsidTr="00400115">
        <w:tc>
          <w:tcPr>
            <w:tcW w:w="1118" w:type="pct"/>
          </w:tcPr>
          <w:p w14:paraId="7874330A"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1CD6F860"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7E034A8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5F4ED3BD"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6E1DEA9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CBCFF58"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4599568" w14:textId="77777777" w:rsidTr="00400115">
        <w:tc>
          <w:tcPr>
            <w:tcW w:w="1118" w:type="pct"/>
          </w:tcPr>
          <w:p w14:paraId="14549B4C"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CD66BA2"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18EBE219"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2C4D8E0F" w14:textId="77777777" w:rsidR="00814917" w:rsidRPr="00814917" w:rsidRDefault="00814917" w:rsidP="00814917">
            <w:pPr>
              <w:spacing w:before="60" w:after="60"/>
              <w:jc w:val="left"/>
              <w:rPr>
                <w:sz w:val="20"/>
                <w:szCs w:val="20"/>
              </w:rPr>
            </w:pPr>
          </w:p>
          <w:p w14:paraId="364F9909"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6AEC1F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1953F67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45226BD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548F5385"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1983F54D" w14:textId="77777777" w:rsidR="00814917" w:rsidRPr="00971C80" w:rsidRDefault="00814917" w:rsidP="00814917">
            <w:pPr>
              <w:spacing w:before="60" w:after="60"/>
              <w:jc w:val="left"/>
              <w:rPr>
                <w:sz w:val="20"/>
                <w:szCs w:val="20"/>
              </w:rPr>
            </w:pPr>
          </w:p>
        </w:tc>
        <w:tc>
          <w:tcPr>
            <w:tcW w:w="854" w:type="pct"/>
          </w:tcPr>
          <w:p w14:paraId="7666589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4F61C650"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501D81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2CB827B"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3EE5704B" w14:textId="77777777" w:rsidTr="00400115">
        <w:tc>
          <w:tcPr>
            <w:tcW w:w="1118" w:type="pct"/>
          </w:tcPr>
          <w:p w14:paraId="6BC57FC2"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12C33289"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5766B63" w14:textId="77777777" w:rsidR="006A51A0" w:rsidRPr="00971C80" w:rsidRDefault="006A51A0" w:rsidP="00357C54">
            <w:pPr>
              <w:spacing w:before="60" w:after="60"/>
              <w:jc w:val="left"/>
              <w:rPr>
                <w:sz w:val="20"/>
                <w:szCs w:val="20"/>
              </w:rPr>
            </w:pPr>
          </w:p>
        </w:tc>
        <w:tc>
          <w:tcPr>
            <w:tcW w:w="854" w:type="pct"/>
          </w:tcPr>
          <w:p w14:paraId="0B02A8F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0018796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5F51E7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79E4C6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C6EAECF" w14:textId="77777777" w:rsidTr="00400115">
        <w:tc>
          <w:tcPr>
            <w:tcW w:w="1118" w:type="pct"/>
          </w:tcPr>
          <w:p w14:paraId="0311D088"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5D79985E" w14:textId="77777777" w:rsidR="006A51A0" w:rsidRPr="00971C80" w:rsidRDefault="006A51A0" w:rsidP="00357C54">
            <w:pPr>
              <w:spacing w:before="60" w:after="60"/>
              <w:jc w:val="left"/>
              <w:rPr>
                <w:sz w:val="20"/>
                <w:szCs w:val="20"/>
              </w:rPr>
            </w:pPr>
          </w:p>
        </w:tc>
        <w:tc>
          <w:tcPr>
            <w:tcW w:w="1553" w:type="pct"/>
          </w:tcPr>
          <w:p w14:paraId="1CD7396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07C0DF9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D4E2A7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ABF570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97A1B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34E011" w14:textId="77777777" w:rsidR="00C26C75" w:rsidRDefault="00C26C75" w:rsidP="00C26C75"/>
    <w:p w14:paraId="4084ADBD" w14:textId="6E1E3425" w:rsidR="00C26C75" w:rsidRPr="000B4DCD" w:rsidRDefault="00C26C75" w:rsidP="004705F3">
      <w:pPr>
        <w:pStyle w:val="Caption"/>
      </w:pPr>
      <w:bookmarkStart w:id="895" w:name="_Ref442089344"/>
      <w:bookmarkStart w:id="896" w:name="_Ref435285858"/>
      <w:bookmarkStart w:id="897"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98</w:t>
      </w:r>
      <w:r w:rsidR="00FB161A">
        <w:rPr>
          <w:noProof/>
        </w:rPr>
        <w:fldChar w:fldCharType="end"/>
      </w:r>
      <w:bookmarkEnd w:id="895"/>
      <w:r>
        <w:t xml:space="preserve"> </w:t>
      </w:r>
      <w:r w:rsidRPr="000B4DCD">
        <w:t xml:space="preserve">: </w:t>
      </w:r>
      <w:r w:rsidRPr="00C26C75">
        <w:t>UpdatePrepayConfig</w:t>
      </w:r>
      <w:r>
        <w:t>Gas(</w:t>
      </w:r>
      <w:r w:rsidRPr="00C26C75">
        <w:t>sr: UpdatePrepayConfig</w:t>
      </w:r>
      <w:r>
        <w:t>Gas) data items</w:t>
      </w:r>
      <w:bookmarkEnd w:id="896"/>
      <w:bookmarkEnd w:id="897"/>
    </w:p>
    <w:p w14:paraId="3D0A0307" w14:textId="77777777" w:rsidR="00C26C75" w:rsidRPr="00971C80" w:rsidRDefault="00C26C75" w:rsidP="00754364"/>
    <w:p w14:paraId="4422F571" w14:textId="77777777" w:rsidR="00754364" w:rsidRPr="00971C80" w:rsidRDefault="00754364" w:rsidP="00754364"/>
    <w:p w14:paraId="0C2EB7FC"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39B3573A" w14:textId="77777777" w:rsidTr="00400115">
        <w:tc>
          <w:tcPr>
            <w:tcW w:w="1105" w:type="pct"/>
          </w:tcPr>
          <w:p w14:paraId="77550068"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12FD8906"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237E6CB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41E8C6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2FCAA39"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21B3B01"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C7B0134" w14:textId="77777777" w:rsidTr="00400115">
        <w:trPr>
          <w:cantSplit/>
        </w:trPr>
        <w:tc>
          <w:tcPr>
            <w:tcW w:w="1105" w:type="pct"/>
          </w:tcPr>
          <w:p w14:paraId="302618F3"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4097E3B1"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1E06C6BC"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0502CE14" w14:textId="17C35160"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7767B0" w:rsidRPr="00A63F0B">
              <w:rPr>
                <w:sz w:val="20"/>
                <w:szCs w:val="20"/>
              </w:rPr>
              <w:t>Table 100</w:t>
            </w:r>
            <w:r>
              <w:rPr>
                <w:sz w:val="20"/>
                <w:szCs w:val="20"/>
              </w:rPr>
              <w:fldChar w:fldCharType="end"/>
            </w:r>
          </w:p>
        </w:tc>
        <w:tc>
          <w:tcPr>
            <w:tcW w:w="998" w:type="pct"/>
          </w:tcPr>
          <w:p w14:paraId="57A87615" w14:textId="77777777" w:rsidR="00754364" w:rsidRDefault="00754364" w:rsidP="00B57A7F">
            <w:pPr>
              <w:keepNext/>
              <w:spacing w:before="60" w:after="60"/>
              <w:jc w:val="left"/>
              <w:rPr>
                <w:sz w:val="20"/>
                <w:szCs w:val="20"/>
              </w:rPr>
            </w:pPr>
            <w:r w:rsidRPr="00971C80">
              <w:rPr>
                <w:sz w:val="20"/>
                <w:szCs w:val="20"/>
              </w:rPr>
              <w:t>Yes</w:t>
            </w:r>
          </w:p>
          <w:p w14:paraId="74C6F2E5"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0F613148" w14:textId="77777777" w:rsidR="00754364" w:rsidRPr="00971C80" w:rsidRDefault="00754364" w:rsidP="00B57A7F">
            <w:pPr>
              <w:keepNext/>
              <w:spacing w:before="60" w:after="60"/>
              <w:jc w:val="left"/>
              <w:rPr>
                <w:sz w:val="20"/>
                <w:szCs w:val="20"/>
              </w:rPr>
            </w:pPr>
          </w:p>
        </w:tc>
        <w:tc>
          <w:tcPr>
            <w:tcW w:w="460" w:type="pct"/>
          </w:tcPr>
          <w:p w14:paraId="1EAC54D3"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543EE8EF"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7F41A3C0" w14:textId="77777777" w:rsidTr="00400115">
        <w:trPr>
          <w:cantSplit/>
        </w:trPr>
        <w:tc>
          <w:tcPr>
            <w:tcW w:w="1105" w:type="pct"/>
          </w:tcPr>
          <w:p w14:paraId="65E9DC5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57B6D52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1C1B9042"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687A0712"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2C6E283D" w14:textId="3B1592F0"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7767B0" w:rsidRPr="00A63F0B">
              <w:rPr>
                <w:sz w:val="20"/>
                <w:szCs w:val="20"/>
              </w:rPr>
              <w:t>Table 102</w:t>
            </w:r>
            <w:r>
              <w:rPr>
                <w:sz w:val="20"/>
                <w:szCs w:val="20"/>
              </w:rPr>
              <w:fldChar w:fldCharType="end"/>
            </w:r>
          </w:p>
        </w:tc>
        <w:tc>
          <w:tcPr>
            <w:tcW w:w="998" w:type="pct"/>
          </w:tcPr>
          <w:p w14:paraId="190A78D1" w14:textId="77777777" w:rsidR="00754364" w:rsidRDefault="00754364" w:rsidP="00B57A7F">
            <w:pPr>
              <w:keepNext/>
              <w:spacing w:before="60" w:after="60"/>
              <w:jc w:val="left"/>
              <w:rPr>
                <w:sz w:val="20"/>
                <w:szCs w:val="20"/>
              </w:rPr>
            </w:pPr>
            <w:r>
              <w:rPr>
                <w:sz w:val="20"/>
                <w:szCs w:val="20"/>
              </w:rPr>
              <w:t>Yes</w:t>
            </w:r>
          </w:p>
          <w:p w14:paraId="41C9966F" w14:textId="77777777" w:rsidR="00754364" w:rsidRPr="00971C80" w:rsidRDefault="00754364" w:rsidP="00B57A7F">
            <w:pPr>
              <w:keepNext/>
              <w:spacing w:before="60" w:after="60"/>
              <w:jc w:val="left"/>
              <w:rPr>
                <w:sz w:val="20"/>
                <w:szCs w:val="20"/>
              </w:rPr>
            </w:pPr>
          </w:p>
        </w:tc>
        <w:tc>
          <w:tcPr>
            <w:tcW w:w="460" w:type="pct"/>
          </w:tcPr>
          <w:p w14:paraId="6D9CF61D"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99AB5EA" w14:textId="77777777" w:rsidR="00754364" w:rsidRPr="00971C80" w:rsidRDefault="00754364" w:rsidP="00B57A7F">
            <w:pPr>
              <w:keepNext/>
              <w:spacing w:before="60" w:after="60"/>
              <w:jc w:val="left"/>
              <w:rPr>
                <w:sz w:val="20"/>
                <w:szCs w:val="20"/>
              </w:rPr>
            </w:pPr>
            <w:r w:rsidRPr="00971C80">
              <w:rPr>
                <w:sz w:val="20"/>
                <w:szCs w:val="20"/>
              </w:rPr>
              <w:t>N/A</w:t>
            </w:r>
          </w:p>
        </w:tc>
      </w:tr>
    </w:tbl>
    <w:p w14:paraId="14340379" w14:textId="45B2CA78" w:rsidR="00754364" w:rsidRDefault="00754364" w:rsidP="004705F3">
      <w:pPr>
        <w:pStyle w:val="Caption"/>
      </w:pPr>
      <w:bookmarkStart w:id="898"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898"/>
    </w:p>
    <w:p w14:paraId="2A760336" w14:textId="77777777" w:rsidR="00754364" w:rsidRDefault="00754364" w:rsidP="00754364"/>
    <w:p w14:paraId="0C6608AF"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339A00C6" w14:textId="77777777" w:rsidTr="00400115">
        <w:tc>
          <w:tcPr>
            <w:tcW w:w="644" w:type="pct"/>
          </w:tcPr>
          <w:p w14:paraId="4167E1CA"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494DCF69"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491ABE7E"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220ACF5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3C07E0B"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5AB02C2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1B4B976" w14:textId="77777777" w:rsidTr="00400115">
        <w:trPr>
          <w:cantSplit/>
        </w:trPr>
        <w:tc>
          <w:tcPr>
            <w:tcW w:w="644" w:type="pct"/>
          </w:tcPr>
          <w:p w14:paraId="361C7F67"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7E50533A"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6A95DCD7"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12461F37" w14:textId="77777777" w:rsidR="0090627A" w:rsidRDefault="00754364" w:rsidP="00B57A7F">
            <w:pPr>
              <w:keepNext/>
              <w:spacing w:before="60" w:after="60"/>
              <w:jc w:val="left"/>
              <w:rPr>
                <w:sz w:val="20"/>
                <w:szCs w:val="20"/>
              </w:rPr>
            </w:pPr>
            <w:r w:rsidRPr="00616A53">
              <w:rPr>
                <w:sz w:val="20"/>
                <w:szCs w:val="20"/>
              </w:rPr>
              <w:t>sr:ElecSpecialDayPrepayment</w:t>
            </w:r>
          </w:p>
          <w:p w14:paraId="2728452B"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4EF24156" w14:textId="77777777" w:rsidR="00754364" w:rsidRPr="00971C80" w:rsidRDefault="00754364" w:rsidP="00B57A7F">
            <w:pPr>
              <w:keepNext/>
              <w:spacing w:before="60" w:after="60"/>
              <w:jc w:val="left"/>
              <w:rPr>
                <w:sz w:val="20"/>
                <w:szCs w:val="20"/>
              </w:rPr>
            </w:pPr>
          </w:p>
        </w:tc>
        <w:tc>
          <w:tcPr>
            <w:tcW w:w="642" w:type="pct"/>
          </w:tcPr>
          <w:p w14:paraId="3EC15B5B"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DA871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4C7DD081"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968CEA9" w14:textId="77777777" w:rsidTr="00400115">
        <w:trPr>
          <w:cantSplit/>
        </w:trPr>
        <w:tc>
          <w:tcPr>
            <w:tcW w:w="644" w:type="pct"/>
          </w:tcPr>
          <w:p w14:paraId="5D3B9A1D" w14:textId="77777777" w:rsidR="00754364" w:rsidRDefault="00754364" w:rsidP="00B706E6">
            <w:pPr>
              <w:spacing w:before="60" w:after="60"/>
              <w:jc w:val="left"/>
              <w:rPr>
                <w:sz w:val="20"/>
                <w:szCs w:val="20"/>
              </w:rPr>
            </w:pPr>
            <w:r>
              <w:rPr>
                <w:sz w:val="20"/>
                <w:szCs w:val="20"/>
              </w:rPr>
              <w:t>Index</w:t>
            </w:r>
          </w:p>
          <w:p w14:paraId="529437DB"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1B2FA6ED"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0E2387D3"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41E6633" w14:textId="77777777" w:rsidR="00754364" w:rsidRDefault="00754364" w:rsidP="00B706E6">
            <w:pPr>
              <w:spacing w:before="60" w:after="60"/>
              <w:jc w:val="left"/>
              <w:rPr>
                <w:sz w:val="20"/>
                <w:szCs w:val="20"/>
              </w:rPr>
            </w:pPr>
            <w:r>
              <w:rPr>
                <w:sz w:val="20"/>
                <w:szCs w:val="20"/>
              </w:rPr>
              <w:t>sr:range_1_20</w:t>
            </w:r>
          </w:p>
          <w:p w14:paraId="1D435D04"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3C54158E" w14:textId="77777777" w:rsidR="00754364" w:rsidRDefault="00EF2BD3" w:rsidP="00B706E6">
            <w:pPr>
              <w:spacing w:before="60" w:after="60"/>
              <w:jc w:val="left"/>
              <w:rPr>
                <w:sz w:val="20"/>
                <w:szCs w:val="20"/>
              </w:rPr>
            </w:pPr>
            <w:r>
              <w:rPr>
                <w:sz w:val="20"/>
                <w:szCs w:val="20"/>
              </w:rPr>
              <w:t>No</w:t>
            </w:r>
          </w:p>
          <w:p w14:paraId="00CBBDC9"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233C694A" w14:textId="77777777" w:rsidR="00754364" w:rsidRPr="00971C80" w:rsidRDefault="00754364" w:rsidP="00B706E6">
            <w:pPr>
              <w:spacing w:before="60" w:after="60"/>
              <w:jc w:val="left"/>
              <w:rPr>
                <w:sz w:val="20"/>
                <w:szCs w:val="20"/>
              </w:rPr>
            </w:pPr>
            <w:r>
              <w:rPr>
                <w:sz w:val="20"/>
                <w:szCs w:val="20"/>
              </w:rPr>
              <w:t>None</w:t>
            </w:r>
          </w:p>
        </w:tc>
        <w:tc>
          <w:tcPr>
            <w:tcW w:w="416" w:type="pct"/>
          </w:tcPr>
          <w:p w14:paraId="5FA0083C" w14:textId="77777777" w:rsidR="00754364" w:rsidRPr="00971C80" w:rsidRDefault="00754364" w:rsidP="00B706E6">
            <w:pPr>
              <w:spacing w:before="60" w:after="60"/>
              <w:jc w:val="left"/>
              <w:rPr>
                <w:sz w:val="20"/>
                <w:szCs w:val="20"/>
              </w:rPr>
            </w:pPr>
            <w:r>
              <w:rPr>
                <w:sz w:val="20"/>
                <w:szCs w:val="20"/>
              </w:rPr>
              <w:t>N/A</w:t>
            </w:r>
          </w:p>
        </w:tc>
      </w:tr>
    </w:tbl>
    <w:p w14:paraId="64CCF7EB" w14:textId="770E29CB" w:rsidR="00754364" w:rsidRPr="000B4DCD" w:rsidRDefault="00754364" w:rsidP="004705F3">
      <w:pPr>
        <w:pStyle w:val="Caption"/>
      </w:pPr>
      <w:bookmarkStart w:id="899" w:name="_Ref430952222"/>
      <w:bookmarkStart w:id="900"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100</w:t>
      </w:r>
      <w:r w:rsidR="00FB161A">
        <w:rPr>
          <w:noProof/>
        </w:rPr>
        <w:fldChar w:fldCharType="end"/>
      </w:r>
      <w:bookmarkEnd w:id="899"/>
      <w:r>
        <w:t xml:space="preserve"> </w:t>
      </w:r>
      <w:r w:rsidRPr="000B4DCD">
        <w:t xml:space="preserve">: </w:t>
      </w:r>
      <w:r>
        <w:t>Electricity Special Days (sr:</w:t>
      </w:r>
      <w:r w:rsidRPr="00197554">
        <w:t>ElecSpecialDay</w:t>
      </w:r>
      <w:r w:rsidR="008A7E39">
        <w:t>s</w:t>
      </w:r>
      <w:r w:rsidRPr="00197554">
        <w:t>Prepayment</w:t>
      </w:r>
      <w:r>
        <w:t>) data items</w:t>
      </w:r>
      <w:bookmarkEnd w:id="900"/>
    </w:p>
    <w:p w14:paraId="264FDA00" w14:textId="77777777" w:rsidR="00754364" w:rsidRPr="00971C80" w:rsidRDefault="00754364" w:rsidP="00754364"/>
    <w:p w14:paraId="606AED7E"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577B1920" w14:textId="77777777" w:rsidTr="00400115">
        <w:tc>
          <w:tcPr>
            <w:tcW w:w="1105" w:type="pct"/>
          </w:tcPr>
          <w:p w14:paraId="0125DD29"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24A20DF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7FE8CA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B67CD4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83B3220"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1FECFE9"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A827E86" w14:textId="77777777" w:rsidTr="00400115">
        <w:tc>
          <w:tcPr>
            <w:tcW w:w="1105" w:type="pct"/>
          </w:tcPr>
          <w:p w14:paraId="287FC7A7"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491B2224"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30F99C11"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72E4FB9C"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55957BCB"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62BAF8C8"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9E6E8EC" w14:textId="77777777" w:rsidR="00754364" w:rsidRPr="00971C80" w:rsidRDefault="00754364" w:rsidP="00ED11BD">
            <w:pPr>
              <w:keepNext/>
              <w:spacing w:before="60" w:after="60"/>
              <w:jc w:val="left"/>
              <w:rPr>
                <w:sz w:val="20"/>
                <w:szCs w:val="20"/>
              </w:rPr>
            </w:pPr>
            <w:r w:rsidRPr="00971C80">
              <w:rPr>
                <w:sz w:val="20"/>
                <w:szCs w:val="20"/>
              </w:rPr>
              <w:t>N/A</w:t>
            </w:r>
          </w:p>
        </w:tc>
      </w:tr>
    </w:tbl>
    <w:p w14:paraId="2B3CBDE3" w14:textId="75664688" w:rsidR="00754364" w:rsidRPr="00ED11BD" w:rsidRDefault="00754364" w:rsidP="004705F3">
      <w:pPr>
        <w:pStyle w:val="Caption"/>
      </w:pPr>
      <w:bookmarkStart w:id="901"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901"/>
    </w:p>
    <w:p w14:paraId="544D73D2" w14:textId="77777777" w:rsidR="00754364" w:rsidRDefault="00754364" w:rsidP="00754364">
      <w:pPr>
        <w:keepNext/>
      </w:pPr>
    </w:p>
    <w:p w14:paraId="3A612EA2"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ABB490C" w14:textId="77777777" w:rsidTr="00400115">
        <w:tc>
          <w:tcPr>
            <w:tcW w:w="1258" w:type="pct"/>
          </w:tcPr>
          <w:p w14:paraId="3D46D38B"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612E5B6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A756B70"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15A78C8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C776B4"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1A21B8CD"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A44C278" w14:textId="77777777" w:rsidTr="00400115">
        <w:trPr>
          <w:cantSplit/>
        </w:trPr>
        <w:tc>
          <w:tcPr>
            <w:tcW w:w="1258" w:type="pct"/>
          </w:tcPr>
          <w:p w14:paraId="1DEE0A28"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50086E3B"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6E79B522" w14:textId="77777777" w:rsidR="00754364" w:rsidRPr="00971C80" w:rsidRDefault="00754364" w:rsidP="00ED11BD">
            <w:pPr>
              <w:keepNext/>
              <w:spacing w:before="60" w:after="60"/>
              <w:jc w:val="left"/>
              <w:rPr>
                <w:sz w:val="20"/>
                <w:szCs w:val="20"/>
              </w:rPr>
            </w:pPr>
            <w:r w:rsidRPr="00971C80">
              <w:rPr>
                <w:sz w:val="20"/>
                <w:szCs w:val="20"/>
              </w:rPr>
              <w:t>Valid set:</w:t>
            </w:r>
          </w:p>
          <w:p w14:paraId="4E26C22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FF416AF"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1217055A" w14:textId="77777777" w:rsidR="00754364" w:rsidRDefault="00754364" w:rsidP="00ED11BD">
            <w:pPr>
              <w:keepNext/>
              <w:spacing w:before="60" w:after="60"/>
              <w:jc w:val="left"/>
              <w:rPr>
                <w:sz w:val="20"/>
                <w:szCs w:val="20"/>
              </w:rPr>
            </w:pPr>
            <w:r w:rsidRPr="00426E7A">
              <w:rPr>
                <w:sz w:val="20"/>
                <w:szCs w:val="20"/>
              </w:rPr>
              <w:t xml:space="preserve">Restriction of </w:t>
            </w:r>
          </w:p>
          <w:p w14:paraId="18351601"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4799E2B4"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759AF206"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443B9D4"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453CD85A"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6BFED08" w14:textId="77777777" w:rsidTr="00400115">
        <w:trPr>
          <w:cantSplit/>
        </w:trPr>
        <w:tc>
          <w:tcPr>
            <w:tcW w:w="1258" w:type="pct"/>
          </w:tcPr>
          <w:p w14:paraId="4AE56443"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5D44430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1ECCDBA2" w14:textId="77777777" w:rsidR="00754364" w:rsidRPr="00971C80" w:rsidRDefault="00754364" w:rsidP="00B706E6">
            <w:pPr>
              <w:spacing w:before="60" w:after="60"/>
              <w:jc w:val="left"/>
              <w:rPr>
                <w:sz w:val="20"/>
                <w:szCs w:val="20"/>
              </w:rPr>
            </w:pPr>
            <w:r w:rsidRPr="00971C80">
              <w:rPr>
                <w:sz w:val="20"/>
                <w:szCs w:val="20"/>
              </w:rPr>
              <w:t>sr:SpecialDaysApplicability</w:t>
            </w:r>
          </w:p>
          <w:p w14:paraId="34129923" w14:textId="6FACBDEC"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7767B0" w:rsidRPr="00A63F0B">
              <w:rPr>
                <w:sz w:val="20"/>
                <w:szCs w:val="20"/>
              </w:rPr>
              <w:t>Table 103</w:t>
            </w:r>
            <w:r>
              <w:rPr>
                <w:sz w:val="20"/>
                <w:szCs w:val="20"/>
              </w:rPr>
              <w:fldChar w:fldCharType="end"/>
            </w:r>
          </w:p>
        </w:tc>
        <w:tc>
          <w:tcPr>
            <w:tcW w:w="920" w:type="pct"/>
          </w:tcPr>
          <w:p w14:paraId="4889B1E6" w14:textId="77777777" w:rsidR="00754364" w:rsidRDefault="00754364" w:rsidP="00B706E6">
            <w:pPr>
              <w:spacing w:before="60" w:after="60"/>
              <w:jc w:val="left"/>
              <w:rPr>
                <w:sz w:val="20"/>
                <w:szCs w:val="20"/>
              </w:rPr>
            </w:pPr>
            <w:r>
              <w:rPr>
                <w:sz w:val="20"/>
                <w:szCs w:val="20"/>
              </w:rPr>
              <w:t>Yes</w:t>
            </w:r>
          </w:p>
          <w:p w14:paraId="657AAAC1"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2DF5A50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43C8BB2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ABA290" w14:textId="77777777" w:rsidTr="00400115">
        <w:trPr>
          <w:cantSplit/>
        </w:trPr>
        <w:tc>
          <w:tcPr>
            <w:tcW w:w="1258" w:type="pct"/>
          </w:tcPr>
          <w:p w14:paraId="0BF5120B"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53C1E412"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50576998"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447ACB01" w14:textId="50FF03F0"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tc>
        <w:tc>
          <w:tcPr>
            <w:tcW w:w="920" w:type="pct"/>
          </w:tcPr>
          <w:p w14:paraId="35CAB696" w14:textId="77777777" w:rsidR="00754364" w:rsidRDefault="00754364" w:rsidP="00B706E6">
            <w:pPr>
              <w:spacing w:before="60" w:after="60"/>
              <w:jc w:val="left"/>
              <w:rPr>
                <w:sz w:val="20"/>
                <w:szCs w:val="20"/>
              </w:rPr>
            </w:pPr>
            <w:r>
              <w:rPr>
                <w:sz w:val="20"/>
                <w:szCs w:val="20"/>
              </w:rPr>
              <w:t>Yes</w:t>
            </w:r>
          </w:p>
          <w:p w14:paraId="3CCB6E6F"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63587F46" w14:textId="77777777" w:rsidR="007B1363" w:rsidRDefault="007B1363" w:rsidP="00B706E6">
            <w:pPr>
              <w:spacing w:before="60" w:after="60"/>
              <w:jc w:val="left"/>
              <w:rPr>
                <w:sz w:val="20"/>
                <w:szCs w:val="20"/>
              </w:rPr>
            </w:pPr>
          </w:p>
          <w:p w14:paraId="5517904C"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040794B8"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E119E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9039B7E" w14:textId="77777777" w:rsidTr="00400115">
        <w:trPr>
          <w:cantSplit/>
        </w:trPr>
        <w:tc>
          <w:tcPr>
            <w:tcW w:w="1258" w:type="pct"/>
          </w:tcPr>
          <w:p w14:paraId="0A883A85"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2739A961"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6A23B664"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77191775" w14:textId="628F74EB"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7767B0">
              <w:rPr>
                <w:sz w:val="20"/>
                <w:szCs w:val="20"/>
              </w:rPr>
              <w:t>3.10.1.20</w:t>
            </w:r>
            <w:r w:rsidR="00340AAD">
              <w:rPr>
                <w:sz w:val="20"/>
                <w:szCs w:val="20"/>
              </w:rPr>
              <w:fldChar w:fldCharType="end"/>
            </w:r>
          </w:p>
        </w:tc>
        <w:tc>
          <w:tcPr>
            <w:tcW w:w="920" w:type="pct"/>
          </w:tcPr>
          <w:p w14:paraId="18A5CA62"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B51D437"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7D4707CF" w14:textId="77777777" w:rsidR="00754364" w:rsidRPr="00971C80" w:rsidRDefault="00754364" w:rsidP="00ED11BD">
            <w:pPr>
              <w:keepNext/>
              <w:spacing w:before="60" w:after="60"/>
              <w:jc w:val="left"/>
              <w:rPr>
                <w:sz w:val="20"/>
                <w:szCs w:val="20"/>
              </w:rPr>
            </w:pPr>
            <w:r w:rsidRPr="00971C80">
              <w:rPr>
                <w:sz w:val="20"/>
                <w:szCs w:val="20"/>
              </w:rPr>
              <w:t>N/A</w:t>
            </w:r>
          </w:p>
        </w:tc>
      </w:tr>
    </w:tbl>
    <w:p w14:paraId="0A70FE07" w14:textId="6246FC1B" w:rsidR="00754364" w:rsidRPr="000B4DCD" w:rsidRDefault="00754364" w:rsidP="004705F3">
      <w:pPr>
        <w:pStyle w:val="Caption"/>
      </w:pPr>
      <w:bookmarkStart w:id="902" w:name="_Ref430952275"/>
      <w:bookmarkStart w:id="903"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102</w:t>
      </w:r>
      <w:r w:rsidR="00FB161A">
        <w:rPr>
          <w:noProof/>
        </w:rPr>
        <w:fldChar w:fldCharType="end"/>
      </w:r>
      <w:bookmarkEnd w:id="902"/>
      <w:r>
        <w:t xml:space="preserve"> </w:t>
      </w:r>
      <w:r w:rsidRPr="000B4DCD">
        <w:t xml:space="preserve">: </w:t>
      </w:r>
      <w:r w:rsidRPr="00971C80">
        <w:t xml:space="preserve">ElectricityNonDisablementSchedule </w:t>
      </w:r>
      <w:r>
        <w:t>(sr:</w:t>
      </w:r>
      <w:r w:rsidRPr="00971C80">
        <w:t>ElectricityNonDisablementSchedule</w:t>
      </w:r>
      <w:r>
        <w:t>) data items</w:t>
      </w:r>
      <w:bookmarkEnd w:id="903"/>
    </w:p>
    <w:p w14:paraId="2BCE106F" w14:textId="77777777" w:rsidR="005F395C" w:rsidRPr="00971C80" w:rsidRDefault="005F395C" w:rsidP="00754364">
      <w:pPr>
        <w:jc w:val="left"/>
      </w:pPr>
    </w:p>
    <w:p w14:paraId="1B594D8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CDE8B78" w14:textId="77777777" w:rsidTr="00400115">
        <w:tc>
          <w:tcPr>
            <w:tcW w:w="1182" w:type="pct"/>
          </w:tcPr>
          <w:p w14:paraId="4BFF769A"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2275CDE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C682C1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36F87A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8B30434"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6B51B2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97251F4" w14:textId="77777777" w:rsidTr="00400115">
        <w:tc>
          <w:tcPr>
            <w:tcW w:w="1182" w:type="pct"/>
          </w:tcPr>
          <w:p w14:paraId="40994333"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52B3D5B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581BA82C" w14:textId="77777777" w:rsidR="00754364" w:rsidRPr="00971C80" w:rsidRDefault="00754364" w:rsidP="00ED11BD">
            <w:pPr>
              <w:keepNext/>
              <w:spacing w:before="60" w:after="60"/>
              <w:ind w:left="360"/>
              <w:jc w:val="left"/>
              <w:rPr>
                <w:sz w:val="20"/>
                <w:szCs w:val="20"/>
              </w:rPr>
            </w:pPr>
          </w:p>
        </w:tc>
        <w:tc>
          <w:tcPr>
            <w:tcW w:w="873" w:type="pct"/>
          </w:tcPr>
          <w:p w14:paraId="380F8B22" w14:textId="77777777" w:rsidR="00B57A7F" w:rsidRDefault="00754364" w:rsidP="00ED11BD">
            <w:pPr>
              <w:keepNext/>
              <w:spacing w:before="60" w:after="60"/>
              <w:jc w:val="left"/>
              <w:rPr>
                <w:sz w:val="20"/>
                <w:szCs w:val="20"/>
              </w:rPr>
            </w:pPr>
            <w:r w:rsidRPr="00971C80">
              <w:rPr>
                <w:sz w:val="20"/>
                <w:szCs w:val="20"/>
              </w:rPr>
              <w:t>sr:SpecialDayApplicability</w:t>
            </w:r>
          </w:p>
          <w:p w14:paraId="47596773"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4BE28749" w14:textId="77777777" w:rsidR="00754364" w:rsidRPr="00971C80" w:rsidRDefault="00754364" w:rsidP="00ED11BD">
            <w:pPr>
              <w:keepNext/>
              <w:spacing w:before="60" w:after="60"/>
              <w:jc w:val="left"/>
              <w:rPr>
                <w:sz w:val="20"/>
                <w:szCs w:val="20"/>
              </w:rPr>
            </w:pPr>
          </w:p>
        </w:tc>
        <w:tc>
          <w:tcPr>
            <w:tcW w:w="750" w:type="pct"/>
          </w:tcPr>
          <w:p w14:paraId="4C6CD38F" w14:textId="77777777" w:rsidR="00754364" w:rsidRPr="00971C80" w:rsidRDefault="006736A0" w:rsidP="00ED11BD">
            <w:pPr>
              <w:keepNext/>
              <w:spacing w:before="60" w:after="60"/>
              <w:jc w:val="left"/>
              <w:rPr>
                <w:sz w:val="20"/>
                <w:szCs w:val="20"/>
                <w:vertAlign w:val="superscript"/>
              </w:rPr>
            </w:pPr>
            <w:r>
              <w:rPr>
                <w:sz w:val="20"/>
                <w:szCs w:val="20"/>
              </w:rPr>
              <w:t>No</w:t>
            </w:r>
          </w:p>
          <w:p w14:paraId="05FCFF34" w14:textId="77777777" w:rsidR="00754364" w:rsidRPr="00971C80" w:rsidRDefault="00754364" w:rsidP="00ED11BD">
            <w:pPr>
              <w:keepNext/>
              <w:spacing w:before="60" w:after="60"/>
              <w:jc w:val="left"/>
              <w:rPr>
                <w:sz w:val="20"/>
                <w:szCs w:val="20"/>
              </w:rPr>
            </w:pPr>
          </w:p>
        </w:tc>
        <w:tc>
          <w:tcPr>
            <w:tcW w:w="460" w:type="pct"/>
          </w:tcPr>
          <w:p w14:paraId="55D710B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6A9C188" w14:textId="77777777" w:rsidR="00754364" w:rsidRPr="00971C80" w:rsidRDefault="00754364" w:rsidP="00ED11BD">
            <w:pPr>
              <w:keepNext/>
              <w:spacing w:before="60" w:after="60"/>
              <w:jc w:val="left"/>
              <w:rPr>
                <w:sz w:val="20"/>
                <w:szCs w:val="20"/>
              </w:rPr>
            </w:pPr>
            <w:r w:rsidRPr="00971C80">
              <w:rPr>
                <w:sz w:val="20"/>
                <w:szCs w:val="20"/>
              </w:rPr>
              <w:t>N/A</w:t>
            </w:r>
          </w:p>
        </w:tc>
      </w:tr>
    </w:tbl>
    <w:p w14:paraId="21BEC56D" w14:textId="5842838E" w:rsidR="00754364" w:rsidRPr="000B4DCD" w:rsidRDefault="00754364" w:rsidP="004705F3">
      <w:pPr>
        <w:pStyle w:val="Caption"/>
      </w:pPr>
      <w:bookmarkStart w:id="904" w:name="_Ref430952315"/>
      <w:bookmarkStart w:id="905"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103</w:t>
      </w:r>
      <w:r w:rsidR="00FB161A">
        <w:rPr>
          <w:noProof/>
        </w:rPr>
        <w:fldChar w:fldCharType="end"/>
      </w:r>
      <w:bookmarkEnd w:id="904"/>
      <w:r>
        <w:t xml:space="preserve"> </w:t>
      </w:r>
      <w:r w:rsidRPr="000B4DCD">
        <w:t xml:space="preserve">: </w:t>
      </w:r>
      <w:r w:rsidRPr="00971C80">
        <w:t xml:space="preserve">SpecialDaysApplicability </w:t>
      </w:r>
      <w:r>
        <w:t>(sr:</w:t>
      </w:r>
      <w:r w:rsidRPr="00971C80">
        <w:t>SpecialDaysApplicability</w:t>
      </w:r>
      <w:r>
        <w:t>) data items</w:t>
      </w:r>
      <w:bookmarkEnd w:id="905"/>
    </w:p>
    <w:p w14:paraId="2EA89A86" w14:textId="77777777" w:rsidR="00754364" w:rsidRPr="00971C80" w:rsidRDefault="00754364" w:rsidP="00754364">
      <w:pPr>
        <w:jc w:val="left"/>
      </w:pPr>
    </w:p>
    <w:p w14:paraId="153CDBCD"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B28655C" w14:textId="77777777" w:rsidTr="00400115">
        <w:tc>
          <w:tcPr>
            <w:tcW w:w="875" w:type="pct"/>
          </w:tcPr>
          <w:p w14:paraId="5AC90822"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6D49F7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499CC96C"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1EE81E1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9D7E4E6"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75256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CF26F08" w14:textId="77777777" w:rsidTr="00400115">
        <w:trPr>
          <w:cantSplit/>
        </w:trPr>
        <w:tc>
          <w:tcPr>
            <w:tcW w:w="875" w:type="pct"/>
          </w:tcPr>
          <w:p w14:paraId="57C57A53"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4DF29E63"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6FB32CCE"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47CAC9CE"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9ACBE20"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0306A6BF"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3137AE0D"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401CF933"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290E727"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7C00A3E6" w14:textId="77777777" w:rsidR="00754364" w:rsidRPr="00971C80" w:rsidRDefault="00754364" w:rsidP="00ED11BD">
            <w:pPr>
              <w:keepNext/>
              <w:spacing w:before="60" w:after="60"/>
              <w:jc w:val="left"/>
              <w:rPr>
                <w:sz w:val="20"/>
                <w:szCs w:val="20"/>
              </w:rPr>
            </w:pPr>
          </w:p>
        </w:tc>
        <w:tc>
          <w:tcPr>
            <w:tcW w:w="460" w:type="pct"/>
          </w:tcPr>
          <w:p w14:paraId="3F9C9B80"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6065B88" w14:textId="77777777" w:rsidR="00754364" w:rsidRPr="00971C80" w:rsidRDefault="00754364" w:rsidP="00ED11BD">
            <w:pPr>
              <w:keepNext/>
              <w:spacing w:before="60" w:after="60"/>
              <w:jc w:val="left"/>
              <w:rPr>
                <w:sz w:val="20"/>
                <w:szCs w:val="20"/>
              </w:rPr>
            </w:pPr>
            <w:r w:rsidRPr="00971C80">
              <w:rPr>
                <w:sz w:val="20"/>
                <w:szCs w:val="20"/>
              </w:rPr>
              <w:t>N/A</w:t>
            </w:r>
          </w:p>
        </w:tc>
      </w:tr>
    </w:tbl>
    <w:p w14:paraId="2B9A8536" w14:textId="0ABDC012" w:rsidR="00754364" w:rsidRDefault="00754364" w:rsidP="004705F3">
      <w:pPr>
        <w:pStyle w:val="Caption"/>
      </w:pPr>
      <w:bookmarkStart w:id="906"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906"/>
    </w:p>
    <w:p w14:paraId="61F53378" w14:textId="77777777" w:rsidR="00754364" w:rsidRDefault="00754364" w:rsidP="00754364"/>
    <w:p w14:paraId="16C46E0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678A050" w14:textId="77777777" w:rsidTr="00400115">
        <w:tc>
          <w:tcPr>
            <w:tcW w:w="1182" w:type="pct"/>
          </w:tcPr>
          <w:p w14:paraId="08BE619C"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AB347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AC4616C"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ADA220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D5876C8"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5D1A375"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73AD6F50" w14:textId="77777777" w:rsidTr="00400115">
        <w:tc>
          <w:tcPr>
            <w:tcW w:w="1182" w:type="pct"/>
          </w:tcPr>
          <w:p w14:paraId="4CAAEA9D"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53F762CC"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54961D2D"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1DEA24DC"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3A94D9C6" w14:textId="77777777" w:rsidR="00754364" w:rsidRPr="00503FE7" w:rsidRDefault="00754364" w:rsidP="00CF2894">
            <w:pPr>
              <w:keepNext/>
              <w:spacing w:before="60" w:after="60"/>
              <w:jc w:val="left"/>
              <w:rPr>
                <w:rFonts w:ascii="Arial" w:hAnsi="Arial" w:cs="Arial"/>
                <w:sz w:val="20"/>
                <w:szCs w:val="20"/>
              </w:rPr>
            </w:pPr>
          </w:p>
        </w:tc>
        <w:tc>
          <w:tcPr>
            <w:tcW w:w="873" w:type="pct"/>
          </w:tcPr>
          <w:p w14:paraId="7B735033" w14:textId="77777777" w:rsidR="00B57A7F" w:rsidRDefault="00754364" w:rsidP="00ED11BD">
            <w:pPr>
              <w:keepNext/>
              <w:spacing w:before="60" w:after="60"/>
              <w:jc w:val="left"/>
              <w:rPr>
                <w:sz w:val="20"/>
                <w:szCs w:val="20"/>
              </w:rPr>
            </w:pPr>
            <w:r w:rsidRPr="00503FE7">
              <w:rPr>
                <w:sz w:val="20"/>
                <w:szCs w:val="20"/>
              </w:rPr>
              <w:t>sr:DayOfWeekApplicability</w:t>
            </w:r>
          </w:p>
          <w:p w14:paraId="11D8BB7A"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429CF00B" w14:textId="77777777" w:rsidR="00754364" w:rsidRPr="00503FE7" w:rsidRDefault="00754364" w:rsidP="00ED11BD">
            <w:pPr>
              <w:keepNext/>
              <w:spacing w:before="60" w:after="60"/>
              <w:jc w:val="left"/>
              <w:rPr>
                <w:sz w:val="20"/>
                <w:szCs w:val="20"/>
              </w:rPr>
            </w:pPr>
          </w:p>
        </w:tc>
        <w:tc>
          <w:tcPr>
            <w:tcW w:w="750" w:type="pct"/>
          </w:tcPr>
          <w:p w14:paraId="19B19CBB" w14:textId="77777777" w:rsidR="00754364" w:rsidRPr="00EF1E86" w:rsidRDefault="00754364" w:rsidP="00ED11BD">
            <w:pPr>
              <w:keepNext/>
              <w:spacing w:before="60" w:after="60"/>
              <w:jc w:val="left"/>
              <w:rPr>
                <w:sz w:val="20"/>
                <w:szCs w:val="20"/>
              </w:rPr>
            </w:pPr>
            <w:r w:rsidRPr="00FF4472">
              <w:rPr>
                <w:sz w:val="20"/>
                <w:szCs w:val="20"/>
              </w:rPr>
              <w:t>Yes</w:t>
            </w:r>
          </w:p>
          <w:p w14:paraId="4DD67764" w14:textId="77777777" w:rsidR="00754364" w:rsidRPr="00503FE7" w:rsidRDefault="00754364" w:rsidP="00ED11BD">
            <w:pPr>
              <w:keepNext/>
              <w:spacing w:before="60" w:after="60"/>
              <w:jc w:val="left"/>
              <w:rPr>
                <w:sz w:val="20"/>
                <w:szCs w:val="20"/>
              </w:rPr>
            </w:pPr>
          </w:p>
        </w:tc>
        <w:tc>
          <w:tcPr>
            <w:tcW w:w="460" w:type="pct"/>
          </w:tcPr>
          <w:p w14:paraId="37AF1FC7"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5462F713" w14:textId="77777777" w:rsidR="00754364" w:rsidRPr="00503FE7" w:rsidRDefault="00754364" w:rsidP="00ED11BD">
            <w:pPr>
              <w:keepNext/>
              <w:spacing w:before="60" w:after="60"/>
              <w:jc w:val="left"/>
              <w:rPr>
                <w:sz w:val="20"/>
                <w:szCs w:val="20"/>
              </w:rPr>
            </w:pPr>
            <w:r w:rsidRPr="00503FE7">
              <w:rPr>
                <w:sz w:val="20"/>
                <w:szCs w:val="20"/>
              </w:rPr>
              <w:t>N/A</w:t>
            </w:r>
          </w:p>
        </w:tc>
      </w:tr>
    </w:tbl>
    <w:p w14:paraId="5F9440FA" w14:textId="2C7E3214" w:rsidR="00754364" w:rsidRDefault="00754364" w:rsidP="004705F3">
      <w:pPr>
        <w:pStyle w:val="Caption"/>
      </w:pPr>
      <w:bookmarkStart w:id="907" w:name="_Ref423676897"/>
      <w:bookmarkStart w:id="908" w:name="_Toc5082894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105</w:t>
      </w:r>
      <w:r w:rsidR="00FB161A">
        <w:rPr>
          <w:noProof/>
        </w:rPr>
        <w:fldChar w:fldCharType="end"/>
      </w:r>
      <w:bookmarkEnd w:id="907"/>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908"/>
    </w:p>
    <w:p w14:paraId="558DACD5" w14:textId="77777777" w:rsidR="00754364" w:rsidRDefault="00754364" w:rsidP="00754364"/>
    <w:p w14:paraId="372C4471"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4E0AE7A" w14:textId="77777777" w:rsidTr="00400115">
        <w:tc>
          <w:tcPr>
            <w:tcW w:w="1182" w:type="pct"/>
          </w:tcPr>
          <w:p w14:paraId="384A6D75"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A55E325"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F7BA6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9B7424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676B2FA"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2BCED1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4BCD60E" w14:textId="77777777" w:rsidTr="00400115">
        <w:tc>
          <w:tcPr>
            <w:tcW w:w="1182" w:type="pct"/>
          </w:tcPr>
          <w:p w14:paraId="0A92425C"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28087434"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675EABE1" w14:textId="77777777" w:rsidR="00754364" w:rsidRPr="001D7F39" w:rsidRDefault="00754364" w:rsidP="00ED11BD">
            <w:pPr>
              <w:keepNext/>
              <w:spacing w:before="60" w:after="60"/>
              <w:jc w:val="left"/>
              <w:rPr>
                <w:sz w:val="20"/>
                <w:szCs w:val="20"/>
              </w:rPr>
            </w:pPr>
            <w:r w:rsidRPr="001D7F39">
              <w:rPr>
                <w:sz w:val="20"/>
                <w:szCs w:val="20"/>
              </w:rPr>
              <w:t>Valid set:</w:t>
            </w:r>
          </w:p>
          <w:p w14:paraId="35F4D16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0C11F6C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2835A130"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75874E"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3D47F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7A1E970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02954A5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345231F1" w14:textId="77777777" w:rsidR="00754364" w:rsidRPr="00EF1E86" w:rsidRDefault="00754364" w:rsidP="00ED11BD">
            <w:pPr>
              <w:keepNext/>
              <w:spacing w:before="60" w:after="60"/>
              <w:jc w:val="left"/>
              <w:rPr>
                <w:sz w:val="20"/>
                <w:szCs w:val="20"/>
              </w:rPr>
            </w:pPr>
            <w:r w:rsidRPr="00FF4472">
              <w:rPr>
                <w:sz w:val="20"/>
                <w:szCs w:val="20"/>
              </w:rPr>
              <w:t>xs:string</w:t>
            </w:r>
          </w:p>
          <w:p w14:paraId="5052BCD3"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122C611" w14:textId="77777777" w:rsidR="00754364" w:rsidRPr="00503FE7" w:rsidRDefault="00754364" w:rsidP="00ED11BD">
            <w:pPr>
              <w:keepNext/>
              <w:spacing w:before="60" w:after="60"/>
              <w:jc w:val="left"/>
              <w:rPr>
                <w:sz w:val="20"/>
                <w:szCs w:val="20"/>
              </w:rPr>
            </w:pPr>
            <w:r w:rsidRPr="00503FE7">
              <w:rPr>
                <w:sz w:val="20"/>
                <w:szCs w:val="20"/>
              </w:rPr>
              <w:t>Yes</w:t>
            </w:r>
          </w:p>
          <w:p w14:paraId="7E1544BA" w14:textId="77777777" w:rsidR="00754364" w:rsidRPr="00503FE7" w:rsidRDefault="00754364" w:rsidP="00ED11BD">
            <w:pPr>
              <w:keepNext/>
              <w:spacing w:before="60" w:after="60"/>
              <w:jc w:val="left"/>
              <w:rPr>
                <w:sz w:val="20"/>
                <w:szCs w:val="20"/>
              </w:rPr>
            </w:pPr>
          </w:p>
        </w:tc>
        <w:tc>
          <w:tcPr>
            <w:tcW w:w="460" w:type="pct"/>
          </w:tcPr>
          <w:p w14:paraId="10FA8983"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767A1677" w14:textId="77777777" w:rsidR="00754364" w:rsidRPr="00503FE7" w:rsidRDefault="00754364" w:rsidP="00ED11BD">
            <w:pPr>
              <w:keepNext/>
              <w:spacing w:before="60" w:after="60"/>
              <w:jc w:val="left"/>
              <w:rPr>
                <w:sz w:val="20"/>
                <w:szCs w:val="20"/>
              </w:rPr>
            </w:pPr>
            <w:r w:rsidRPr="00503FE7">
              <w:rPr>
                <w:sz w:val="20"/>
                <w:szCs w:val="20"/>
              </w:rPr>
              <w:t>N/A</w:t>
            </w:r>
          </w:p>
        </w:tc>
      </w:tr>
    </w:tbl>
    <w:p w14:paraId="1B6CB69F" w14:textId="0054044F" w:rsidR="00754364" w:rsidRPr="00971C80" w:rsidRDefault="00754364" w:rsidP="004705F3">
      <w:pPr>
        <w:pStyle w:val="Caption"/>
      </w:pPr>
      <w:bookmarkStart w:id="909"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909"/>
    </w:p>
    <w:p w14:paraId="34A6BBF1"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5719B27B" w14:textId="77777777" w:rsidTr="00400115">
        <w:tc>
          <w:tcPr>
            <w:tcW w:w="719" w:type="pct"/>
          </w:tcPr>
          <w:p w14:paraId="7B84DFA5"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3384A7A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200B3C"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7F5BA94D"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7A7AEB2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589B410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EFB5E0B" w14:textId="77777777" w:rsidTr="00400115">
        <w:trPr>
          <w:cantSplit/>
        </w:trPr>
        <w:tc>
          <w:tcPr>
            <w:tcW w:w="719" w:type="pct"/>
          </w:tcPr>
          <w:p w14:paraId="0FE100D6"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5E9D7A6"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3702E734"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056C7EF3"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2E4EE793"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2416CE31"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9F0F4D6" w14:textId="77777777" w:rsidR="00754364" w:rsidRPr="00971C80" w:rsidRDefault="00754364" w:rsidP="00ED11BD">
            <w:pPr>
              <w:keepNext/>
              <w:spacing w:before="60" w:after="60"/>
              <w:jc w:val="left"/>
              <w:rPr>
                <w:sz w:val="20"/>
                <w:szCs w:val="20"/>
              </w:rPr>
            </w:pPr>
          </w:p>
        </w:tc>
        <w:tc>
          <w:tcPr>
            <w:tcW w:w="842" w:type="pct"/>
          </w:tcPr>
          <w:p w14:paraId="4BED70B6"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6F09CE15"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633DEE8"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2B4E232" w14:textId="77777777" w:rsidTr="00400115">
        <w:trPr>
          <w:cantSplit/>
        </w:trPr>
        <w:tc>
          <w:tcPr>
            <w:tcW w:w="719" w:type="pct"/>
          </w:tcPr>
          <w:p w14:paraId="3C53BE30"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73B40A61"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5CFF2E5D" w14:textId="77777777" w:rsidR="00754364" w:rsidRPr="00971C80" w:rsidRDefault="00754364" w:rsidP="00B706E6">
            <w:pPr>
              <w:spacing w:before="60" w:after="60"/>
              <w:ind w:left="15"/>
              <w:jc w:val="left"/>
              <w:rPr>
                <w:sz w:val="20"/>
                <w:szCs w:val="20"/>
              </w:rPr>
            </w:pPr>
          </w:p>
        </w:tc>
        <w:tc>
          <w:tcPr>
            <w:tcW w:w="1070" w:type="pct"/>
          </w:tcPr>
          <w:p w14:paraId="44A27AD4"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284EF713" w14:textId="77777777" w:rsidR="00754364" w:rsidRPr="00971C80" w:rsidRDefault="00754364" w:rsidP="00B706E6">
            <w:pPr>
              <w:spacing w:before="60" w:after="60"/>
              <w:jc w:val="left"/>
              <w:rPr>
                <w:sz w:val="20"/>
                <w:szCs w:val="20"/>
              </w:rPr>
            </w:pPr>
          </w:p>
        </w:tc>
        <w:tc>
          <w:tcPr>
            <w:tcW w:w="842" w:type="pct"/>
          </w:tcPr>
          <w:p w14:paraId="7869687E"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7EDAACBF"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62208B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B864FAE" w14:textId="77777777" w:rsidTr="00400115">
        <w:trPr>
          <w:cantSplit/>
        </w:trPr>
        <w:tc>
          <w:tcPr>
            <w:tcW w:w="719" w:type="pct"/>
          </w:tcPr>
          <w:p w14:paraId="705654DA"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3B023459"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5E9EFC31"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143DD70B" w14:textId="77777777" w:rsidR="00754364" w:rsidRPr="00971C80" w:rsidRDefault="00754364" w:rsidP="00B706E6">
            <w:pPr>
              <w:keepNext/>
              <w:spacing w:before="60" w:after="60"/>
              <w:jc w:val="left"/>
              <w:rPr>
                <w:sz w:val="20"/>
                <w:szCs w:val="20"/>
              </w:rPr>
            </w:pPr>
          </w:p>
        </w:tc>
        <w:tc>
          <w:tcPr>
            <w:tcW w:w="842" w:type="pct"/>
          </w:tcPr>
          <w:p w14:paraId="236F8269"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07EABF94"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53C4448A"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9591394" w14:textId="77777777" w:rsidTr="00400115">
        <w:trPr>
          <w:cantSplit/>
        </w:trPr>
        <w:tc>
          <w:tcPr>
            <w:tcW w:w="719" w:type="pct"/>
          </w:tcPr>
          <w:p w14:paraId="5AAB8F1D"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029E41A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C4854CB"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4DE9B608" w14:textId="77777777" w:rsidR="00754364" w:rsidRPr="00971C80" w:rsidRDefault="00754364" w:rsidP="00ED11BD">
            <w:pPr>
              <w:keepNext/>
              <w:spacing w:before="60" w:after="60"/>
              <w:jc w:val="left"/>
              <w:rPr>
                <w:sz w:val="20"/>
                <w:szCs w:val="20"/>
              </w:rPr>
            </w:pPr>
          </w:p>
        </w:tc>
        <w:tc>
          <w:tcPr>
            <w:tcW w:w="842" w:type="pct"/>
          </w:tcPr>
          <w:p w14:paraId="19F929EA" w14:textId="77777777" w:rsidR="00754364" w:rsidRDefault="00754364" w:rsidP="00ED11BD">
            <w:pPr>
              <w:keepNext/>
              <w:spacing w:before="60" w:after="60"/>
              <w:jc w:val="left"/>
              <w:rPr>
                <w:sz w:val="20"/>
                <w:szCs w:val="20"/>
              </w:rPr>
            </w:pPr>
            <w:r w:rsidRPr="00971C80">
              <w:rPr>
                <w:sz w:val="20"/>
                <w:szCs w:val="20"/>
              </w:rPr>
              <w:t>Yes</w:t>
            </w:r>
          </w:p>
          <w:p w14:paraId="06C9B879"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3B6B1DC"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2D1E55E" w14:textId="77777777" w:rsidR="00754364" w:rsidRPr="00971C80" w:rsidRDefault="00754364" w:rsidP="00ED11BD">
            <w:pPr>
              <w:keepNext/>
              <w:spacing w:before="60" w:after="60"/>
              <w:jc w:val="left"/>
              <w:rPr>
                <w:sz w:val="20"/>
                <w:szCs w:val="20"/>
              </w:rPr>
            </w:pPr>
            <w:r w:rsidRPr="00971C80">
              <w:rPr>
                <w:sz w:val="20"/>
                <w:szCs w:val="20"/>
              </w:rPr>
              <w:t>N/A</w:t>
            </w:r>
          </w:p>
        </w:tc>
      </w:tr>
    </w:tbl>
    <w:p w14:paraId="0950D2BC" w14:textId="3235F26A" w:rsidR="00754364" w:rsidRPr="000B4DCD" w:rsidRDefault="00754364" w:rsidP="004705F3">
      <w:pPr>
        <w:pStyle w:val="Caption"/>
      </w:pPr>
      <w:bookmarkStart w:id="910"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910"/>
    </w:p>
    <w:p w14:paraId="7CB13216" w14:textId="77777777" w:rsidR="00754364" w:rsidRPr="00971C80" w:rsidRDefault="00754364" w:rsidP="00754364"/>
    <w:p w14:paraId="34DB743F"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FEA5D88" w14:textId="77777777" w:rsidTr="00400115">
        <w:tc>
          <w:tcPr>
            <w:tcW w:w="1000" w:type="pct"/>
          </w:tcPr>
          <w:p w14:paraId="62077146"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529162D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E89DF32"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7A445C20"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B8F2519"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D8EF21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81E4225" w14:textId="77777777" w:rsidTr="00400115">
        <w:tc>
          <w:tcPr>
            <w:tcW w:w="1000" w:type="pct"/>
          </w:tcPr>
          <w:p w14:paraId="3D1309F1"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1E712CBB"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76CDD507" w14:textId="77777777" w:rsidR="00754364" w:rsidRPr="00971C80" w:rsidRDefault="00754364" w:rsidP="0077322F">
            <w:pPr>
              <w:keepNext/>
              <w:spacing w:before="60" w:after="60"/>
              <w:ind w:left="360"/>
              <w:jc w:val="left"/>
              <w:rPr>
                <w:sz w:val="20"/>
                <w:szCs w:val="20"/>
              </w:rPr>
            </w:pPr>
          </w:p>
        </w:tc>
        <w:tc>
          <w:tcPr>
            <w:tcW w:w="873" w:type="pct"/>
          </w:tcPr>
          <w:p w14:paraId="5172583D" w14:textId="77777777" w:rsidR="00ED11BD" w:rsidRDefault="00754364" w:rsidP="0077322F">
            <w:pPr>
              <w:keepNext/>
              <w:spacing w:before="60" w:after="60"/>
              <w:jc w:val="left"/>
              <w:rPr>
                <w:sz w:val="20"/>
                <w:szCs w:val="20"/>
              </w:rPr>
            </w:pPr>
            <w:r w:rsidRPr="00971C80">
              <w:rPr>
                <w:sz w:val="20"/>
                <w:szCs w:val="20"/>
              </w:rPr>
              <w:t>sr:GasNonDisablementDayProfile</w:t>
            </w:r>
          </w:p>
          <w:p w14:paraId="2AB00F2D"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3F430438" w14:textId="77777777" w:rsidR="00754364" w:rsidRPr="00971C80" w:rsidRDefault="00754364" w:rsidP="0077322F">
            <w:pPr>
              <w:keepNext/>
              <w:spacing w:before="60" w:after="60"/>
              <w:jc w:val="left"/>
              <w:rPr>
                <w:sz w:val="20"/>
                <w:szCs w:val="20"/>
              </w:rPr>
            </w:pPr>
          </w:p>
        </w:tc>
        <w:tc>
          <w:tcPr>
            <w:tcW w:w="750" w:type="pct"/>
          </w:tcPr>
          <w:p w14:paraId="0905AE24"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9F64DBB" w14:textId="77777777" w:rsidR="00754364" w:rsidRPr="00971C80" w:rsidRDefault="00754364" w:rsidP="0077322F">
            <w:pPr>
              <w:keepNext/>
              <w:spacing w:before="60" w:after="60"/>
              <w:jc w:val="left"/>
              <w:rPr>
                <w:sz w:val="20"/>
                <w:szCs w:val="20"/>
              </w:rPr>
            </w:pPr>
          </w:p>
        </w:tc>
        <w:tc>
          <w:tcPr>
            <w:tcW w:w="460" w:type="pct"/>
          </w:tcPr>
          <w:p w14:paraId="3910D0AE"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55228391" w14:textId="77777777" w:rsidR="00754364" w:rsidRPr="00971C80" w:rsidRDefault="00754364" w:rsidP="0077322F">
            <w:pPr>
              <w:keepNext/>
              <w:spacing w:before="60" w:after="60"/>
              <w:jc w:val="left"/>
              <w:rPr>
                <w:sz w:val="20"/>
                <w:szCs w:val="20"/>
              </w:rPr>
            </w:pPr>
            <w:r w:rsidRPr="00971C80">
              <w:rPr>
                <w:sz w:val="20"/>
                <w:szCs w:val="20"/>
              </w:rPr>
              <w:t>N/A</w:t>
            </w:r>
          </w:p>
        </w:tc>
      </w:tr>
    </w:tbl>
    <w:p w14:paraId="2BDC5192" w14:textId="5AA18A53" w:rsidR="00754364" w:rsidRPr="00971C80" w:rsidRDefault="00754364" w:rsidP="004705F3">
      <w:pPr>
        <w:pStyle w:val="Caption"/>
      </w:pPr>
      <w:bookmarkStart w:id="911"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911"/>
    </w:p>
    <w:p w14:paraId="3E32167F"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1A72BB3" w14:textId="77777777" w:rsidTr="00400115">
        <w:tc>
          <w:tcPr>
            <w:tcW w:w="799" w:type="pct"/>
          </w:tcPr>
          <w:p w14:paraId="2295D26A"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B602E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299A1BF4"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82F36C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66557A0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8369962"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58B9EB7" w14:textId="77777777" w:rsidTr="00400115">
        <w:tc>
          <w:tcPr>
            <w:tcW w:w="799" w:type="pct"/>
          </w:tcPr>
          <w:p w14:paraId="65446FD4"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0D83173F"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791F8FB2" w14:textId="77777777" w:rsidR="00754364" w:rsidRPr="00971C80" w:rsidRDefault="00754364" w:rsidP="00B706E6">
            <w:pPr>
              <w:keepNext/>
              <w:spacing w:before="60" w:after="60"/>
              <w:jc w:val="left"/>
              <w:rPr>
                <w:sz w:val="20"/>
                <w:szCs w:val="20"/>
              </w:rPr>
            </w:pPr>
          </w:p>
        </w:tc>
        <w:tc>
          <w:tcPr>
            <w:tcW w:w="1073" w:type="pct"/>
          </w:tcPr>
          <w:p w14:paraId="4AD88843" w14:textId="77777777" w:rsidR="00ED11BD" w:rsidRDefault="00754364" w:rsidP="00ED11BD">
            <w:pPr>
              <w:keepNext/>
              <w:spacing w:before="60" w:after="60"/>
              <w:jc w:val="left"/>
              <w:rPr>
                <w:sz w:val="20"/>
                <w:szCs w:val="20"/>
              </w:rPr>
            </w:pPr>
            <w:r w:rsidRPr="00971C80">
              <w:rPr>
                <w:sz w:val="20"/>
                <w:szCs w:val="20"/>
              </w:rPr>
              <w:t>sr:GasNonDisablementTimeStartAction</w:t>
            </w:r>
          </w:p>
          <w:p w14:paraId="6FF0620E"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73EEAC9E"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6611B37" w14:textId="77777777" w:rsidR="00754364" w:rsidRPr="00971C80" w:rsidRDefault="00754364" w:rsidP="00B706E6">
            <w:pPr>
              <w:keepNext/>
              <w:spacing w:before="60" w:after="60"/>
              <w:jc w:val="left"/>
              <w:rPr>
                <w:sz w:val="20"/>
                <w:szCs w:val="20"/>
              </w:rPr>
            </w:pPr>
          </w:p>
        </w:tc>
        <w:tc>
          <w:tcPr>
            <w:tcW w:w="460" w:type="pct"/>
          </w:tcPr>
          <w:p w14:paraId="765DE38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AEE5DA8"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726B920" w14:textId="77777777" w:rsidTr="00400115">
        <w:tc>
          <w:tcPr>
            <w:tcW w:w="799" w:type="pct"/>
          </w:tcPr>
          <w:p w14:paraId="0854C48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7040DD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3193BDAF"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BE0AE7B" w14:textId="77777777" w:rsidR="00754364" w:rsidRPr="00971C80" w:rsidRDefault="00754364" w:rsidP="00B706E6">
            <w:pPr>
              <w:keepNext/>
              <w:spacing w:before="60" w:after="60"/>
              <w:jc w:val="left"/>
              <w:rPr>
                <w:sz w:val="20"/>
                <w:szCs w:val="20"/>
              </w:rPr>
            </w:pPr>
            <w:r w:rsidRPr="00971C80">
              <w:rPr>
                <w:sz w:val="20"/>
                <w:szCs w:val="20"/>
              </w:rPr>
              <w:t>Restriction of</w:t>
            </w:r>
          </w:p>
          <w:p w14:paraId="4592583C" w14:textId="77777777" w:rsidR="00754364" w:rsidRPr="00971C80" w:rsidRDefault="00754364" w:rsidP="00B706E6">
            <w:pPr>
              <w:keepNext/>
              <w:spacing w:before="60" w:after="60"/>
              <w:jc w:val="left"/>
              <w:rPr>
                <w:sz w:val="20"/>
                <w:szCs w:val="20"/>
              </w:rPr>
            </w:pPr>
            <w:r w:rsidRPr="00971C80">
              <w:rPr>
                <w:sz w:val="20"/>
                <w:szCs w:val="20"/>
              </w:rPr>
              <w:t>xs:positiveInteger</w:t>
            </w:r>
          </w:p>
          <w:p w14:paraId="1A4FCE71"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02AF73F6" w14:textId="77777777" w:rsidR="00754364" w:rsidRPr="00971C80" w:rsidRDefault="00754364" w:rsidP="00B706E6">
            <w:pPr>
              <w:keepNext/>
              <w:spacing w:before="60" w:after="60"/>
              <w:jc w:val="left"/>
              <w:rPr>
                <w:sz w:val="20"/>
                <w:szCs w:val="20"/>
              </w:rPr>
            </w:pPr>
            <w:r w:rsidRPr="00971C80">
              <w:rPr>
                <w:sz w:val="20"/>
                <w:szCs w:val="20"/>
              </w:rPr>
              <w:t>maxInclusive = 5)</w:t>
            </w:r>
          </w:p>
          <w:p w14:paraId="20004C9B" w14:textId="77777777" w:rsidR="00754364" w:rsidRPr="00971C80" w:rsidRDefault="00754364" w:rsidP="00B706E6">
            <w:pPr>
              <w:keepNext/>
              <w:spacing w:before="60" w:after="60"/>
              <w:jc w:val="left"/>
              <w:rPr>
                <w:sz w:val="20"/>
                <w:szCs w:val="20"/>
              </w:rPr>
            </w:pPr>
          </w:p>
        </w:tc>
        <w:tc>
          <w:tcPr>
            <w:tcW w:w="718" w:type="pct"/>
          </w:tcPr>
          <w:p w14:paraId="46879E8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BDA08DF"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6932CB3" w14:textId="77777777" w:rsidR="00754364" w:rsidRPr="00971C80" w:rsidRDefault="00754364" w:rsidP="00B706E6">
            <w:pPr>
              <w:keepNext/>
              <w:spacing w:before="60" w:after="60"/>
              <w:jc w:val="left"/>
              <w:rPr>
                <w:sz w:val="20"/>
                <w:szCs w:val="20"/>
              </w:rPr>
            </w:pPr>
            <w:r w:rsidRPr="00971C80">
              <w:rPr>
                <w:sz w:val="20"/>
                <w:szCs w:val="20"/>
              </w:rPr>
              <w:t>N/A</w:t>
            </w:r>
          </w:p>
        </w:tc>
      </w:tr>
    </w:tbl>
    <w:p w14:paraId="5398E241" w14:textId="024474C3" w:rsidR="00754364" w:rsidRPr="000B4DCD" w:rsidRDefault="00754364" w:rsidP="004705F3">
      <w:pPr>
        <w:pStyle w:val="Caption"/>
      </w:pPr>
      <w:bookmarkStart w:id="912"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912"/>
    </w:p>
    <w:p w14:paraId="2B2CCB74" w14:textId="77777777" w:rsidR="00754364" w:rsidRPr="00971C80" w:rsidRDefault="00754364" w:rsidP="00754364"/>
    <w:p w14:paraId="7085F3EF"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E1FBA3A" w14:textId="77777777" w:rsidTr="00400115">
        <w:tc>
          <w:tcPr>
            <w:tcW w:w="798" w:type="pct"/>
          </w:tcPr>
          <w:p w14:paraId="5DEC0D03"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43BC093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1FBAC772"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B821DEE"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C3122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B9CEC3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080586D3" w14:textId="77777777" w:rsidTr="00400115">
        <w:tc>
          <w:tcPr>
            <w:tcW w:w="798" w:type="pct"/>
          </w:tcPr>
          <w:p w14:paraId="72380348"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69E2D48B"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E00CE3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3FF3AECE"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285EFB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74A72B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E1F762E"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55C9635" w14:textId="77777777" w:rsidTr="00400115">
        <w:tc>
          <w:tcPr>
            <w:tcW w:w="798" w:type="pct"/>
          </w:tcPr>
          <w:p w14:paraId="57120466"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693F9C49"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485B978D" w14:textId="77777777" w:rsidR="00754364" w:rsidRPr="00971C80" w:rsidRDefault="00754364" w:rsidP="00B706E6">
            <w:pPr>
              <w:keepNext/>
              <w:spacing w:before="60" w:after="60"/>
              <w:jc w:val="left"/>
              <w:rPr>
                <w:sz w:val="20"/>
                <w:szCs w:val="20"/>
              </w:rPr>
            </w:pPr>
            <w:r w:rsidRPr="00971C80">
              <w:rPr>
                <w:sz w:val="20"/>
                <w:szCs w:val="20"/>
              </w:rPr>
              <w:t>Valid set:</w:t>
            </w:r>
          </w:p>
          <w:p w14:paraId="7CD1DFC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1A83A4AD"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47513539"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1173A447" w14:textId="77777777" w:rsidR="00754364" w:rsidRPr="00971C80" w:rsidRDefault="00754364" w:rsidP="00B706E6">
            <w:pPr>
              <w:keepNext/>
              <w:spacing w:before="60" w:after="60"/>
              <w:jc w:val="left"/>
              <w:rPr>
                <w:sz w:val="20"/>
                <w:szCs w:val="20"/>
              </w:rPr>
            </w:pPr>
            <w:r w:rsidRPr="00426E7A">
              <w:rPr>
                <w:sz w:val="20"/>
                <w:szCs w:val="20"/>
              </w:rPr>
              <w:t>(Enumeration)</w:t>
            </w:r>
          </w:p>
          <w:p w14:paraId="1C71DFBB" w14:textId="77777777" w:rsidR="00754364" w:rsidRPr="00971C80" w:rsidRDefault="00754364" w:rsidP="00B706E6">
            <w:pPr>
              <w:keepNext/>
              <w:spacing w:before="60" w:after="60"/>
              <w:jc w:val="left"/>
              <w:rPr>
                <w:sz w:val="20"/>
                <w:szCs w:val="20"/>
              </w:rPr>
            </w:pPr>
          </w:p>
        </w:tc>
        <w:tc>
          <w:tcPr>
            <w:tcW w:w="641" w:type="pct"/>
          </w:tcPr>
          <w:p w14:paraId="57A0DBA7"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11783E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E2B7CBA" w14:textId="77777777" w:rsidR="00754364" w:rsidRPr="00971C80" w:rsidRDefault="00754364" w:rsidP="00B706E6">
            <w:pPr>
              <w:keepNext/>
              <w:spacing w:before="60" w:after="60"/>
              <w:jc w:val="left"/>
              <w:rPr>
                <w:sz w:val="20"/>
                <w:szCs w:val="20"/>
              </w:rPr>
            </w:pPr>
            <w:r w:rsidRPr="00971C80">
              <w:rPr>
                <w:sz w:val="20"/>
                <w:szCs w:val="20"/>
              </w:rPr>
              <w:t>N/A</w:t>
            </w:r>
          </w:p>
        </w:tc>
      </w:tr>
    </w:tbl>
    <w:p w14:paraId="3BFB304B" w14:textId="174011D1" w:rsidR="00754364" w:rsidRPr="000B4DCD" w:rsidRDefault="00754364" w:rsidP="004705F3">
      <w:pPr>
        <w:pStyle w:val="Caption"/>
      </w:pPr>
      <w:bookmarkStart w:id="913"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913"/>
    </w:p>
    <w:p w14:paraId="2E787A33" w14:textId="77777777" w:rsidR="00754364" w:rsidRPr="00971C80" w:rsidRDefault="00754364" w:rsidP="00754364"/>
    <w:p w14:paraId="5EF4BEE8"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1C0DE409" w14:textId="77777777" w:rsidTr="00400115">
        <w:tc>
          <w:tcPr>
            <w:tcW w:w="1105" w:type="pct"/>
          </w:tcPr>
          <w:p w14:paraId="6E4CB5F3"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FED2C28"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18C3BE32"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8643877"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7D6FED4"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7DFADD6F"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728C8146" w14:textId="77777777" w:rsidTr="00400115">
        <w:tc>
          <w:tcPr>
            <w:tcW w:w="1105" w:type="pct"/>
          </w:tcPr>
          <w:p w14:paraId="5BF1F8B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CDFA7AC"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5B3062D9" w14:textId="77777777" w:rsidR="00754364" w:rsidRPr="00971C80" w:rsidRDefault="00754364" w:rsidP="00B706E6">
            <w:pPr>
              <w:keepNext/>
              <w:keepLines/>
              <w:spacing w:before="60" w:after="60"/>
              <w:jc w:val="left"/>
              <w:rPr>
                <w:sz w:val="20"/>
                <w:szCs w:val="20"/>
              </w:rPr>
            </w:pPr>
          </w:p>
        </w:tc>
        <w:tc>
          <w:tcPr>
            <w:tcW w:w="873" w:type="pct"/>
          </w:tcPr>
          <w:p w14:paraId="6A4D184A"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2AA9B995"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C4155C8" w14:textId="77777777" w:rsidR="00754364" w:rsidRPr="00971C80" w:rsidRDefault="00754364" w:rsidP="00B706E6">
            <w:pPr>
              <w:keepNext/>
              <w:keepLines/>
              <w:spacing w:before="60" w:after="60"/>
              <w:jc w:val="left"/>
              <w:rPr>
                <w:sz w:val="20"/>
                <w:szCs w:val="20"/>
              </w:rPr>
            </w:pPr>
          </w:p>
        </w:tc>
        <w:tc>
          <w:tcPr>
            <w:tcW w:w="750" w:type="pct"/>
          </w:tcPr>
          <w:p w14:paraId="0184AC88"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59DB8CD6" w14:textId="77777777" w:rsidR="00754364" w:rsidRPr="00971C80" w:rsidRDefault="00754364" w:rsidP="00B706E6">
            <w:pPr>
              <w:keepNext/>
              <w:keepLines/>
              <w:spacing w:before="60" w:after="60"/>
              <w:jc w:val="left"/>
              <w:rPr>
                <w:sz w:val="20"/>
                <w:szCs w:val="20"/>
              </w:rPr>
            </w:pPr>
          </w:p>
        </w:tc>
        <w:tc>
          <w:tcPr>
            <w:tcW w:w="460" w:type="pct"/>
          </w:tcPr>
          <w:p w14:paraId="56B6C6C2"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CF3DDB0"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1348608E" w14:textId="0FF84284" w:rsidR="00754364" w:rsidRPr="000B4DCD" w:rsidRDefault="00754364" w:rsidP="004705F3">
      <w:pPr>
        <w:pStyle w:val="Caption"/>
      </w:pPr>
      <w:bookmarkStart w:id="914"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914"/>
    </w:p>
    <w:p w14:paraId="5AACE075" w14:textId="77777777" w:rsidR="00754364" w:rsidRPr="00971C80" w:rsidRDefault="00754364" w:rsidP="00754364"/>
    <w:p w14:paraId="352BBD2D"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1CD37EB7" w14:textId="77777777" w:rsidTr="00400115">
        <w:trPr>
          <w:cantSplit/>
        </w:trPr>
        <w:tc>
          <w:tcPr>
            <w:tcW w:w="797" w:type="pct"/>
          </w:tcPr>
          <w:p w14:paraId="6A052490"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62589183"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7AD32953"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11E55416"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25D77815" w14:textId="77777777" w:rsidR="00754364" w:rsidRPr="00971C80" w:rsidRDefault="00754364" w:rsidP="00B706E6">
            <w:pPr>
              <w:jc w:val="left"/>
              <w:rPr>
                <w:b/>
                <w:sz w:val="20"/>
                <w:szCs w:val="20"/>
              </w:rPr>
            </w:pPr>
            <w:r w:rsidRPr="00971C80">
              <w:rPr>
                <w:b/>
                <w:sz w:val="20"/>
                <w:szCs w:val="20"/>
              </w:rPr>
              <w:t>Default</w:t>
            </w:r>
          </w:p>
        </w:tc>
        <w:tc>
          <w:tcPr>
            <w:tcW w:w="366" w:type="pct"/>
          </w:tcPr>
          <w:p w14:paraId="562677EC" w14:textId="77777777" w:rsidR="00754364" w:rsidRPr="00971C80" w:rsidRDefault="00754364" w:rsidP="00B706E6">
            <w:pPr>
              <w:jc w:val="left"/>
              <w:rPr>
                <w:b/>
                <w:sz w:val="20"/>
                <w:szCs w:val="20"/>
              </w:rPr>
            </w:pPr>
            <w:r w:rsidRPr="00971C80">
              <w:rPr>
                <w:b/>
                <w:sz w:val="20"/>
                <w:szCs w:val="20"/>
              </w:rPr>
              <w:t>Units</w:t>
            </w:r>
          </w:p>
        </w:tc>
      </w:tr>
      <w:tr w:rsidR="00754364" w:rsidRPr="00971C80" w14:paraId="0248F37B" w14:textId="77777777" w:rsidTr="00400115">
        <w:trPr>
          <w:cantSplit/>
        </w:trPr>
        <w:tc>
          <w:tcPr>
            <w:tcW w:w="797" w:type="pct"/>
          </w:tcPr>
          <w:p w14:paraId="78B0EE1F"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6AC0B9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01451166" w14:textId="77777777" w:rsidR="00754364" w:rsidRPr="00971C80" w:rsidRDefault="00754364" w:rsidP="00B706E6">
            <w:pPr>
              <w:spacing w:before="60" w:after="60"/>
              <w:jc w:val="left"/>
              <w:rPr>
                <w:sz w:val="20"/>
                <w:szCs w:val="20"/>
              </w:rPr>
            </w:pPr>
            <w:r w:rsidRPr="00971C80">
              <w:rPr>
                <w:sz w:val="20"/>
                <w:szCs w:val="20"/>
              </w:rPr>
              <w:t>sr:GasWeekName</w:t>
            </w:r>
          </w:p>
          <w:p w14:paraId="51B9275B"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4727BBD4" w14:textId="77777777" w:rsidR="00754364" w:rsidRPr="00971C80" w:rsidRDefault="00754364" w:rsidP="00B706E6">
            <w:pPr>
              <w:spacing w:before="60" w:after="60"/>
              <w:jc w:val="left"/>
              <w:rPr>
                <w:sz w:val="20"/>
                <w:szCs w:val="20"/>
              </w:rPr>
            </w:pPr>
            <w:r w:rsidRPr="00971C80">
              <w:rPr>
                <w:sz w:val="20"/>
                <w:szCs w:val="20"/>
              </w:rPr>
              <w:t>(minInclusive = 1,</w:t>
            </w:r>
          </w:p>
          <w:p w14:paraId="5A5D9D4A" w14:textId="77777777" w:rsidR="00754364" w:rsidRDefault="00754364" w:rsidP="00B706E6">
            <w:pPr>
              <w:spacing w:before="60" w:after="60"/>
              <w:jc w:val="left"/>
              <w:rPr>
                <w:sz w:val="20"/>
                <w:szCs w:val="20"/>
              </w:rPr>
            </w:pPr>
            <w:r w:rsidRPr="00971C80">
              <w:rPr>
                <w:sz w:val="20"/>
                <w:szCs w:val="20"/>
              </w:rPr>
              <w:t>maxInclusive = 2)</w:t>
            </w:r>
          </w:p>
          <w:p w14:paraId="54680197" w14:textId="77777777" w:rsidR="00754364" w:rsidRPr="00971C80" w:rsidRDefault="00754364" w:rsidP="00B706E6">
            <w:pPr>
              <w:spacing w:before="60" w:after="60"/>
              <w:jc w:val="left"/>
              <w:rPr>
                <w:sz w:val="20"/>
                <w:szCs w:val="20"/>
              </w:rPr>
            </w:pPr>
          </w:p>
        </w:tc>
        <w:tc>
          <w:tcPr>
            <w:tcW w:w="998" w:type="pct"/>
          </w:tcPr>
          <w:p w14:paraId="3511D24D"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07BDA2A7"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11158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E6EB3E5" w14:textId="77777777" w:rsidTr="00400115">
        <w:trPr>
          <w:cantSplit/>
        </w:trPr>
        <w:tc>
          <w:tcPr>
            <w:tcW w:w="797" w:type="pct"/>
          </w:tcPr>
          <w:p w14:paraId="43B17273"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09808B89"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2375C483" w14:textId="77777777" w:rsidR="00754364" w:rsidRPr="00971C80" w:rsidRDefault="00754364" w:rsidP="00B706E6">
            <w:pPr>
              <w:spacing w:before="60" w:after="60"/>
              <w:jc w:val="left"/>
              <w:rPr>
                <w:sz w:val="20"/>
                <w:szCs w:val="20"/>
              </w:rPr>
            </w:pPr>
          </w:p>
        </w:tc>
        <w:tc>
          <w:tcPr>
            <w:tcW w:w="1226" w:type="pct"/>
          </w:tcPr>
          <w:p w14:paraId="7800A2D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4B73F6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ABF02C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4CD9B66D" w14:textId="421C864A"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7767B0" w:rsidRPr="00A63F0B">
              <w:rPr>
                <w:sz w:val="20"/>
                <w:szCs w:val="20"/>
              </w:rPr>
              <w:t>Table 117</w:t>
            </w:r>
            <w:r w:rsidRPr="00550FE3">
              <w:rPr>
                <w:sz w:val="20"/>
                <w:szCs w:val="20"/>
              </w:rPr>
              <w:fldChar w:fldCharType="end"/>
            </w:r>
          </w:p>
          <w:p w14:paraId="5738474B" w14:textId="77777777" w:rsidR="004C09B0" w:rsidRDefault="004C09B0" w:rsidP="00B706E6">
            <w:pPr>
              <w:spacing w:before="60" w:after="60"/>
              <w:jc w:val="left"/>
              <w:rPr>
                <w:sz w:val="20"/>
                <w:szCs w:val="20"/>
              </w:rPr>
            </w:pPr>
          </w:p>
          <w:p w14:paraId="2513DDF7" w14:textId="77777777" w:rsidR="004C09B0" w:rsidRPr="00971C80" w:rsidRDefault="004C09B0" w:rsidP="00B706E6">
            <w:pPr>
              <w:spacing w:before="60" w:after="60"/>
              <w:jc w:val="left"/>
              <w:rPr>
                <w:sz w:val="20"/>
                <w:szCs w:val="20"/>
              </w:rPr>
            </w:pPr>
          </w:p>
        </w:tc>
        <w:tc>
          <w:tcPr>
            <w:tcW w:w="998" w:type="pct"/>
          </w:tcPr>
          <w:p w14:paraId="06371EC8"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0BA48E2A" w14:textId="77777777" w:rsidR="00754364" w:rsidRPr="00971C80" w:rsidRDefault="00754364" w:rsidP="00B706E6">
            <w:pPr>
              <w:spacing w:before="60" w:after="60"/>
              <w:jc w:val="left"/>
              <w:rPr>
                <w:sz w:val="20"/>
                <w:szCs w:val="20"/>
                <w:vertAlign w:val="superscript"/>
              </w:rPr>
            </w:pPr>
          </w:p>
          <w:p w14:paraId="42EE9AE1"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56B8775D"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DC80B84" w14:textId="77777777" w:rsidR="00754364" w:rsidRPr="00971C80" w:rsidRDefault="00754364" w:rsidP="00B706E6">
            <w:pPr>
              <w:spacing w:before="60" w:after="60"/>
              <w:jc w:val="left"/>
              <w:rPr>
                <w:sz w:val="20"/>
                <w:szCs w:val="20"/>
              </w:rPr>
            </w:pPr>
            <w:r w:rsidRPr="00971C80">
              <w:rPr>
                <w:sz w:val="20"/>
                <w:szCs w:val="20"/>
              </w:rPr>
              <w:t>N/A</w:t>
            </w:r>
          </w:p>
        </w:tc>
      </w:tr>
    </w:tbl>
    <w:p w14:paraId="77F85C96" w14:textId="5B589188" w:rsidR="00754364" w:rsidRPr="000B4DCD" w:rsidRDefault="00754364" w:rsidP="004705F3">
      <w:pPr>
        <w:pStyle w:val="Caption"/>
      </w:pPr>
      <w:bookmarkStart w:id="915"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915"/>
    </w:p>
    <w:p w14:paraId="0E04E533" w14:textId="77777777" w:rsidR="00754364" w:rsidRPr="00971C80" w:rsidRDefault="00754364" w:rsidP="00754364"/>
    <w:p w14:paraId="6CD98EFF"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1EE32085" w14:textId="77777777" w:rsidTr="00400115">
        <w:tc>
          <w:tcPr>
            <w:tcW w:w="644" w:type="pct"/>
          </w:tcPr>
          <w:p w14:paraId="714FB2B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1986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692780A8"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2B7F90B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DE79BE"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0CF144A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3BBD8C0" w14:textId="77777777" w:rsidTr="00400115">
        <w:tc>
          <w:tcPr>
            <w:tcW w:w="644" w:type="pct"/>
          </w:tcPr>
          <w:p w14:paraId="0A635919"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205DD233"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4A55B842" w14:textId="77777777" w:rsidR="00754364" w:rsidRPr="00971C80" w:rsidRDefault="00754364" w:rsidP="00ED11BD">
            <w:pPr>
              <w:keepNext/>
              <w:spacing w:before="60" w:after="60"/>
              <w:jc w:val="left"/>
              <w:rPr>
                <w:sz w:val="20"/>
                <w:szCs w:val="20"/>
              </w:rPr>
            </w:pPr>
          </w:p>
        </w:tc>
        <w:tc>
          <w:tcPr>
            <w:tcW w:w="997" w:type="pct"/>
          </w:tcPr>
          <w:p w14:paraId="558A8BA0"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3F1B563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16C639D8" w14:textId="77777777" w:rsidR="00754364" w:rsidRPr="00971C80" w:rsidRDefault="00754364" w:rsidP="00ED11BD">
            <w:pPr>
              <w:keepNext/>
              <w:spacing w:before="60" w:after="60"/>
              <w:jc w:val="left"/>
              <w:rPr>
                <w:sz w:val="20"/>
                <w:szCs w:val="20"/>
              </w:rPr>
            </w:pPr>
          </w:p>
        </w:tc>
        <w:tc>
          <w:tcPr>
            <w:tcW w:w="1179" w:type="pct"/>
          </w:tcPr>
          <w:p w14:paraId="4DA5D51B" w14:textId="77777777" w:rsidR="00754364" w:rsidRPr="00971C80" w:rsidRDefault="00754364" w:rsidP="00ED11BD">
            <w:pPr>
              <w:keepNext/>
              <w:spacing w:before="60" w:after="120"/>
              <w:jc w:val="left"/>
              <w:rPr>
                <w:sz w:val="20"/>
                <w:szCs w:val="20"/>
              </w:rPr>
            </w:pPr>
            <w:r>
              <w:rPr>
                <w:sz w:val="20"/>
                <w:szCs w:val="20"/>
              </w:rPr>
              <w:t>Yes</w:t>
            </w:r>
          </w:p>
          <w:p w14:paraId="6DED4B24" w14:textId="77777777" w:rsidR="00754364" w:rsidRPr="00971C80" w:rsidRDefault="00754364" w:rsidP="00ED11BD">
            <w:pPr>
              <w:keepNext/>
              <w:spacing w:before="60" w:after="60"/>
              <w:jc w:val="left"/>
              <w:rPr>
                <w:sz w:val="20"/>
                <w:szCs w:val="20"/>
              </w:rPr>
            </w:pPr>
          </w:p>
        </w:tc>
        <w:tc>
          <w:tcPr>
            <w:tcW w:w="460" w:type="pct"/>
          </w:tcPr>
          <w:p w14:paraId="43689838"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1EA464CD" w14:textId="77777777" w:rsidR="00754364" w:rsidRPr="00971C80" w:rsidRDefault="00754364" w:rsidP="00ED11BD">
            <w:pPr>
              <w:keepNext/>
              <w:spacing w:before="60" w:after="60"/>
              <w:jc w:val="left"/>
              <w:rPr>
                <w:sz w:val="20"/>
                <w:szCs w:val="20"/>
              </w:rPr>
            </w:pPr>
            <w:r w:rsidRPr="00971C80">
              <w:rPr>
                <w:sz w:val="20"/>
                <w:szCs w:val="20"/>
              </w:rPr>
              <w:t>N/A</w:t>
            </w:r>
          </w:p>
        </w:tc>
      </w:tr>
    </w:tbl>
    <w:p w14:paraId="78771424" w14:textId="6FD407A3" w:rsidR="00754364" w:rsidRPr="000B4DCD" w:rsidRDefault="00754364" w:rsidP="004705F3">
      <w:pPr>
        <w:pStyle w:val="Caption"/>
      </w:pPr>
      <w:bookmarkStart w:id="916"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916"/>
    </w:p>
    <w:p w14:paraId="0B4C937B" w14:textId="77777777" w:rsidR="00754364" w:rsidRPr="00971C80" w:rsidRDefault="00754364" w:rsidP="00754364"/>
    <w:p w14:paraId="13C28677"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884C39D" w14:textId="77777777" w:rsidTr="00400115">
        <w:tc>
          <w:tcPr>
            <w:tcW w:w="1105" w:type="pct"/>
          </w:tcPr>
          <w:p w14:paraId="28AD4039"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19859F01"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3631AA1A"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A577EE3"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79ABA354" w14:textId="77777777" w:rsidR="00754364" w:rsidRPr="00971C80" w:rsidRDefault="00754364" w:rsidP="00B706E6">
            <w:pPr>
              <w:jc w:val="left"/>
              <w:rPr>
                <w:b/>
                <w:sz w:val="20"/>
                <w:szCs w:val="20"/>
              </w:rPr>
            </w:pPr>
            <w:r w:rsidRPr="00971C80">
              <w:rPr>
                <w:b/>
                <w:sz w:val="20"/>
                <w:szCs w:val="20"/>
              </w:rPr>
              <w:t>Default</w:t>
            </w:r>
          </w:p>
        </w:tc>
        <w:tc>
          <w:tcPr>
            <w:tcW w:w="367" w:type="pct"/>
          </w:tcPr>
          <w:p w14:paraId="48A5B7B0" w14:textId="77777777" w:rsidR="00754364" w:rsidRPr="00971C80" w:rsidRDefault="00754364" w:rsidP="00B706E6">
            <w:pPr>
              <w:jc w:val="left"/>
              <w:rPr>
                <w:b/>
                <w:sz w:val="20"/>
                <w:szCs w:val="20"/>
              </w:rPr>
            </w:pPr>
            <w:r w:rsidRPr="00971C80">
              <w:rPr>
                <w:b/>
                <w:sz w:val="20"/>
                <w:szCs w:val="20"/>
              </w:rPr>
              <w:t>Units</w:t>
            </w:r>
          </w:p>
        </w:tc>
      </w:tr>
      <w:tr w:rsidR="00754364" w:rsidRPr="00971C80" w14:paraId="1C11198D" w14:textId="77777777" w:rsidTr="00400115">
        <w:tc>
          <w:tcPr>
            <w:tcW w:w="1105" w:type="pct"/>
          </w:tcPr>
          <w:p w14:paraId="38512E5C"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D6C4E79"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5F0B43A2"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4E2E8939" w14:textId="3435F45F"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14" w:type="pct"/>
          </w:tcPr>
          <w:p w14:paraId="6A5334B5"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1519FE4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213C2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756A3DE" w14:textId="77777777" w:rsidTr="00400115">
        <w:tc>
          <w:tcPr>
            <w:tcW w:w="1105" w:type="pct"/>
          </w:tcPr>
          <w:p w14:paraId="570DE7F9"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4B892CAC"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883ADEE" w14:textId="77777777" w:rsidR="00754364" w:rsidRPr="00971C80" w:rsidRDefault="00754364" w:rsidP="00B706E6">
            <w:pPr>
              <w:spacing w:before="60" w:after="60"/>
              <w:jc w:val="left"/>
              <w:rPr>
                <w:sz w:val="20"/>
                <w:szCs w:val="20"/>
              </w:rPr>
            </w:pPr>
          </w:p>
        </w:tc>
        <w:tc>
          <w:tcPr>
            <w:tcW w:w="1228" w:type="pct"/>
          </w:tcPr>
          <w:p w14:paraId="1EB46F6F"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0B23C55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656C0DE" w14:textId="77777777" w:rsidR="00754364" w:rsidRPr="00971C80" w:rsidRDefault="00754364" w:rsidP="00B706E6">
            <w:pPr>
              <w:spacing w:before="60" w:after="60"/>
              <w:jc w:val="left"/>
              <w:rPr>
                <w:sz w:val="20"/>
                <w:szCs w:val="20"/>
              </w:rPr>
            </w:pPr>
            <w:r w:rsidRPr="00971C80">
              <w:rPr>
                <w:sz w:val="20"/>
                <w:szCs w:val="20"/>
              </w:rPr>
              <w:t>(minInclusive = 1,</w:t>
            </w:r>
          </w:p>
          <w:p w14:paraId="7932072C"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0F4A0D03" w14:textId="77777777" w:rsidR="00754364" w:rsidRPr="00971C80" w:rsidRDefault="00754364" w:rsidP="00B706E6">
            <w:pPr>
              <w:spacing w:before="60" w:after="60"/>
              <w:jc w:val="left"/>
              <w:rPr>
                <w:sz w:val="20"/>
                <w:szCs w:val="20"/>
              </w:rPr>
            </w:pPr>
          </w:p>
        </w:tc>
        <w:tc>
          <w:tcPr>
            <w:tcW w:w="614" w:type="pct"/>
          </w:tcPr>
          <w:p w14:paraId="26E1E077"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26D0DCC"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CB71968" w14:textId="77777777" w:rsidR="00754364" w:rsidRPr="00971C80" w:rsidRDefault="00754364" w:rsidP="00B706E6">
            <w:pPr>
              <w:spacing w:before="60" w:after="60"/>
              <w:jc w:val="left"/>
              <w:rPr>
                <w:sz w:val="20"/>
                <w:szCs w:val="20"/>
              </w:rPr>
            </w:pPr>
            <w:r w:rsidRPr="00971C80">
              <w:rPr>
                <w:sz w:val="20"/>
                <w:szCs w:val="20"/>
              </w:rPr>
              <w:t>N/A</w:t>
            </w:r>
          </w:p>
        </w:tc>
      </w:tr>
    </w:tbl>
    <w:p w14:paraId="61D94381" w14:textId="14ECB99B" w:rsidR="00754364" w:rsidRPr="000B4DCD" w:rsidRDefault="00754364" w:rsidP="004705F3">
      <w:pPr>
        <w:pStyle w:val="Caption"/>
      </w:pPr>
      <w:bookmarkStart w:id="917"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114</w:t>
      </w:r>
      <w:r w:rsidR="00FB161A">
        <w:rPr>
          <w:noProof/>
        </w:rPr>
        <w:fldChar w:fldCharType="end"/>
      </w:r>
      <w:r>
        <w:t xml:space="preserve"> </w:t>
      </w:r>
      <w:r w:rsidRPr="000B4DCD">
        <w:t xml:space="preserve">: </w:t>
      </w:r>
      <w:r>
        <w:t>Season (sr:GasSeasonNonDisablement) data items</w:t>
      </w:r>
      <w:bookmarkEnd w:id="917"/>
    </w:p>
    <w:p w14:paraId="66FF8D1E" w14:textId="77777777" w:rsidR="00754364" w:rsidRPr="00971C80" w:rsidRDefault="00754364" w:rsidP="00754364"/>
    <w:p w14:paraId="74D5AF4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010E989E" w14:textId="77777777" w:rsidTr="00400115">
        <w:tc>
          <w:tcPr>
            <w:tcW w:w="798" w:type="pct"/>
          </w:tcPr>
          <w:p w14:paraId="44B15E6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637E7C30"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6F2C2F"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71FECC61"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56F3A61D"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C38908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1B71636" w14:textId="77777777" w:rsidTr="00400115">
        <w:tc>
          <w:tcPr>
            <w:tcW w:w="798" w:type="pct"/>
          </w:tcPr>
          <w:p w14:paraId="280190A2"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5F166946"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79D18046" w14:textId="77777777" w:rsidR="00754364" w:rsidRPr="00971C80" w:rsidRDefault="00754364" w:rsidP="0077322F">
            <w:pPr>
              <w:keepNext/>
              <w:spacing w:before="60" w:after="60"/>
              <w:jc w:val="left"/>
              <w:rPr>
                <w:sz w:val="20"/>
                <w:szCs w:val="20"/>
              </w:rPr>
            </w:pPr>
          </w:p>
        </w:tc>
        <w:tc>
          <w:tcPr>
            <w:tcW w:w="905" w:type="pct"/>
          </w:tcPr>
          <w:p w14:paraId="7532FDDB"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4041A149"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0D5488F" w14:textId="77777777" w:rsidR="00754364" w:rsidRPr="00971C80" w:rsidRDefault="00125130" w:rsidP="0077322F">
            <w:pPr>
              <w:keepNext/>
              <w:spacing w:before="60" w:after="60"/>
              <w:jc w:val="left"/>
              <w:rPr>
                <w:sz w:val="20"/>
                <w:szCs w:val="20"/>
                <w:vertAlign w:val="superscript"/>
              </w:rPr>
            </w:pPr>
            <w:r>
              <w:rPr>
                <w:sz w:val="20"/>
                <w:szCs w:val="20"/>
              </w:rPr>
              <w:t>No</w:t>
            </w:r>
          </w:p>
          <w:p w14:paraId="014D6407" w14:textId="77777777" w:rsidR="00754364" w:rsidRPr="00971C80" w:rsidRDefault="00754364" w:rsidP="0077322F">
            <w:pPr>
              <w:keepNext/>
              <w:spacing w:before="60" w:after="60"/>
              <w:jc w:val="left"/>
              <w:rPr>
                <w:sz w:val="20"/>
                <w:szCs w:val="20"/>
              </w:rPr>
            </w:pPr>
          </w:p>
        </w:tc>
        <w:tc>
          <w:tcPr>
            <w:tcW w:w="460" w:type="pct"/>
          </w:tcPr>
          <w:p w14:paraId="11031E5D"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FB083A5" w14:textId="77777777" w:rsidR="00754364" w:rsidRPr="00971C80" w:rsidRDefault="00754364" w:rsidP="0077322F">
            <w:pPr>
              <w:keepNext/>
              <w:spacing w:before="60" w:after="60"/>
              <w:jc w:val="left"/>
              <w:rPr>
                <w:sz w:val="20"/>
                <w:szCs w:val="20"/>
              </w:rPr>
            </w:pPr>
            <w:r w:rsidRPr="00971C80">
              <w:rPr>
                <w:sz w:val="20"/>
                <w:szCs w:val="20"/>
              </w:rPr>
              <w:t>N/A</w:t>
            </w:r>
          </w:p>
        </w:tc>
      </w:tr>
    </w:tbl>
    <w:p w14:paraId="17DBFFDE" w14:textId="589921A9" w:rsidR="00754364" w:rsidRDefault="00754364" w:rsidP="004705F3">
      <w:pPr>
        <w:pStyle w:val="Caption"/>
      </w:pPr>
      <w:bookmarkStart w:id="918"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918"/>
    </w:p>
    <w:p w14:paraId="6DF3B100" w14:textId="77777777" w:rsidR="005F395C" w:rsidRPr="00971C80" w:rsidRDefault="005F395C" w:rsidP="00754364"/>
    <w:p w14:paraId="38DA4689"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30AE4107" w14:textId="77777777" w:rsidTr="00400115">
        <w:tc>
          <w:tcPr>
            <w:tcW w:w="1028" w:type="pct"/>
          </w:tcPr>
          <w:p w14:paraId="28D0C139"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6B917E2C"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47A24F5A"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38CB02CB"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5F36EA14" w14:textId="77777777" w:rsidR="00754364" w:rsidRPr="00971C80" w:rsidRDefault="00754364" w:rsidP="00B706E6">
            <w:pPr>
              <w:jc w:val="left"/>
              <w:rPr>
                <w:b/>
                <w:sz w:val="20"/>
                <w:szCs w:val="20"/>
              </w:rPr>
            </w:pPr>
            <w:r w:rsidRPr="00971C80">
              <w:rPr>
                <w:b/>
                <w:sz w:val="20"/>
                <w:szCs w:val="20"/>
              </w:rPr>
              <w:t>Default</w:t>
            </w:r>
          </w:p>
        </w:tc>
        <w:tc>
          <w:tcPr>
            <w:tcW w:w="417" w:type="pct"/>
          </w:tcPr>
          <w:p w14:paraId="58BEF448" w14:textId="77777777" w:rsidR="00754364" w:rsidRPr="00971C80" w:rsidRDefault="00754364" w:rsidP="00B706E6">
            <w:pPr>
              <w:jc w:val="left"/>
              <w:rPr>
                <w:b/>
                <w:sz w:val="20"/>
                <w:szCs w:val="20"/>
              </w:rPr>
            </w:pPr>
            <w:r w:rsidRPr="00971C80">
              <w:rPr>
                <w:b/>
                <w:sz w:val="20"/>
                <w:szCs w:val="20"/>
              </w:rPr>
              <w:t>Units</w:t>
            </w:r>
          </w:p>
        </w:tc>
      </w:tr>
      <w:tr w:rsidR="00754364" w:rsidRPr="00971C80" w14:paraId="1593227E" w14:textId="77777777" w:rsidTr="00400115">
        <w:tc>
          <w:tcPr>
            <w:tcW w:w="1028" w:type="pct"/>
          </w:tcPr>
          <w:p w14:paraId="28017F56"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5C7EDF41"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0A47B8BA"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7C867190" w14:textId="05AD2CA3"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41" w:type="pct"/>
          </w:tcPr>
          <w:p w14:paraId="4CBF91C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C4871DB"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244D459"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A3C6E0A" w14:textId="77777777" w:rsidTr="00400115">
        <w:trPr>
          <w:cantSplit/>
        </w:trPr>
        <w:tc>
          <w:tcPr>
            <w:tcW w:w="1028" w:type="pct"/>
          </w:tcPr>
          <w:p w14:paraId="489EEC2D"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13D7613A"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8B9B09B" w14:textId="77777777" w:rsidR="00754364" w:rsidRPr="00971C80" w:rsidRDefault="00754364" w:rsidP="00B706E6">
            <w:pPr>
              <w:keepNext/>
              <w:spacing w:before="60" w:after="60"/>
              <w:jc w:val="left"/>
              <w:rPr>
                <w:sz w:val="20"/>
                <w:szCs w:val="20"/>
              </w:rPr>
            </w:pPr>
          </w:p>
        </w:tc>
        <w:tc>
          <w:tcPr>
            <w:tcW w:w="1227" w:type="pct"/>
          </w:tcPr>
          <w:p w14:paraId="16B90F8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495E3D1" w14:textId="77777777" w:rsidR="00754364" w:rsidRPr="00971C80" w:rsidRDefault="00754364" w:rsidP="00B706E6">
            <w:pPr>
              <w:keepNext/>
              <w:spacing w:before="60" w:after="60"/>
              <w:jc w:val="left"/>
              <w:rPr>
                <w:sz w:val="20"/>
                <w:szCs w:val="20"/>
              </w:rPr>
            </w:pPr>
          </w:p>
        </w:tc>
        <w:tc>
          <w:tcPr>
            <w:tcW w:w="641" w:type="pct"/>
          </w:tcPr>
          <w:p w14:paraId="1551BC1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BA99F2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54BDBCF" w14:textId="77777777" w:rsidR="00754364" w:rsidRPr="00971C80" w:rsidRDefault="00754364" w:rsidP="00B706E6">
            <w:pPr>
              <w:keepNext/>
              <w:spacing w:before="60" w:after="60"/>
              <w:jc w:val="left"/>
              <w:rPr>
                <w:sz w:val="20"/>
                <w:szCs w:val="20"/>
              </w:rPr>
            </w:pPr>
            <w:r w:rsidRPr="00971C80">
              <w:rPr>
                <w:sz w:val="20"/>
                <w:szCs w:val="20"/>
              </w:rPr>
              <w:t>N/A</w:t>
            </w:r>
          </w:p>
        </w:tc>
      </w:tr>
    </w:tbl>
    <w:p w14:paraId="3B56474E" w14:textId="5F960D54" w:rsidR="00754364" w:rsidRDefault="00754364" w:rsidP="004705F3">
      <w:pPr>
        <w:pStyle w:val="Caption"/>
      </w:pPr>
      <w:bookmarkStart w:id="919"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919"/>
    </w:p>
    <w:p w14:paraId="77FA54B9"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692A6972" w14:textId="77777777" w:rsidTr="00400115">
        <w:tc>
          <w:tcPr>
            <w:tcW w:w="798" w:type="pct"/>
          </w:tcPr>
          <w:p w14:paraId="599131CB"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2302ADD"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7CE92C42"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1853E73A"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5DA4A4D"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026148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595F7BBB" w14:textId="77777777" w:rsidTr="00400115">
        <w:tc>
          <w:tcPr>
            <w:tcW w:w="798" w:type="pct"/>
          </w:tcPr>
          <w:p w14:paraId="1B1C3B25"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2515C72C"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F869676"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7946FE8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339FCD86"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149C5BFC" w14:textId="77777777" w:rsidR="00B64E7A" w:rsidRPr="00971C80" w:rsidRDefault="00B64E7A" w:rsidP="00B64E7A">
            <w:pPr>
              <w:spacing w:before="60" w:after="60"/>
              <w:jc w:val="left"/>
              <w:rPr>
                <w:sz w:val="20"/>
                <w:szCs w:val="20"/>
              </w:rPr>
            </w:pPr>
            <w:r w:rsidRPr="00971C80">
              <w:rPr>
                <w:sz w:val="20"/>
                <w:szCs w:val="20"/>
              </w:rPr>
              <w:t>minInclusive = 1,</w:t>
            </w:r>
          </w:p>
          <w:p w14:paraId="4D817EE7"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BEE5222" w14:textId="77777777" w:rsidR="00B64E7A" w:rsidRPr="00971C80" w:rsidRDefault="00B64E7A" w:rsidP="00424D2A">
            <w:pPr>
              <w:keepNext/>
              <w:spacing w:before="60" w:after="60"/>
              <w:jc w:val="left"/>
              <w:rPr>
                <w:sz w:val="20"/>
                <w:szCs w:val="20"/>
                <w:vertAlign w:val="superscript"/>
              </w:rPr>
            </w:pPr>
            <w:r>
              <w:rPr>
                <w:sz w:val="20"/>
                <w:szCs w:val="20"/>
              </w:rPr>
              <w:t>Yes</w:t>
            </w:r>
          </w:p>
          <w:p w14:paraId="00D1E9FA" w14:textId="77777777" w:rsidR="00B64E7A" w:rsidRPr="00971C80" w:rsidRDefault="00B64E7A" w:rsidP="00424D2A">
            <w:pPr>
              <w:keepNext/>
              <w:spacing w:before="60" w:after="60"/>
              <w:jc w:val="left"/>
              <w:rPr>
                <w:sz w:val="20"/>
                <w:szCs w:val="20"/>
              </w:rPr>
            </w:pPr>
          </w:p>
        </w:tc>
        <w:tc>
          <w:tcPr>
            <w:tcW w:w="460" w:type="pct"/>
          </w:tcPr>
          <w:p w14:paraId="1009C69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6214F748"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16EAF285" w14:textId="77777777" w:rsidTr="00400115">
        <w:tc>
          <w:tcPr>
            <w:tcW w:w="798" w:type="pct"/>
          </w:tcPr>
          <w:p w14:paraId="3F1A8CC0"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78967717"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F63A94A"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6D624024" w14:textId="77777777" w:rsidR="00B64E7A" w:rsidRDefault="00B64E7A" w:rsidP="00B64E7A">
            <w:pPr>
              <w:spacing w:before="120" w:after="120"/>
              <w:jc w:val="left"/>
              <w:rPr>
                <w:sz w:val="20"/>
                <w:szCs w:val="20"/>
              </w:rPr>
            </w:pPr>
            <w:r>
              <w:rPr>
                <w:sz w:val="20"/>
                <w:szCs w:val="20"/>
              </w:rPr>
              <w:t>sr:range_1_7</w:t>
            </w:r>
          </w:p>
          <w:p w14:paraId="6D43911F"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4234FC4"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69B7F5A1"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5157231D" w14:textId="77777777" w:rsidR="00B64E7A" w:rsidRPr="00971C80" w:rsidRDefault="00B64E7A" w:rsidP="00424D2A">
            <w:pPr>
              <w:keepNext/>
              <w:spacing w:before="60" w:after="60"/>
              <w:jc w:val="left"/>
              <w:rPr>
                <w:sz w:val="20"/>
                <w:szCs w:val="20"/>
              </w:rPr>
            </w:pPr>
            <w:r w:rsidRPr="00971C80">
              <w:rPr>
                <w:sz w:val="20"/>
                <w:szCs w:val="20"/>
              </w:rPr>
              <w:t>N/A</w:t>
            </w:r>
          </w:p>
        </w:tc>
      </w:tr>
    </w:tbl>
    <w:p w14:paraId="4E6689C5" w14:textId="1A8A3E7D" w:rsidR="00B64E7A" w:rsidRDefault="00B64E7A" w:rsidP="004705F3">
      <w:pPr>
        <w:pStyle w:val="Caption"/>
      </w:pPr>
      <w:bookmarkStart w:id="920" w:name="_Ref435093931"/>
      <w:bookmarkStart w:id="921"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117</w:t>
      </w:r>
      <w:r w:rsidR="00FB161A">
        <w:rPr>
          <w:noProof/>
        </w:rPr>
        <w:fldChar w:fldCharType="end"/>
      </w:r>
      <w:bookmarkEnd w:id="920"/>
      <w:r>
        <w:t xml:space="preserve"> </w:t>
      </w:r>
      <w:r w:rsidRPr="000B4DCD">
        <w:t xml:space="preserve">: </w:t>
      </w:r>
      <w:r w:rsidRPr="00B64E7A">
        <w:t xml:space="preserve">ReferencedDayName </w:t>
      </w:r>
      <w:r>
        <w:t>(</w:t>
      </w:r>
      <w:r w:rsidRPr="00B64E7A">
        <w:t>sr:GasReferencedDayNameNonDisablement</w:t>
      </w:r>
      <w:r>
        <w:t>) data items</w:t>
      </w:r>
      <w:bookmarkEnd w:id="921"/>
    </w:p>
    <w:p w14:paraId="4EC01FE9" w14:textId="77777777" w:rsidR="00754364" w:rsidRPr="00EA6BD0" w:rsidRDefault="00754364" w:rsidP="00754364">
      <w:pPr>
        <w:pStyle w:val="Heading4"/>
      </w:pPr>
      <w:r w:rsidRPr="00EA6BD0">
        <w:tab/>
        <w:t>Specific Validation for this Request</w:t>
      </w:r>
      <w:r w:rsidRPr="00EA6BD0">
        <w:tab/>
      </w:r>
    </w:p>
    <w:p w14:paraId="3B950337"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EA91917" w14:textId="0FD8D5E0" w:rsidR="00D938D3" w:rsidRPr="00971C80" w:rsidRDefault="00D938D3" w:rsidP="00D938D3">
      <w:pPr>
        <w:pStyle w:val="Heading3"/>
      </w:pPr>
      <w:bookmarkStart w:id="922" w:name="_Ref489270327"/>
      <w:bookmarkStart w:id="923" w:name="_Toc489860700"/>
      <w:bookmarkStart w:id="924" w:name="_Toc506336074"/>
      <w:bookmarkStart w:id="925" w:name="_Toc509172430"/>
      <w:r w:rsidRPr="00971C80">
        <w:lastRenderedPageBreak/>
        <w:t>Top Up Device</w:t>
      </w:r>
      <w:bookmarkEnd w:id="890"/>
      <w:bookmarkEnd w:id="922"/>
      <w:bookmarkEnd w:id="923"/>
      <w:bookmarkEnd w:id="924"/>
      <w:bookmarkEnd w:id="925"/>
      <w:r w:rsidRPr="00971C80">
        <w:t xml:space="preserve"> </w:t>
      </w:r>
    </w:p>
    <w:p w14:paraId="1834657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560D22" w14:textId="77777777" w:rsidTr="00400115">
        <w:trPr>
          <w:trHeight w:val="425"/>
        </w:trPr>
        <w:tc>
          <w:tcPr>
            <w:tcW w:w="1500" w:type="pct"/>
            <w:vAlign w:val="center"/>
          </w:tcPr>
          <w:p w14:paraId="2D25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EB25AE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5681EEEE" w14:textId="77777777" w:rsidTr="00400115">
        <w:trPr>
          <w:trHeight w:val="425"/>
        </w:trPr>
        <w:tc>
          <w:tcPr>
            <w:tcW w:w="1500" w:type="pct"/>
            <w:vAlign w:val="center"/>
          </w:tcPr>
          <w:p w14:paraId="5F42BA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DFB8DF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49FE0130" w14:textId="77777777" w:rsidTr="00400115">
        <w:trPr>
          <w:trHeight w:val="425"/>
        </w:trPr>
        <w:tc>
          <w:tcPr>
            <w:tcW w:w="1500" w:type="pct"/>
            <w:vAlign w:val="center"/>
          </w:tcPr>
          <w:p w14:paraId="51B815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0F3F59"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272EC110" w14:textId="77777777" w:rsidTr="00400115">
        <w:trPr>
          <w:trHeight w:val="425"/>
        </w:trPr>
        <w:tc>
          <w:tcPr>
            <w:tcW w:w="1500" w:type="pct"/>
            <w:vAlign w:val="center"/>
          </w:tcPr>
          <w:p w14:paraId="30806F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A49D0A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D6CAC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E36839D" w14:textId="77777777" w:rsidTr="00400115">
        <w:trPr>
          <w:trHeight w:val="425"/>
        </w:trPr>
        <w:tc>
          <w:tcPr>
            <w:tcW w:w="1500" w:type="pct"/>
            <w:vAlign w:val="center"/>
          </w:tcPr>
          <w:p w14:paraId="47B14B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9E827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17003679" w14:textId="77777777" w:rsidR="00D938D3" w:rsidRPr="00971C80" w:rsidRDefault="00D938D3" w:rsidP="00D938D3">
            <w:pPr>
              <w:spacing w:before="60" w:after="60"/>
              <w:contextualSpacing/>
              <w:jc w:val="left"/>
              <w:rPr>
                <w:sz w:val="20"/>
                <w:szCs w:val="20"/>
              </w:rPr>
            </w:pPr>
          </w:p>
        </w:tc>
      </w:tr>
      <w:tr w:rsidR="00971C80" w:rsidRPr="00FA1A3B" w14:paraId="73E32AC7" w14:textId="77777777" w:rsidTr="00400115">
        <w:trPr>
          <w:trHeight w:val="425"/>
        </w:trPr>
        <w:tc>
          <w:tcPr>
            <w:tcW w:w="1500" w:type="pct"/>
            <w:vAlign w:val="center"/>
          </w:tcPr>
          <w:p w14:paraId="0C641F1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8087A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852A04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14DCC0F5"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676528A1" w14:textId="77777777" w:rsidTr="00400115">
        <w:trPr>
          <w:trHeight w:val="425"/>
        </w:trPr>
        <w:tc>
          <w:tcPr>
            <w:tcW w:w="1500" w:type="pct"/>
            <w:vAlign w:val="center"/>
          </w:tcPr>
          <w:p w14:paraId="6CED01D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6C5E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24E1DD1" w14:textId="77777777" w:rsidTr="00400115">
        <w:trPr>
          <w:trHeight w:val="425"/>
        </w:trPr>
        <w:tc>
          <w:tcPr>
            <w:tcW w:w="1500" w:type="pct"/>
            <w:vAlign w:val="center"/>
          </w:tcPr>
          <w:p w14:paraId="2ED48B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AEEB2C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6F66A3" w14:textId="77777777" w:rsidTr="00400115">
        <w:trPr>
          <w:trHeight w:val="425"/>
        </w:trPr>
        <w:tc>
          <w:tcPr>
            <w:tcW w:w="1500" w:type="pct"/>
            <w:vAlign w:val="center"/>
          </w:tcPr>
          <w:p w14:paraId="29DAAF5F"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869E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40DB18" w14:textId="77777777" w:rsidTr="00400115">
        <w:trPr>
          <w:trHeight w:val="425"/>
        </w:trPr>
        <w:tc>
          <w:tcPr>
            <w:tcW w:w="1500" w:type="pct"/>
            <w:vAlign w:val="center"/>
          </w:tcPr>
          <w:p w14:paraId="44C154D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7E02C2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0A6D3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10BE4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7C720CBF" w14:textId="77777777" w:rsidTr="00400115">
        <w:trPr>
          <w:trHeight w:val="425"/>
        </w:trPr>
        <w:tc>
          <w:tcPr>
            <w:tcW w:w="1500" w:type="pct"/>
            <w:vAlign w:val="center"/>
          </w:tcPr>
          <w:p w14:paraId="0322123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20BFFC" w14:textId="78D92B2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F4032B" w14:textId="77777777" w:rsidTr="00400115">
        <w:trPr>
          <w:trHeight w:val="425"/>
        </w:trPr>
        <w:tc>
          <w:tcPr>
            <w:tcW w:w="1500" w:type="pct"/>
            <w:vAlign w:val="center"/>
          </w:tcPr>
          <w:p w14:paraId="3E60094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51A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2F3CC01" w14:textId="77777777" w:rsidTr="00400115">
        <w:trPr>
          <w:trHeight w:val="425"/>
        </w:trPr>
        <w:tc>
          <w:tcPr>
            <w:tcW w:w="1500" w:type="pct"/>
            <w:vAlign w:val="center"/>
          </w:tcPr>
          <w:p w14:paraId="342A46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DD0AE8" w14:textId="2EA0BB1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EF8466A"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55B22C12"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2F518708"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65B6053C"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47BBBE7D" w14:textId="77777777" w:rsidTr="00400115">
        <w:trPr>
          <w:trHeight w:val="425"/>
        </w:trPr>
        <w:tc>
          <w:tcPr>
            <w:tcW w:w="1500" w:type="pct"/>
            <w:vAlign w:val="center"/>
          </w:tcPr>
          <w:p w14:paraId="2DE609D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D14883F" w14:textId="448BF54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A5E237B" w14:textId="77777777" w:rsidTr="00400115">
        <w:trPr>
          <w:trHeight w:val="425"/>
        </w:trPr>
        <w:tc>
          <w:tcPr>
            <w:tcW w:w="1500" w:type="pct"/>
            <w:vAlign w:val="center"/>
          </w:tcPr>
          <w:p w14:paraId="0887A6F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71C23BF"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94391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8609AA" w14:textId="77777777" w:rsidTr="00400115">
        <w:trPr>
          <w:trHeight w:val="425"/>
        </w:trPr>
        <w:tc>
          <w:tcPr>
            <w:tcW w:w="1500" w:type="pct"/>
            <w:vAlign w:val="center"/>
          </w:tcPr>
          <w:p w14:paraId="38840B8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BA74A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81A4997"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5B6A9118" w14:textId="77777777" w:rsidTr="00400115">
        <w:trPr>
          <w:trHeight w:val="425"/>
        </w:trPr>
        <w:tc>
          <w:tcPr>
            <w:tcW w:w="1500" w:type="pct"/>
            <w:vAlign w:val="center"/>
          </w:tcPr>
          <w:p w14:paraId="482D7023"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233BD18"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5E9F50B" w14:textId="77777777" w:rsidR="00A47954" w:rsidRPr="00713C07" w:rsidRDefault="00A47954" w:rsidP="00F64DC5">
            <w:pPr>
              <w:spacing w:before="60" w:after="60"/>
              <w:contextualSpacing/>
              <w:jc w:val="left"/>
              <w:rPr>
                <w:sz w:val="20"/>
                <w:szCs w:val="20"/>
              </w:rPr>
            </w:pPr>
            <w:r>
              <w:rPr>
                <w:sz w:val="20"/>
                <w:szCs w:val="20"/>
              </w:rPr>
              <w:t>CS01b</w:t>
            </w:r>
          </w:p>
        </w:tc>
      </w:tr>
    </w:tbl>
    <w:p w14:paraId="224D275A" w14:textId="77777777" w:rsidR="00D938D3" w:rsidRPr="00971C80" w:rsidRDefault="00D938D3" w:rsidP="00D938D3"/>
    <w:p w14:paraId="04EB752D"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7FAEBC7" w14:textId="77777777" w:rsidR="00D938D3" w:rsidRPr="00EA6BD0" w:rsidRDefault="007E313C" w:rsidP="00F53F5F">
      <w:pPr>
        <w:pStyle w:val="Heading4"/>
      </w:pPr>
      <w:r w:rsidRPr="00EA6BD0">
        <w:lastRenderedPageBreak/>
        <w:tab/>
      </w:r>
      <w:r w:rsidR="006D6EE0" w:rsidRPr="00EA6BD0">
        <w:t>Specific Data Items for this Request</w:t>
      </w:r>
    </w:p>
    <w:p w14:paraId="5034267B"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168C2112" w14:textId="77777777" w:rsidTr="00400115">
        <w:tc>
          <w:tcPr>
            <w:tcW w:w="652" w:type="pct"/>
          </w:tcPr>
          <w:p w14:paraId="7BB519D1"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6DAC5EA9"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8B85D6D" w14:textId="77777777" w:rsidR="00D938D3" w:rsidRPr="00971C80" w:rsidRDefault="00D938D3" w:rsidP="00F53F5F">
            <w:pPr>
              <w:keepNext/>
              <w:rPr>
                <w:b/>
                <w:sz w:val="20"/>
                <w:szCs w:val="20"/>
              </w:rPr>
            </w:pPr>
            <w:r w:rsidRPr="00971C80">
              <w:rPr>
                <w:b/>
                <w:sz w:val="20"/>
                <w:szCs w:val="20"/>
              </w:rPr>
              <w:t>Type</w:t>
            </w:r>
          </w:p>
        </w:tc>
        <w:tc>
          <w:tcPr>
            <w:tcW w:w="750" w:type="pct"/>
            <w:hideMark/>
          </w:tcPr>
          <w:p w14:paraId="23E4E4F5"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F3053FD" w14:textId="77777777" w:rsidR="00D938D3" w:rsidRPr="00971C80" w:rsidRDefault="00D938D3" w:rsidP="00F53F5F">
            <w:pPr>
              <w:keepNext/>
              <w:rPr>
                <w:b/>
                <w:sz w:val="20"/>
                <w:szCs w:val="20"/>
              </w:rPr>
            </w:pPr>
            <w:r w:rsidRPr="00971C80">
              <w:rPr>
                <w:b/>
                <w:sz w:val="20"/>
                <w:szCs w:val="20"/>
              </w:rPr>
              <w:t>Default</w:t>
            </w:r>
          </w:p>
        </w:tc>
        <w:tc>
          <w:tcPr>
            <w:tcW w:w="400" w:type="pct"/>
          </w:tcPr>
          <w:p w14:paraId="1C12C13E" w14:textId="77777777" w:rsidR="00D938D3" w:rsidRPr="00971C80" w:rsidRDefault="00D938D3" w:rsidP="00F53F5F">
            <w:pPr>
              <w:keepNext/>
              <w:rPr>
                <w:b/>
                <w:sz w:val="20"/>
                <w:szCs w:val="20"/>
              </w:rPr>
            </w:pPr>
            <w:r w:rsidRPr="00971C80">
              <w:rPr>
                <w:b/>
                <w:sz w:val="20"/>
                <w:szCs w:val="20"/>
              </w:rPr>
              <w:t>Units</w:t>
            </w:r>
          </w:p>
        </w:tc>
      </w:tr>
      <w:tr w:rsidR="00D938D3" w:rsidRPr="00971C80" w14:paraId="42ECC378" w14:textId="77777777" w:rsidTr="00400115">
        <w:tblPrEx>
          <w:tblLook w:val="0420" w:firstRow="1" w:lastRow="0" w:firstColumn="0" w:lastColumn="0" w:noHBand="0" w:noVBand="1"/>
        </w:tblPrEx>
        <w:tc>
          <w:tcPr>
            <w:tcW w:w="652" w:type="pct"/>
          </w:tcPr>
          <w:p w14:paraId="18DD7633"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030C4106"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08272307"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0777E96"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6340366B" w14:textId="77777777" w:rsidR="00D938D3" w:rsidRPr="00971C80" w:rsidRDefault="00D938D3" w:rsidP="00F53F5F">
            <w:pPr>
              <w:keepNext/>
              <w:spacing w:before="60" w:after="60"/>
              <w:jc w:val="left"/>
              <w:rPr>
                <w:sz w:val="20"/>
                <w:szCs w:val="20"/>
              </w:rPr>
            </w:pPr>
          </w:p>
        </w:tc>
        <w:tc>
          <w:tcPr>
            <w:tcW w:w="750" w:type="pct"/>
          </w:tcPr>
          <w:p w14:paraId="3174940B"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6060366C"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6614B190" w14:textId="77777777" w:rsidR="00D938D3" w:rsidRPr="00971C80" w:rsidRDefault="00D938D3" w:rsidP="00F53F5F">
            <w:pPr>
              <w:keepNext/>
              <w:spacing w:before="60" w:after="60"/>
              <w:jc w:val="left"/>
              <w:rPr>
                <w:sz w:val="20"/>
                <w:szCs w:val="20"/>
              </w:rPr>
            </w:pPr>
            <w:r w:rsidRPr="00971C80">
              <w:rPr>
                <w:sz w:val="20"/>
                <w:szCs w:val="20"/>
              </w:rPr>
              <w:t>N/A</w:t>
            </w:r>
          </w:p>
        </w:tc>
      </w:tr>
    </w:tbl>
    <w:p w14:paraId="1013AA7D" w14:textId="484CD97D" w:rsidR="008970D9" w:rsidRPr="000B4DCD" w:rsidRDefault="008970D9" w:rsidP="004705F3">
      <w:pPr>
        <w:pStyle w:val="Caption"/>
      </w:pPr>
      <w:bookmarkStart w:id="926"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926"/>
    </w:p>
    <w:p w14:paraId="5D80335B" w14:textId="77777777" w:rsidR="00D938D3" w:rsidRPr="00971C80" w:rsidRDefault="00D938D3" w:rsidP="00F647AA">
      <w:pPr>
        <w:spacing w:after="240"/>
        <w:ind w:left="851"/>
        <w:jc w:val="left"/>
        <w:rPr>
          <w:rFonts w:ascii="Arial" w:hAnsi="Arial" w:cs="Arial"/>
          <w:b/>
          <w:bCs/>
          <w:sz w:val="18"/>
          <w:szCs w:val="20"/>
        </w:rPr>
      </w:pPr>
    </w:p>
    <w:p w14:paraId="1A3F21DF"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3032C8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CEDEBA" w14:textId="77777777" w:rsidR="00D938D3" w:rsidRPr="00971C80" w:rsidRDefault="00D938D3" w:rsidP="00D938D3"/>
    <w:p w14:paraId="3A435034" w14:textId="77777777" w:rsidR="00D938D3" w:rsidRPr="00971C80" w:rsidRDefault="00D938D3" w:rsidP="00D938D3"/>
    <w:p w14:paraId="4368A21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01E7BCF" w14:textId="77777777" w:rsidR="00D938D3" w:rsidRPr="00971C80" w:rsidRDefault="00D938D3" w:rsidP="00D938D3">
      <w:pPr>
        <w:pStyle w:val="Heading3"/>
      </w:pPr>
      <w:bookmarkStart w:id="927" w:name="_Toc398808619"/>
      <w:bookmarkStart w:id="928" w:name="_Toc489860701"/>
      <w:bookmarkStart w:id="929" w:name="_Toc506336075"/>
      <w:bookmarkStart w:id="930" w:name="_Toc509172431"/>
      <w:r w:rsidRPr="00971C80">
        <w:lastRenderedPageBreak/>
        <w:t>Update Debt</w:t>
      </w:r>
      <w:bookmarkEnd w:id="927"/>
      <w:bookmarkEnd w:id="928"/>
      <w:bookmarkEnd w:id="929"/>
      <w:bookmarkEnd w:id="930"/>
    </w:p>
    <w:p w14:paraId="4C8083E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0A78693" w14:textId="77777777" w:rsidTr="00400115">
        <w:trPr>
          <w:trHeight w:val="425"/>
        </w:trPr>
        <w:tc>
          <w:tcPr>
            <w:tcW w:w="1500" w:type="pct"/>
            <w:vAlign w:val="center"/>
          </w:tcPr>
          <w:p w14:paraId="7951D8C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59D7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79A252C6" w14:textId="77777777" w:rsidTr="00400115">
        <w:trPr>
          <w:trHeight w:val="425"/>
        </w:trPr>
        <w:tc>
          <w:tcPr>
            <w:tcW w:w="1500" w:type="pct"/>
            <w:vAlign w:val="center"/>
          </w:tcPr>
          <w:p w14:paraId="05E277C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1A57A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466B2B8F" w14:textId="77777777" w:rsidTr="00400115">
        <w:trPr>
          <w:trHeight w:val="425"/>
        </w:trPr>
        <w:tc>
          <w:tcPr>
            <w:tcW w:w="1500" w:type="pct"/>
            <w:vAlign w:val="center"/>
          </w:tcPr>
          <w:p w14:paraId="634E6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5DFE5"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679E580D" w14:textId="77777777" w:rsidTr="00400115">
        <w:trPr>
          <w:trHeight w:val="425"/>
        </w:trPr>
        <w:tc>
          <w:tcPr>
            <w:tcW w:w="1500" w:type="pct"/>
            <w:vAlign w:val="center"/>
          </w:tcPr>
          <w:p w14:paraId="1872DE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9DBF2C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5FD0B1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B17D820" w14:textId="77777777" w:rsidTr="00400115">
        <w:trPr>
          <w:trHeight w:val="425"/>
        </w:trPr>
        <w:tc>
          <w:tcPr>
            <w:tcW w:w="1500" w:type="pct"/>
            <w:vAlign w:val="center"/>
          </w:tcPr>
          <w:p w14:paraId="40A4D28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2C41EF" w14:textId="77777777" w:rsidR="00D938D3" w:rsidRPr="00971C80" w:rsidRDefault="00D938D3" w:rsidP="00D938D3">
            <w:pPr>
              <w:spacing w:before="60" w:after="60"/>
              <w:contextualSpacing/>
              <w:rPr>
                <w:sz w:val="20"/>
                <w:szCs w:val="20"/>
              </w:rPr>
            </w:pPr>
            <w:r w:rsidRPr="00971C80">
              <w:rPr>
                <w:sz w:val="20"/>
                <w:szCs w:val="20"/>
              </w:rPr>
              <w:t>Critical</w:t>
            </w:r>
          </w:p>
          <w:p w14:paraId="52EA2199" w14:textId="77777777" w:rsidR="00D938D3" w:rsidRPr="00971C80" w:rsidRDefault="00D938D3" w:rsidP="00D938D3">
            <w:pPr>
              <w:spacing w:before="60" w:after="60"/>
              <w:contextualSpacing/>
              <w:jc w:val="left"/>
              <w:rPr>
                <w:sz w:val="20"/>
                <w:szCs w:val="20"/>
              </w:rPr>
            </w:pPr>
          </w:p>
        </w:tc>
      </w:tr>
      <w:tr w:rsidR="00971C80" w:rsidRPr="00FA1A3B" w14:paraId="185F2997" w14:textId="77777777" w:rsidTr="00400115">
        <w:trPr>
          <w:trHeight w:val="425"/>
        </w:trPr>
        <w:tc>
          <w:tcPr>
            <w:tcW w:w="1500" w:type="pct"/>
            <w:vAlign w:val="center"/>
          </w:tcPr>
          <w:p w14:paraId="5CCB32E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6C4AF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785B6E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FC6CACE"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5C94154" w14:textId="77777777" w:rsidTr="00400115">
        <w:trPr>
          <w:trHeight w:val="425"/>
        </w:trPr>
        <w:tc>
          <w:tcPr>
            <w:tcW w:w="1500" w:type="pct"/>
            <w:vAlign w:val="center"/>
          </w:tcPr>
          <w:p w14:paraId="15CB36C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0187F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7CB91E1" w14:textId="77777777" w:rsidTr="00400115">
        <w:trPr>
          <w:trHeight w:val="425"/>
        </w:trPr>
        <w:tc>
          <w:tcPr>
            <w:tcW w:w="1500" w:type="pct"/>
            <w:vAlign w:val="center"/>
          </w:tcPr>
          <w:p w14:paraId="54DC1B5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2B58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7005C2" w14:textId="77777777" w:rsidTr="00400115">
        <w:trPr>
          <w:trHeight w:val="425"/>
        </w:trPr>
        <w:tc>
          <w:tcPr>
            <w:tcW w:w="1500" w:type="pct"/>
            <w:vAlign w:val="center"/>
          </w:tcPr>
          <w:p w14:paraId="17A82C4C"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B824F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E1F0D8" w14:textId="77777777" w:rsidTr="00400115">
        <w:trPr>
          <w:trHeight w:val="425"/>
        </w:trPr>
        <w:tc>
          <w:tcPr>
            <w:tcW w:w="1500" w:type="pct"/>
            <w:vAlign w:val="center"/>
          </w:tcPr>
          <w:p w14:paraId="1C99A30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D0FAB7E"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D32CED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1363F03" w14:textId="77777777" w:rsidR="00D938D3" w:rsidRPr="00971C80" w:rsidRDefault="00D938D3" w:rsidP="00D938D3">
            <w:pPr>
              <w:spacing w:before="60" w:after="60"/>
              <w:contextualSpacing/>
              <w:jc w:val="left"/>
              <w:rPr>
                <w:sz w:val="20"/>
                <w:szCs w:val="20"/>
              </w:rPr>
            </w:pPr>
          </w:p>
          <w:p w14:paraId="291C2A63"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892D8B4"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49048D4"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46EC3E"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1B3206" w14:textId="77777777" w:rsidTr="00400115">
        <w:trPr>
          <w:trHeight w:val="425"/>
        </w:trPr>
        <w:tc>
          <w:tcPr>
            <w:tcW w:w="1500" w:type="pct"/>
            <w:vAlign w:val="center"/>
          </w:tcPr>
          <w:p w14:paraId="33E1850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85ED6" w14:textId="47B5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353A34F" w14:textId="77777777" w:rsidTr="00400115">
        <w:trPr>
          <w:trHeight w:val="425"/>
        </w:trPr>
        <w:tc>
          <w:tcPr>
            <w:tcW w:w="1500" w:type="pct"/>
            <w:vAlign w:val="center"/>
          </w:tcPr>
          <w:p w14:paraId="0F5AFA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54768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7F5E743" w14:textId="77777777" w:rsidTr="00400115">
        <w:trPr>
          <w:trHeight w:val="425"/>
        </w:trPr>
        <w:tc>
          <w:tcPr>
            <w:tcW w:w="1500" w:type="pct"/>
            <w:vAlign w:val="center"/>
          </w:tcPr>
          <w:p w14:paraId="2AACE3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1D26F" w14:textId="7D9209C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642D2AE"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4C991555"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27D43998"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13B23C49"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7BF7B9C" w14:textId="77777777" w:rsidR="00D938D3" w:rsidRPr="00971C80" w:rsidRDefault="00D938D3" w:rsidP="00D938D3">
            <w:r w:rsidRPr="00971C80">
              <w:rPr>
                <w:sz w:val="20"/>
                <w:szCs w:val="20"/>
              </w:rPr>
              <w:t>Also see Response Section below for details specific to this request</w:t>
            </w:r>
          </w:p>
        </w:tc>
      </w:tr>
      <w:tr w:rsidR="00791155" w:rsidRPr="00971C80" w14:paraId="1470BD14" w14:textId="77777777" w:rsidTr="00400115">
        <w:trPr>
          <w:trHeight w:val="425"/>
        </w:trPr>
        <w:tc>
          <w:tcPr>
            <w:tcW w:w="1500" w:type="pct"/>
            <w:vAlign w:val="center"/>
          </w:tcPr>
          <w:p w14:paraId="3FB5DC2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CB3303" w14:textId="47407B8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4D57E76" w14:textId="77777777" w:rsidTr="00400115">
        <w:trPr>
          <w:trHeight w:val="425"/>
        </w:trPr>
        <w:tc>
          <w:tcPr>
            <w:tcW w:w="1500" w:type="pct"/>
            <w:vAlign w:val="center"/>
          </w:tcPr>
          <w:p w14:paraId="44126A9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18F8018"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931C168"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4E114D7" w14:textId="77777777" w:rsidTr="00400115">
        <w:trPr>
          <w:trHeight w:val="425"/>
        </w:trPr>
        <w:tc>
          <w:tcPr>
            <w:tcW w:w="1500" w:type="pct"/>
            <w:vAlign w:val="center"/>
          </w:tcPr>
          <w:p w14:paraId="5D6139E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62B60"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FEAFC61"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56E625F6" w14:textId="77777777" w:rsidTr="00400115">
        <w:trPr>
          <w:trHeight w:val="425"/>
        </w:trPr>
        <w:tc>
          <w:tcPr>
            <w:tcW w:w="1500" w:type="pct"/>
            <w:vAlign w:val="center"/>
          </w:tcPr>
          <w:p w14:paraId="79E962D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0981606C"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35CB705" w14:textId="77777777" w:rsidR="00A47954" w:rsidRPr="00713C07" w:rsidRDefault="00A47954" w:rsidP="00F64DC5">
            <w:pPr>
              <w:spacing w:before="60" w:after="60"/>
              <w:contextualSpacing/>
              <w:jc w:val="left"/>
              <w:rPr>
                <w:sz w:val="20"/>
                <w:szCs w:val="20"/>
              </w:rPr>
            </w:pPr>
            <w:r>
              <w:rPr>
                <w:sz w:val="20"/>
                <w:szCs w:val="20"/>
              </w:rPr>
              <w:t>GCS04</w:t>
            </w:r>
          </w:p>
        </w:tc>
      </w:tr>
    </w:tbl>
    <w:p w14:paraId="564B44D4" w14:textId="77777777" w:rsidR="00D938D3" w:rsidRPr="00971C80" w:rsidRDefault="00D938D3" w:rsidP="00D938D3"/>
    <w:p w14:paraId="209C5987"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292341B9" w14:textId="77777777" w:rsidR="00D938D3" w:rsidRPr="00EA6BD0" w:rsidRDefault="007E313C" w:rsidP="00F000C9">
      <w:pPr>
        <w:pStyle w:val="Heading4"/>
      </w:pPr>
      <w:r w:rsidRPr="00EA6BD0">
        <w:lastRenderedPageBreak/>
        <w:tab/>
      </w:r>
      <w:r w:rsidR="006D6EE0" w:rsidRPr="00EA6BD0">
        <w:t>Specific Data Items for this Request</w:t>
      </w:r>
    </w:p>
    <w:p w14:paraId="489D1A18"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3644BBB4" w14:textId="77777777" w:rsidTr="00400115">
        <w:tc>
          <w:tcPr>
            <w:tcW w:w="1271" w:type="pct"/>
          </w:tcPr>
          <w:p w14:paraId="4DFED3EC"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4414F055"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254C06C"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866DD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D47ACAD" w14:textId="77777777" w:rsidR="00D938D3" w:rsidRPr="00971C80" w:rsidRDefault="00D938D3" w:rsidP="00E03BFE">
            <w:pPr>
              <w:jc w:val="left"/>
              <w:rPr>
                <w:b/>
                <w:sz w:val="20"/>
                <w:szCs w:val="20"/>
              </w:rPr>
            </w:pPr>
            <w:r w:rsidRPr="00971C80">
              <w:rPr>
                <w:b/>
                <w:sz w:val="20"/>
                <w:szCs w:val="20"/>
              </w:rPr>
              <w:t>Default</w:t>
            </w:r>
          </w:p>
        </w:tc>
        <w:tc>
          <w:tcPr>
            <w:tcW w:w="400" w:type="pct"/>
          </w:tcPr>
          <w:p w14:paraId="21B84BE8" w14:textId="77777777" w:rsidR="00D938D3" w:rsidRPr="00971C80" w:rsidRDefault="00D938D3" w:rsidP="00E03BFE">
            <w:pPr>
              <w:jc w:val="left"/>
              <w:rPr>
                <w:b/>
                <w:sz w:val="20"/>
                <w:szCs w:val="20"/>
              </w:rPr>
            </w:pPr>
            <w:r w:rsidRPr="00971C80">
              <w:rPr>
                <w:b/>
                <w:sz w:val="20"/>
                <w:szCs w:val="20"/>
              </w:rPr>
              <w:t>Units</w:t>
            </w:r>
          </w:p>
        </w:tc>
      </w:tr>
      <w:tr w:rsidR="00971C80" w:rsidRPr="00971C80" w14:paraId="58DAA316" w14:textId="77777777" w:rsidTr="00400115">
        <w:tblPrEx>
          <w:tblLook w:val="0420" w:firstRow="1" w:lastRow="0" w:firstColumn="0" w:lastColumn="0" w:noHBand="0" w:noVBand="1"/>
        </w:tblPrEx>
        <w:tc>
          <w:tcPr>
            <w:tcW w:w="1271" w:type="pct"/>
          </w:tcPr>
          <w:p w14:paraId="05E1B99E"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3F9A91FA"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27DF0AC6" w14:textId="77777777" w:rsidR="00A33CDF" w:rsidRDefault="00A33CDF" w:rsidP="00A04D07">
            <w:pPr>
              <w:spacing w:before="60" w:after="60"/>
              <w:jc w:val="left"/>
              <w:rPr>
                <w:sz w:val="20"/>
                <w:szCs w:val="20"/>
              </w:rPr>
            </w:pPr>
          </w:p>
          <w:p w14:paraId="32AD176F"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568DE6F"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32A0B63"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4F039E3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C9BCA65" w14:textId="77777777" w:rsidTr="00400115">
        <w:tblPrEx>
          <w:tblLook w:val="0420" w:firstRow="1" w:lastRow="0" w:firstColumn="0" w:lastColumn="0" w:noHBand="0" w:noVBand="1"/>
        </w:tblPrEx>
        <w:tc>
          <w:tcPr>
            <w:tcW w:w="1271" w:type="pct"/>
          </w:tcPr>
          <w:p w14:paraId="56AF78C7"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24B958D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7590FA54" w14:textId="77777777" w:rsidR="00A33CDF" w:rsidRDefault="00A33CDF" w:rsidP="00A04D07">
            <w:pPr>
              <w:spacing w:before="60" w:after="60"/>
              <w:jc w:val="left"/>
              <w:rPr>
                <w:rFonts w:eastAsiaTheme="minorHAnsi"/>
                <w:sz w:val="20"/>
                <w:szCs w:val="20"/>
                <w:lang w:eastAsia="en-GB"/>
              </w:rPr>
            </w:pPr>
          </w:p>
          <w:p w14:paraId="55E04F64"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1952984E"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0A9AE2C"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88B8C8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1A24839" w14:textId="77777777" w:rsidTr="00400115">
        <w:tblPrEx>
          <w:tblLook w:val="0420" w:firstRow="1" w:lastRow="0" w:firstColumn="0" w:lastColumn="0" w:noHBand="0" w:noVBand="1"/>
        </w:tblPrEx>
        <w:tc>
          <w:tcPr>
            <w:tcW w:w="1271" w:type="pct"/>
          </w:tcPr>
          <w:p w14:paraId="7FB08856"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26B50FE"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5A0EDC97" w14:textId="77777777" w:rsidR="00701B95" w:rsidRPr="00971C80" w:rsidRDefault="00701B95" w:rsidP="00E03BFE">
            <w:pPr>
              <w:spacing w:before="60" w:after="60"/>
              <w:jc w:val="left"/>
              <w:rPr>
                <w:sz w:val="20"/>
                <w:szCs w:val="20"/>
              </w:rPr>
            </w:pPr>
          </w:p>
        </w:tc>
        <w:tc>
          <w:tcPr>
            <w:tcW w:w="1008" w:type="pct"/>
          </w:tcPr>
          <w:p w14:paraId="07316F2A" w14:textId="77777777" w:rsidR="00A33CDF" w:rsidRDefault="00A33CDF" w:rsidP="00A04D07">
            <w:pPr>
              <w:spacing w:before="60" w:after="60"/>
              <w:jc w:val="left"/>
              <w:rPr>
                <w:sz w:val="20"/>
                <w:szCs w:val="20"/>
              </w:rPr>
            </w:pPr>
          </w:p>
          <w:p w14:paraId="0E825DBA"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52564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3C4B3FE"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C39D4B7"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8491D18" w14:textId="77777777" w:rsidTr="00400115">
        <w:tblPrEx>
          <w:tblLook w:val="0420" w:firstRow="1" w:lastRow="0" w:firstColumn="0" w:lastColumn="0" w:noHBand="0" w:noVBand="1"/>
        </w:tblPrEx>
        <w:tc>
          <w:tcPr>
            <w:tcW w:w="1271" w:type="pct"/>
          </w:tcPr>
          <w:p w14:paraId="09B98116"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2C99DC52"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25A5F987" w14:textId="77777777" w:rsidR="00D938D3" w:rsidRPr="00971C80" w:rsidRDefault="00D938D3" w:rsidP="00E03BFE">
            <w:pPr>
              <w:spacing w:before="60" w:after="60"/>
              <w:jc w:val="left"/>
              <w:rPr>
                <w:sz w:val="20"/>
                <w:szCs w:val="20"/>
              </w:rPr>
            </w:pPr>
            <w:r w:rsidRPr="00971C80">
              <w:rPr>
                <w:sz w:val="20"/>
                <w:szCs w:val="20"/>
              </w:rPr>
              <w:t>Valid set:</w:t>
            </w:r>
          </w:p>
          <w:p w14:paraId="6B626B4F"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39BBA98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F63E61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67E6A06"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AB66397"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6217518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3A062D1"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AFBC88A"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50F7232C" w14:textId="77777777" w:rsidTr="00400115">
        <w:tblPrEx>
          <w:tblLook w:val="0420" w:firstRow="1" w:lastRow="0" w:firstColumn="0" w:lastColumn="0" w:noHBand="0" w:noVBand="1"/>
        </w:tblPrEx>
        <w:tc>
          <w:tcPr>
            <w:tcW w:w="1271" w:type="pct"/>
          </w:tcPr>
          <w:p w14:paraId="47EDD5B8"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0A2CCFEF"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431C05D"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3ADA6FF" w14:textId="77777777" w:rsidR="00807A96" w:rsidRDefault="0016669C" w:rsidP="00E03BFE">
            <w:pPr>
              <w:spacing w:before="60" w:after="60"/>
              <w:jc w:val="left"/>
              <w:rPr>
                <w:sz w:val="20"/>
                <w:szCs w:val="20"/>
              </w:rPr>
            </w:pPr>
            <w:r>
              <w:rPr>
                <w:sz w:val="20"/>
                <w:szCs w:val="20"/>
              </w:rPr>
              <w:t>Yes</w:t>
            </w:r>
          </w:p>
          <w:p w14:paraId="27EC5E2E"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E5C083" w14:textId="77777777" w:rsidR="00807A96" w:rsidDel="00807A96" w:rsidRDefault="0016669C" w:rsidP="00E03BFE">
            <w:pPr>
              <w:spacing w:before="60" w:after="60"/>
              <w:jc w:val="left"/>
              <w:rPr>
                <w:sz w:val="20"/>
                <w:szCs w:val="20"/>
              </w:rPr>
            </w:pPr>
            <w:r>
              <w:rPr>
                <w:sz w:val="20"/>
                <w:szCs w:val="20"/>
              </w:rPr>
              <w:t>None</w:t>
            </w:r>
          </w:p>
        </w:tc>
        <w:tc>
          <w:tcPr>
            <w:tcW w:w="400" w:type="pct"/>
          </w:tcPr>
          <w:p w14:paraId="56172519"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6D0ACB5C" w14:textId="77777777" w:rsidTr="00400115">
        <w:tblPrEx>
          <w:tblLook w:val="0420" w:firstRow="1" w:lastRow="0" w:firstColumn="0" w:lastColumn="0" w:noHBand="0" w:noVBand="1"/>
        </w:tblPrEx>
        <w:tc>
          <w:tcPr>
            <w:tcW w:w="1271" w:type="pct"/>
          </w:tcPr>
          <w:p w14:paraId="340D28D3"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7E3F852"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FBA618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2C3CDFCC" w14:textId="77777777" w:rsidR="0016669C" w:rsidRDefault="0016669C" w:rsidP="0016669C">
            <w:pPr>
              <w:spacing w:before="60" w:after="60"/>
              <w:jc w:val="left"/>
              <w:rPr>
                <w:sz w:val="20"/>
                <w:szCs w:val="20"/>
              </w:rPr>
            </w:pPr>
            <w:r>
              <w:rPr>
                <w:sz w:val="20"/>
                <w:szCs w:val="20"/>
              </w:rPr>
              <w:t>Yes</w:t>
            </w:r>
          </w:p>
          <w:p w14:paraId="366267E8"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38FE1A" w14:textId="77777777" w:rsidR="0016669C" w:rsidDel="00807A96" w:rsidRDefault="0016669C" w:rsidP="00E03BFE">
            <w:pPr>
              <w:spacing w:before="60" w:after="60"/>
              <w:jc w:val="left"/>
              <w:rPr>
                <w:sz w:val="20"/>
                <w:szCs w:val="20"/>
              </w:rPr>
            </w:pPr>
            <w:r>
              <w:rPr>
                <w:sz w:val="20"/>
                <w:szCs w:val="20"/>
              </w:rPr>
              <w:t>None</w:t>
            </w:r>
          </w:p>
        </w:tc>
        <w:tc>
          <w:tcPr>
            <w:tcW w:w="400" w:type="pct"/>
          </w:tcPr>
          <w:p w14:paraId="3D792EF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C646E7D" w14:textId="77777777" w:rsidTr="00400115">
        <w:tblPrEx>
          <w:tblLook w:val="0420" w:firstRow="1" w:lastRow="0" w:firstColumn="0" w:lastColumn="0" w:noHBand="0" w:noVBand="1"/>
        </w:tblPrEx>
        <w:tc>
          <w:tcPr>
            <w:tcW w:w="1271" w:type="pct"/>
          </w:tcPr>
          <w:p w14:paraId="52287345"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74DAF8CD"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0F87CF6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82C70DE" w14:textId="77777777" w:rsidR="0016669C" w:rsidRDefault="0016669C" w:rsidP="0016669C">
            <w:pPr>
              <w:spacing w:before="60" w:after="60"/>
              <w:jc w:val="left"/>
              <w:rPr>
                <w:sz w:val="20"/>
                <w:szCs w:val="20"/>
              </w:rPr>
            </w:pPr>
            <w:r>
              <w:rPr>
                <w:sz w:val="20"/>
                <w:szCs w:val="20"/>
              </w:rPr>
              <w:t>Yes</w:t>
            </w:r>
          </w:p>
          <w:p w14:paraId="0BF2D54F"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DEDF74F" w14:textId="77777777" w:rsidR="0016669C" w:rsidDel="00807A96" w:rsidRDefault="0016669C" w:rsidP="00E03BFE">
            <w:pPr>
              <w:spacing w:before="60" w:after="60"/>
              <w:jc w:val="left"/>
              <w:rPr>
                <w:sz w:val="20"/>
                <w:szCs w:val="20"/>
              </w:rPr>
            </w:pPr>
            <w:r>
              <w:rPr>
                <w:sz w:val="20"/>
                <w:szCs w:val="20"/>
              </w:rPr>
              <w:t>None</w:t>
            </w:r>
          </w:p>
        </w:tc>
        <w:tc>
          <w:tcPr>
            <w:tcW w:w="400" w:type="pct"/>
          </w:tcPr>
          <w:p w14:paraId="2D359A1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6BD72A77" w14:textId="77777777" w:rsidTr="00400115">
        <w:tblPrEx>
          <w:tblLook w:val="0420" w:firstRow="1" w:lastRow="0" w:firstColumn="0" w:lastColumn="0" w:noHBand="0" w:noVBand="1"/>
        </w:tblPrEx>
        <w:tc>
          <w:tcPr>
            <w:tcW w:w="1271" w:type="pct"/>
          </w:tcPr>
          <w:p w14:paraId="33EFBC54" w14:textId="77777777" w:rsidR="0016669C" w:rsidRDefault="0016669C" w:rsidP="00E03BFE">
            <w:pPr>
              <w:spacing w:before="60" w:after="60"/>
              <w:jc w:val="left"/>
              <w:rPr>
                <w:sz w:val="20"/>
                <w:szCs w:val="20"/>
              </w:rPr>
            </w:pPr>
            <w:r>
              <w:rPr>
                <w:sz w:val="20"/>
                <w:szCs w:val="20"/>
              </w:rPr>
              <w:t>GasDebtRecovery2</w:t>
            </w:r>
          </w:p>
        </w:tc>
        <w:tc>
          <w:tcPr>
            <w:tcW w:w="1242" w:type="pct"/>
          </w:tcPr>
          <w:p w14:paraId="0F18B35E"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41A5D040"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1132FC72" w14:textId="77777777" w:rsidR="0016669C" w:rsidRDefault="0016669C" w:rsidP="0016669C">
            <w:pPr>
              <w:spacing w:before="60" w:after="60"/>
              <w:jc w:val="left"/>
              <w:rPr>
                <w:sz w:val="20"/>
                <w:szCs w:val="20"/>
              </w:rPr>
            </w:pPr>
            <w:r>
              <w:rPr>
                <w:sz w:val="20"/>
                <w:szCs w:val="20"/>
              </w:rPr>
              <w:t>Yes</w:t>
            </w:r>
          </w:p>
          <w:p w14:paraId="6C0B690B"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0CC9BDB7" w14:textId="77777777" w:rsidR="0016669C" w:rsidDel="00807A96" w:rsidRDefault="0016669C" w:rsidP="00E03BFE">
            <w:pPr>
              <w:spacing w:before="60" w:after="60"/>
              <w:jc w:val="left"/>
              <w:rPr>
                <w:sz w:val="20"/>
                <w:szCs w:val="20"/>
              </w:rPr>
            </w:pPr>
            <w:r>
              <w:rPr>
                <w:sz w:val="20"/>
                <w:szCs w:val="20"/>
              </w:rPr>
              <w:t>None</w:t>
            </w:r>
          </w:p>
        </w:tc>
        <w:tc>
          <w:tcPr>
            <w:tcW w:w="400" w:type="pct"/>
          </w:tcPr>
          <w:p w14:paraId="327FCC8E" w14:textId="77777777" w:rsidR="0016669C" w:rsidDel="00807A96" w:rsidRDefault="0016669C" w:rsidP="00E03BFE">
            <w:pPr>
              <w:spacing w:before="60" w:after="60"/>
              <w:jc w:val="left"/>
              <w:rPr>
                <w:sz w:val="20"/>
                <w:szCs w:val="20"/>
              </w:rPr>
            </w:pPr>
            <w:r>
              <w:rPr>
                <w:sz w:val="20"/>
                <w:szCs w:val="20"/>
              </w:rPr>
              <w:t>N/A</w:t>
            </w:r>
          </w:p>
        </w:tc>
      </w:tr>
    </w:tbl>
    <w:p w14:paraId="388510FD" w14:textId="0FD0ED0D" w:rsidR="008970D9" w:rsidRDefault="00D938D3" w:rsidP="004705F3">
      <w:pPr>
        <w:pStyle w:val="Caption"/>
      </w:pPr>
      <w:r w:rsidRPr="00971C80">
        <w:t xml:space="preserve"> </w:t>
      </w:r>
      <w:r w:rsidRPr="00971C80">
        <w:tab/>
      </w:r>
      <w:bookmarkStart w:id="931"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931"/>
    </w:p>
    <w:p w14:paraId="63E99A31" w14:textId="77777777" w:rsidR="00EF1E86" w:rsidRPr="00EF1E86" w:rsidRDefault="00EF1E86" w:rsidP="00EF1E86"/>
    <w:p w14:paraId="13CD334E"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235E139"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1BFC2A63" w14:textId="77777777" w:rsidTr="00400115">
        <w:trPr>
          <w:cantSplit/>
        </w:trPr>
        <w:tc>
          <w:tcPr>
            <w:tcW w:w="1428" w:type="pct"/>
          </w:tcPr>
          <w:p w14:paraId="280E0FCA"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E80882F"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63F537B5"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51670347"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7F5A38A"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258FE2CA"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4BEA1D4D" w14:textId="77777777" w:rsidTr="00400115">
        <w:tblPrEx>
          <w:tblLook w:val="0420" w:firstRow="1" w:lastRow="0" w:firstColumn="0" w:lastColumn="0" w:noHBand="0" w:noVBand="1"/>
        </w:tblPrEx>
        <w:trPr>
          <w:cantSplit/>
        </w:trPr>
        <w:tc>
          <w:tcPr>
            <w:tcW w:w="1428" w:type="pct"/>
          </w:tcPr>
          <w:p w14:paraId="33F2EAFD"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092DA948"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37C3D991"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6F7E622B"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5E890B4C"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A83503B" w14:textId="77777777" w:rsidR="000940AE" w:rsidRPr="00760624" w:rsidRDefault="00614568" w:rsidP="00B706E6">
            <w:pPr>
              <w:spacing w:before="60" w:after="60"/>
              <w:jc w:val="left"/>
              <w:rPr>
                <w:sz w:val="20"/>
                <w:szCs w:val="20"/>
              </w:rPr>
            </w:pPr>
            <w:r>
              <w:rPr>
                <w:sz w:val="20"/>
                <w:szCs w:val="20"/>
              </w:rPr>
              <w:t>None</w:t>
            </w:r>
          </w:p>
        </w:tc>
        <w:tc>
          <w:tcPr>
            <w:tcW w:w="470" w:type="pct"/>
          </w:tcPr>
          <w:p w14:paraId="2AA9B74F"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67B084E2" w14:textId="77777777" w:rsidTr="00400115">
        <w:tblPrEx>
          <w:tblLook w:val="0420" w:firstRow="1" w:lastRow="0" w:firstColumn="0" w:lastColumn="0" w:noHBand="0" w:noVBand="1"/>
        </w:tblPrEx>
        <w:trPr>
          <w:cantSplit/>
        </w:trPr>
        <w:tc>
          <w:tcPr>
            <w:tcW w:w="1428" w:type="pct"/>
          </w:tcPr>
          <w:p w14:paraId="6F72F760"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28890700"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2BDE5ED9" w14:textId="77777777" w:rsidR="00614568" w:rsidRDefault="00614568" w:rsidP="00614568">
            <w:pPr>
              <w:spacing w:before="60" w:after="60"/>
              <w:jc w:val="left"/>
              <w:rPr>
                <w:sz w:val="20"/>
                <w:szCs w:val="20"/>
              </w:rPr>
            </w:pPr>
            <w:r>
              <w:rPr>
                <w:sz w:val="20"/>
                <w:szCs w:val="20"/>
              </w:rPr>
              <w:t xml:space="preserve"> </w:t>
            </w:r>
          </w:p>
          <w:p w14:paraId="0CE9682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714C5D6D"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9A91B95"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0793D5B6" w14:textId="77777777" w:rsidR="00614568" w:rsidRPr="00760624" w:rsidRDefault="00614568" w:rsidP="00B706E6">
            <w:pPr>
              <w:spacing w:before="60" w:after="60"/>
              <w:jc w:val="left"/>
              <w:rPr>
                <w:sz w:val="20"/>
                <w:szCs w:val="20"/>
              </w:rPr>
            </w:pPr>
            <w:r>
              <w:rPr>
                <w:sz w:val="20"/>
                <w:szCs w:val="20"/>
              </w:rPr>
              <w:t>None</w:t>
            </w:r>
          </w:p>
        </w:tc>
        <w:tc>
          <w:tcPr>
            <w:tcW w:w="470" w:type="pct"/>
          </w:tcPr>
          <w:p w14:paraId="4D7A4B88" w14:textId="77777777" w:rsidR="00614568" w:rsidRPr="00760624" w:rsidRDefault="00614568" w:rsidP="00B706E6">
            <w:pPr>
              <w:spacing w:before="60" w:after="60"/>
              <w:jc w:val="left"/>
              <w:rPr>
                <w:sz w:val="20"/>
                <w:szCs w:val="20"/>
              </w:rPr>
            </w:pPr>
            <w:r>
              <w:rPr>
                <w:sz w:val="20"/>
                <w:szCs w:val="20"/>
              </w:rPr>
              <w:t>N/A</w:t>
            </w:r>
          </w:p>
        </w:tc>
      </w:tr>
      <w:tr w:rsidR="00614568" w:rsidRPr="00760624" w14:paraId="2AC001DD" w14:textId="77777777" w:rsidTr="00400115">
        <w:tblPrEx>
          <w:tblLook w:val="0420" w:firstRow="1" w:lastRow="0" w:firstColumn="0" w:lastColumn="0" w:noHBand="0" w:noVBand="1"/>
        </w:tblPrEx>
        <w:trPr>
          <w:cantSplit/>
        </w:trPr>
        <w:tc>
          <w:tcPr>
            <w:tcW w:w="1428" w:type="pct"/>
          </w:tcPr>
          <w:p w14:paraId="79E6C231"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24B4C7D1"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66253B3"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4531CB66"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254EBF0"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801883E" w14:textId="0029A4E2" w:rsidR="0052735E" w:rsidRPr="00760624" w:rsidRDefault="0052735E" w:rsidP="00C133FF">
            <w:pPr>
              <w:spacing w:before="60" w:after="120"/>
              <w:jc w:val="left"/>
              <w:rPr>
                <w:sz w:val="20"/>
                <w:szCs w:val="20"/>
              </w:rPr>
            </w:pPr>
          </w:p>
        </w:tc>
        <w:tc>
          <w:tcPr>
            <w:tcW w:w="853" w:type="pct"/>
          </w:tcPr>
          <w:p w14:paraId="6DD49919" w14:textId="77777777" w:rsidR="00614568" w:rsidRPr="00614568" w:rsidRDefault="00614568" w:rsidP="00614568">
            <w:pPr>
              <w:spacing w:before="60" w:after="60"/>
              <w:jc w:val="left"/>
              <w:rPr>
                <w:sz w:val="20"/>
                <w:szCs w:val="20"/>
              </w:rPr>
            </w:pPr>
            <w:r w:rsidRPr="00614568">
              <w:rPr>
                <w:sz w:val="20"/>
                <w:szCs w:val="20"/>
              </w:rPr>
              <w:t>Restriction of</w:t>
            </w:r>
          </w:p>
          <w:p w14:paraId="1002478D" w14:textId="77777777" w:rsidR="00614568" w:rsidRPr="00614568" w:rsidRDefault="00614568" w:rsidP="00614568">
            <w:pPr>
              <w:spacing w:before="60" w:after="60"/>
              <w:jc w:val="left"/>
              <w:rPr>
                <w:sz w:val="20"/>
                <w:szCs w:val="20"/>
              </w:rPr>
            </w:pPr>
            <w:r w:rsidRPr="00614568">
              <w:rPr>
                <w:sz w:val="20"/>
                <w:szCs w:val="20"/>
              </w:rPr>
              <w:t>xs:string</w:t>
            </w:r>
          </w:p>
          <w:p w14:paraId="427F9C40"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49A2DA6"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19D61073" w14:textId="77777777" w:rsidR="00614568" w:rsidRPr="00760624" w:rsidRDefault="00614568" w:rsidP="00B706E6">
            <w:pPr>
              <w:spacing w:before="60" w:after="60"/>
              <w:jc w:val="left"/>
              <w:rPr>
                <w:sz w:val="20"/>
                <w:szCs w:val="20"/>
              </w:rPr>
            </w:pPr>
            <w:r>
              <w:rPr>
                <w:sz w:val="20"/>
                <w:szCs w:val="20"/>
              </w:rPr>
              <w:t>None</w:t>
            </w:r>
          </w:p>
        </w:tc>
        <w:tc>
          <w:tcPr>
            <w:tcW w:w="470" w:type="pct"/>
          </w:tcPr>
          <w:p w14:paraId="4441C8C5" w14:textId="77777777" w:rsidR="00614568" w:rsidRPr="00760624" w:rsidRDefault="00614568" w:rsidP="00B706E6">
            <w:pPr>
              <w:spacing w:before="60" w:after="60"/>
              <w:jc w:val="left"/>
              <w:rPr>
                <w:sz w:val="20"/>
                <w:szCs w:val="20"/>
              </w:rPr>
            </w:pPr>
            <w:r>
              <w:rPr>
                <w:sz w:val="20"/>
                <w:szCs w:val="20"/>
              </w:rPr>
              <w:t>N/A</w:t>
            </w:r>
          </w:p>
        </w:tc>
      </w:tr>
    </w:tbl>
    <w:p w14:paraId="23143C06" w14:textId="77777777" w:rsidR="006D722F" w:rsidRDefault="006D722F" w:rsidP="001D7F39">
      <w:pPr>
        <w:keepNext/>
      </w:pPr>
    </w:p>
    <w:p w14:paraId="5A4F899F" w14:textId="5D22C5DE" w:rsidR="000940AE" w:rsidRDefault="00AB174C" w:rsidP="004705F3">
      <w:pPr>
        <w:pStyle w:val="Caption"/>
      </w:pPr>
      <w:bookmarkStart w:id="932"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932"/>
    </w:p>
    <w:p w14:paraId="385F71A1" w14:textId="77777777" w:rsidR="000940AE" w:rsidRDefault="000940AE" w:rsidP="000940AE">
      <w:pPr>
        <w:keepNext/>
        <w:jc w:val="center"/>
      </w:pPr>
    </w:p>
    <w:p w14:paraId="4096F14C"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79B3D935"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F66047C" w14:textId="77777777" w:rsidTr="00400115">
        <w:trPr>
          <w:cantSplit/>
        </w:trPr>
        <w:tc>
          <w:tcPr>
            <w:tcW w:w="1195" w:type="pct"/>
          </w:tcPr>
          <w:p w14:paraId="03A0B5FA"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4771E4B4"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775F9FA9"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2A7D012B"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18A2A252"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3239D325"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2509630B" w14:textId="77777777" w:rsidTr="00400115">
        <w:tblPrEx>
          <w:tblLook w:val="0420" w:firstRow="1" w:lastRow="0" w:firstColumn="0" w:lastColumn="0" w:noHBand="0" w:noVBand="1"/>
        </w:tblPrEx>
        <w:trPr>
          <w:cantSplit/>
        </w:trPr>
        <w:tc>
          <w:tcPr>
            <w:tcW w:w="1195" w:type="pct"/>
          </w:tcPr>
          <w:p w14:paraId="37C70547"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692254EC"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520E3A8"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39CAA2E3"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2DD7A5CC"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450059F4" w14:textId="77777777" w:rsidR="000940AE" w:rsidRPr="00760624" w:rsidRDefault="000940AE" w:rsidP="00B706E6">
            <w:pPr>
              <w:spacing w:before="60" w:after="60"/>
              <w:jc w:val="left"/>
              <w:rPr>
                <w:sz w:val="20"/>
                <w:szCs w:val="20"/>
              </w:rPr>
            </w:pPr>
            <w:r>
              <w:rPr>
                <w:sz w:val="20"/>
                <w:szCs w:val="20"/>
              </w:rPr>
              <w:t>None</w:t>
            </w:r>
          </w:p>
        </w:tc>
        <w:tc>
          <w:tcPr>
            <w:tcW w:w="393" w:type="pct"/>
          </w:tcPr>
          <w:p w14:paraId="3987AD1F"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0BF25C0A" w14:textId="77777777" w:rsidTr="00400115">
        <w:tblPrEx>
          <w:tblLook w:val="0420" w:firstRow="1" w:lastRow="0" w:firstColumn="0" w:lastColumn="0" w:noHBand="0" w:noVBand="1"/>
        </w:tblPrEx>
        <w:trPr>
          <w:cantSplit/>
        </w:trPr>
        <w:tc>
          <w:tcPr>
            <w:tcW w:w="1195" w:type="pct"/>
          </w:tcPr>
          <w:p w14:paraId="74295C3C"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71C44F52"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132401CA"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676565BE"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37FD0F2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23C136F"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55C233E2" w14:textId="77777777" w:rsidR="000940AE" w:rsidRPr="000940AE" w:rsidRDefault="000940AE" w:rsidP="000940AE">
            <w:pPr>
              <w:spacing w:before="60" w:after="60"/>
              <w:jc w:val="left"/>
              <w:rPr>
                <w:sz w:val="20"/>
                <w:szCs w:val="20"/>
              </w:rPr>
            </w:pPr>
            <w:r w:rsidRPr="000940AE">
              <w:rPr>
                <w:sz w:val="20"/>
                <w:szCs w:val="20"/>
              </w:rPr>
              <w:t>Restriction of</w:t>
            </w:r>
          </w:p>
          <w:p w14:paraId="164D458A" w14:textId="77777777" w:rsidR="000940AE" w:rsidRPr="000940AE" w:rsidRDefault="000940AE" w:rsidP="000940AE">
            <w:pPr>
              <w:spacing w:before="60" w:after="60"/>
              <w:jc w:val="left"/>
              <w:rPr>
                <w:sz w:val="20"/>
                <w:szCs w:val="20"/>
              </w:rPr>
            </w:pPr>
            <w:r w:rsidRPr="000940AE">
              <w:rPr>
                <w:sz w:val="20"/>
                <w:szCs w:val="20"/>
              </w:rPr>
              <w:t>xs:string</w:t>
            </w:r>
          </w:p>
          <w:p w14:paraId="2D7180D9"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7668C3C5"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2C2B4C96" w14:textId="77777777" w:rsidR="000940AE" w:rsidRPr="00760624" w:rsidRDefault="000940AE" w:rsidP="00B706E6">
            <w:pPr>
              <w:spacing w:before="60" w:after="60"/>
              <w:jc w:val="left"/>
              <w:rPr>
                <w:sz w:val="20"/>
                <w:szCs w:val="20"/>
              </w:rPr>
            </w:pPr>
            <w:r>
              <w:rPr>
                <w:sz w:val="20"/>
                <w:szCs w:val="20"/>
              </w:rPr>
              <w:t>None</w:t>
            </w:r>
          </w:p>
        </w:tc>
        <w:tc>
          <w:tcPr>
            <w:tcW w:w="393" w:type="pct"/>
          </w:tcPr>
          <w:p w14:paraId="1425DF40" w14:textId="77777777" w:rsidR="000940AE" w:rsidRPr="00760624" w:rsidRDefault="000940AE" w:rsidP="00B706E6">
            <w:pPr>
              <w:spacing w:before="60" w:after="60"/>
              <w:jc w:val="left"/>
              <w:rPr>
                <w:sz w:val="20"/>
                <w:szCs w:val="20"/>
              </w:rPr>
            </w:pPr>
            <w:r>
              <w:rPr>
                <w:sz w:val="20"/>
                <w:szCs w:val="20"/>
              </w:rPr>
              <w:t>N/A</w:t>
            </w:r>
          </w:p>
        </w:tc>
      </w:tr>
    </w:tbl>
    <w:p w14:paraId="6BC1B18A" w14:textId="77777777" w:rsidR="000940AE" w:rsidRDefault="000940AE" w:rsidP="000940AE">
      <w:pPr>
        <w:keepNext/>
      </w:pPr>
    </w:p>
    <w:p w14:paraId="00C4E709" w14:textId="1A0DADB1" w:rsidR="000940AE" w:rsidRDefault="000940AE" w:rsidP="004705F3">
      <w:pPr>
        <w:pStyle w:val="Caption"/>
      </w:pPr>
      <w:bookmarkStart w:id="933"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933"/>
    </w:p>
    <w:p w14:paraId="1CDFE6F7" w14:textId="77777777" w:rsidR="000940AE" w:rsidRDefault="000940AE" w:rsidP="000940AE">
      <w:pPr>
        <w:keepNext/>
      </w:pPr>
    </w:p>
    <w:p w14:paraId="54AC4907"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07A78D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57A5919" w14:textId="77777777" w:rsidR="00DA0616" w:rsidRPr="00971C80" w:rsidRDefault="00DA0616">
      <w:pPr>
        <w:spacing w:after="200" w:line="276" w:lineRule="auto"/>
        <w:jc w:val="left"/>
        <w:rPr>
          <w:rFonts w:eastAsiaTheme="majorEastAsia" w:cstheme="majorBidi"/>
          <w:b/>
          <w:bCs/>
        </w:rPr>
      </w:pPr>
      <w:r w:rsidRPr="00971C80">
        <w:br w:type="page"/>
      </w:r>
    </w:p>
    <w:p w14:paraId="61B8E620" w14:textId="77777777" w:rsidR="00D938D3" w:rsidRPr="00971C80" w:rsidRDefault="00D938D3" w:rsidP="008A137F">
      <w:pPr>
        <w:pStyle w:val="Heading3"/>
        <w:spacing w:after="120"/>
      </w:pPr>
      <w:bookmarkStart w:id="934" w:name="_Toc402363034"/>
      <w:bookmarkStart w:id="935" w:name="_Toc402363035"/>
      <w:bookmarkStart w:id="936" w:name="_Toc398733525"/>
      <w:bookmarkStart w:id="937" w:name="_Toc398733834"/>
      <w:bookmarkStart w:id="938" w:name="_Toc398734146"/>
      <w:bookmarkStart w:id="939" w:name="_Toc398738277"/>
      <w:bookmarkStart w:id="940" w:name="_Toc398808044"/>
      <w:bookmarkStart w:id="941" w:name="_Toc398808236"/>
      <w:bookmarkStart w:id="942" w:name="_Toc398808428"/>
      <w:bookmarkStart w:id="943" w:name="_Toc398808620"/>
      <w:bookmarkStart w:id="944" w:name="_Toc398733526"/>
      <w:bookmarkStart w:id="945" w:name="_Toc398733835"/>
      <w:bookmarkStart w:id="946" w:name="_Toc398734147"/>
      <w:bookmarkStart w:id="947" w:name="_Toc398738278"/>
      <w:bookmarkStart w:id="948" w:name="_Toc398808045"/>
      <w:bookmarkStart w:id="949" w:name="_Toc398808237"/>
      <w:bookmarkStart w:id="950" w:name="_Toc398808429"/>
      <w:bookmarkStart w:id="951" w:name="_Toc398808621"/>
      <w:bookmarkStart w:id="952" w:name="_Toc398733527"/>
      <w:bookmarkStart w:id="953" w:name="_Toc398733836"/>
      <w:bookmarkStart w:id="954" w:name="_Toc398734148"/>
      <w:bookmarkStart w:id="955" w:name="_Toc398738279"/>
      <w:bookmarkStart w:id="956" w:name="_Toc398808046"/>
      <w:bookmarkStart w:id="957" w:name="_Toc398808238"/>
      <w:bookmarkStart w:id="958" w:name="_Toc398808430"/>
      <w:bookmarkStart w:id="959" w:name="_Toc398808622"/>
      <w:bookmarkStart w:id="960" w:name="_Toc398808623"/>
      <w:bookmarkStart w:id="961" w:name="_Toc489860702"/>
      <w:bookmarkStart w:id="962" w:name="_Toc506336076"/>
      <w:bookmarkStart w:id="963" w:name="_Toc50917243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971C80">
        <w:lastRenderedPageBreak/>
        <w:t>Activate Emergency Credit</w:t>
      </w:r>
      <w:bookmarkEnd w:id="960"/>
      <w:bookmarkEnd w:id="961"/>
      <w:bookmarkEnd w:id="962"/>
      <w:bookmarkEnd w:id="963"/>
    </w:p>
    <w:p w14:paraId="0D6155DC" w14:textId="77777777" w:rsidR="00D938D3" w:rsidRPr="00EA6BD0" w:rsidRDefault="007E313C" w:rsidP="008A137F">
      <w:pPr>
        <w:pStyle w:val="Heading4"/>
        <w:spacing w:after="120"/>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23101FE" w14:textId="77777777" w:rsidTr="00400115">
        <w:trPr>
          <w:trHeight w:val="425"/>
        </w:trPr>
        <w:tc>
          <w:tcPr>
            <w:tcW w:w="1500" w:type="pct"/>
            <w:vAlign w:val="center"/>
          </w:tcPr>
          <w:p w14:paraId="6A2792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2DAC20"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332F0581" w14:textId="77777777" w:rsidTr="00400115">
        <w:trPr>
          <w:trHeight w:val="425"/>
        </w:trPr>
        <w:tc>
          <w:tcPr>
            <w:tcW w:w="1500" w:type="pct"/>
            <w:vAlign w:val="center"/>
          </w:tcPr>
          <w:p w14:paraId="5D265A3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35FF461"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13D96ABC" w14:textId="77777777" w:rsidTr="00400115">
        <w:trPr>
          <w:trHeight w:val="425"/>
        </w:trPr>
        <w:tc>
          <w:tcPr>
            <w:tcW w:w="1500" w:type="pct"/>
            <w:vAlign w:val="center"/>
          </w:tcPr>
          <w:p w14:paraId="2DF2FE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202FDF"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25B1BEAA" w14:textId="77777777" w:rsidTr="00400115">
        <w:trPr>
          <w:trHeight w:val="425"/>
        </w:trPr>
        <w:tc>
          <w:tcPr>
            <w:tcW w:w="1500" w:type="pct"/>
            <w:vAlign w:val="center"/>
          </w:tcPr>
          <w:p w14:paraId="16E0774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4CB57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DB35F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172994" w14:textId="77777777" w:rsidTr="00400115">
        <w:trPr>
          <w:trHeight w:val="425"/>
        </w:trPr>
        <w:tc>
          <w:tcPr>
            <w:tcW w:w="1500" w:type="pct"/>
            <w:vAlign w:val="center"/>
          </w:tcPr>
          <w:p w14:paraId="2EEC3E4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1CE375" w14:textId="77777777" w:rsidR="00D938D3" w:rsidRPr="00971C80" w:rsidRDefault="00D938D3" w:rsidP="00D938D3">
            <w:pPr>
              <w:spacing w:before="60" w:after="60"/>
              <w:contextualSpacing/>
              <w:rPr>
                <w:sz w:val="20"/>
                <w:szCs w:val="20"/>
              </w:rPr>
            </w:pPr>
            <w:r w:rsidRPr="00971C80">
              <w:rPr>
                <w:sz w:val="20"/>
                <w:szCs w:val="20"/>
              </w:rPr>
              <w:t>Critical</w:t>
            </w:r>
          </w:p>
          <w:p w14:paraId="474EE0E9" w14:textId="77777777" w:rsidR="00D938D3" w:rsidRPr="00971C80" w:rsidRDefault="00D938D3" w:rsidP="00D938D3">
            <w:pPr>
              <w:spacing w:before="60" w:after="60"/>
              <w:contextualSpacing/>
              <w:jc w:val="left"/>
              <w:rPr>
                <w:sz w:val="20"/>
                <w:szCs w:val="20"/>
              </w:rPr>
            </w:pPr>
          </w:p>
        </w:tc>
      </w:tr>
      <w:tr w:rsidR="00971C80" w:rsidRPr="00FA1A3B" w14:paraId="3B4BFB55" w14:textId="77777777" w:rsidTr="00400115">
        <w:trPr>
          <w:trHeight w:val="425"/>
        </w:trPr>
        <w:tc>
          <w:tcPr>
            <w:tcW w:w="1500" w:type="pct"/>
            <w:vAlign w:val="center"/>
          </w:tcPr>
          <w:p w14:paraId="6BA2F1E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527DECC"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59B1FE3"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6B2310E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1DD70D9C" w14:textId="77777777" w:rsidTr="00400115">
        <w:trPr>
          <w:trHeight w:val="425"/>
        </w:trPr>
        <w:tc>
          <w:tcPr>
            <w:tcW w:w="1500" w:type="pct"/>
            <w:vAlign w:val="center"/>
          </w:tcPr>
          <w:p w14:paraId="6CF5B32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8E6159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8AEEFF5" w14:textId="77777777" w:rsidTr="00400115">
        <w:trPr>
          <w:trHeight w:val="425"/>
        </w:trPr>
        <w:tc>
          <w:tcPr>
            <w:tcW w:w="1500" w:type="pct"/>
            <w:vAlign w:val="center"/>
          </w:tcPr>
          <w:p w14:paraId="5E31E5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43F2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923F97" w14:textId="77777777" w:rsidTr="00400115">
        <w:trPr>
          <w:trHeight w:val="425"/>
        </w:trPr>
        <w:tc>
          <w:tcPr>
            <w:tcW w:w="1500" w:type="pct"/>
            <w:vAlign w:val="center"/>
          </w:tcPr>
          <w:p w14:paraId="2A385FA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4FBA2E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F51859D" w14:textId="77777777" w:rsidTr="00400115">
        <w:trPr>
          <w:trHeight w:val="425"/>
        </w:trPr>
        <w:tc>
          <w:tcPr>
            <w:tcW w:w="1500" w:type="pct"/>
            <w:vAlign w:val="center"/>
          </w:tcPr>
          <w:p w14:paraId="699E637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5A9D6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54613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F223FD7" w14:textId="77777777" w:rsidR="00D938D3" w:rsidRPr="00971C80" w:rsidRDefault="00D938D3" w:rsidP="00D938D3">
            <w:pPr>
              <w:spacing w:before="60" w:after="60"/>
              <w:contextualSpacing/>
              <w:jc w:val="left"/>
              <w:rPr>
                <w:sz w:val="20"/>
                <w:szCs w:val="20"/>
              </w:rPr>
            </w:pPr>
          </w:p>
          <w:p w14:paraId="4FF7F22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6125E5E"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BB3AEE"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D07CD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F9CD50C" w14:textId="77777777" w:rsidTr="00400115">
        <w:trPr>
          <w:trHeight w:val="425"/>
        </w:trPr>
        <w:tc>
          <w:tcPr>
            <w:tcW w:w="1500" w:type="pct"/>
            <w:vAlign w:val="center"/>
          </w:tcPr>
          <w:p w14:paraId="757FC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8CE3D" w14:textId="67A96AD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409C270" w14:textId="77777777" w:rsidTr="00400115">
        <w:trPr>
          <w:trHeight w:val="425"/>
        </w:trPr>
        <w:tc>
          <w:tcPr>
            <w:tcW w:w="1500" w:type="pct"/>
            <w:vAlign w:val="center"/>
          </w:tcPr>
          <w:p w14:paraId="4EA613D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454CB5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3BF69CB" w14:textId="77777777" w:rsidTr="00400115">
        <w:trPr>
          <w:trHeight w:val="425"/>
        </w:trPr>
        <w:tc>
          <w:tcPr>
            <w:tcW w:w="1500" w:type="pct"/>
            <w:vAlign w:val="center"/>
          </w:tcPr>
          <w:p w14:paraId="157529D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D3E1B2" w14:textId="5138A9B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D863E69"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62150654"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5BA0A998"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3D970755"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11CE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69C064E" w14:textId="77777777" w:rsidTr="00400115">
        <w:trPr>
          <w:trHeight w:val="425"/>
        </w:trPr>
        <w:tc>
          <w:tcPr>
            <w:tcW w:w="1500" w:type="pct"/>
            <w:vAlign w:val="center"/>
          </w:tcPr>
          <w:p w14:paraId="714A655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1E9737" w14:textId="19CD233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2F2C614" w14:textId="77777777" w:rsidTr="00400115">
        <w:trPr>
          <w:trHeight w:val="425"/>
        </w:trPr>
        <w:tc>
          <w:tcPr>
            <w:tcW w:w="1500" w:type="pct"/>
            <w:vAlign w:val="center"/>
          </w:tcPr>
          <w:p w14:paraId="2AAA9256"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CBCC954"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1847E6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EE7E1B7" w14:textId="77777777" w:rsidTr="00400115">
        <w:trPr>
          <w:trHeight w:val="425"/>
        </w:trPr>
        <w:tc>
          <w:tcPr>
            <w:tcW w:w="1500" w:type="pct"/>
            <w:vAlign w:val="center"/>
          </w:tcPr>
          <w:p w14:paraId="66A5ED1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858711"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4B9B466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6CAFCFF1" w14:textId="77777777" w:rsidTr="00400115">
        <w:trPr>
          <w:trHeight w:val="425"/>
        </w:trPr>
        <w:tc>
          <w:tcPr>
            <w:tcW w:w="1500" w:type="pct"/>
            <w:vAlign w:val="center"/>
          </w:tcPr>
          <w:p w14:paraId="40CAE13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22F4D4E"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2BB57E02" w14:textId="77777777" w:rsidR="00A47954" w:rsidRPr="00713C07" w:rsidRDefault="00A47954" w:rsidP="00F64DC5">
            <w:pPr>
              <w:spacing w:before="60" w:after="60"/>
              <w:contextualSpacing/>
              <w:jc w:val="left"/>
              <w:rPr>
                <w:sz w:val="20"/>
                <w:szCs w:val="20"/>
              </w:rPr>
            </w:pPr>
            <w:r>
              <w:rPr>
                <w:sz w:val="20"/>
                <w:szCs w:val="20"/>
              </w:rPr>
              <w:t>GCS06</w:t>
            </w:r>
          </w:p>
        </w:tc>
      </w:tr>
    </w:tbl>
    <w:p w14:paraId="2FC939C0" w14:textId="77777777" w:rsidR="00D938D3" w:rsidRPr="00EA6BD0" w:rsidRDefault="006D6EE0" w:rsidP="00F000C9">
      <w:pPr>
        <w:pStyle w:val="Heading4"/>
      </w:pPr>
      <w:r w:rsidRPr="00EA6BD0">
        <w:t>Specific Data Items for this Request</w:t>
      </w:r>
    </w:p>
    <w:p w14:paraId="55B9557D" w14:textId="77777777" w:rsidR="00D938D3" w:rsidRPr="00971C80" w:rsidRDefault="00D938D3" w:rsidP="00D938D3">
      <w:r w:rsidRPr="00971C80">
        <w:t>The ActivateEmergencyCredit XML element defines this Service Request and does not contain any other specific data items.</w:t>
      </w:r>
    </w:p>
    <w:p w14:paraId="421174FA"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2C1691F"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40EA9CFC" w14:textId="77777777" w:rsidR="00D938D3" w:rsidRPr="00971C80" w:rsidRDefault="00D938D3" w:rsidP="008A137F">
      <w:pPr>
        <w:pStyle w:val="Heading3"/>
        <w:pageBreakBefore/>
      </w:pPr>
      <w:bookmarkStart w:id="964" w:name="_Toc398808624"/>
      <w:bookmarkStart w:id="965" w:name="_Toc489860703"/>
      <w:bookmarkStart w:id="966" w:name="_Toc506336077"/>
      <w:bookmarkStart w:id="967" w:name="_Toc509172433"/>
      <w:r w:rsidRPr="00971C80">
        <w:lastRenderedPageBreak/>
        <w:t>Display Message</w:t>
      </w:r>
      <w:bookmarkEnd w:id="964"/>
      <w:bookmarkEnd w:id="965"/>
      <w:bookmarkEnd w:id="966"/>
      <w:bookmarkEnd w:id="967"/>
    </w:p>
    <w:p w14:paraId="0395376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27AD1DF" w14:textId="77777777" w:rsidTr="00400115">
        <w:trPr>
          <w:trHeight w:val="425"/>
        </w:trPr>
        <w:tc>
          <w:tcPr>
            <w:tcW w:w="1500" w:type="pct"/>
          </w:tcPr>
          <w:p w14:paraId="0E7B4BA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2B12FCD9"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72027DD7" w14:textId="77777777" w:rsidTr="00400115">
        <w:trPr>
          <w:trHeight w:val="425"/>
        </w:trPr>
        <w:tc>
          <w:tcPr>
            <w:tcW w:w="1500" w:type="pct"/>
          </w:tcPr>
          <w:p w14:paraId="0CD224F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74E0E01C"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1E5089AE" w14:textId="77777777" w:rsidTr="00400115">
        <w:trPr>
          <w:trHeight w:val="425"/>
        </w:trPr>
        <w:tc>
          <w:tcPr>
            <w:tcW w:w="1500" w:type="pct"/>
          </w:tcPr>
          <w:p w14:paraId="64A2A20E"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4E2FE427"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C05BD68" w14:textId="77777777" w:rsidTr="00400115">
        <w:trPr>
          <w:trHeight w:val="425"/>
        </w:trPr>
        <w:tc>
          <w:tcPr>
            <w:tcW w:w="1500" w:type="pct"/>
          </w:tcPr>
          <w:p w14:paraId="12BEA611"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6F58316" w14:textId="77777777" w:rsidR="00D938D3" w:rsidRPr="00971C80" w:rsidRDefault="00D938D3" w:rsidP="00D938D3">
            <w:pPr>
              <w:contextualSpacing/>
              <w:jc w:val="left"/>
              <w:rPr>
                <w:sz w:val="20"/>
                <w:szCs w:val="20"/>
              </w:rPr>
            </w:pPr>
            <w:r w:rsidRPr="00971C80">
              <w:rPr>
                <w:sz w:val="20"/>
                <w:szCs w:val="20"/>
              </w:rPr>
              <w:t>Import Supplier (IS)</w:t>
            </w:r>
          </w:p>
          <w:p w14:paraId="03B2C394"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C8138AB" w14:textId="77777777" w:rsidTr="00400115">
        <w:trPr>
          <w:trHeight w:val="425"/>
        </w:trPr>
        <w:tc>
          <w:tcPr>
            <w:tcW w:w="1500" w:type="pct"/>
          </w:tcPr>
          <w:p w14:paraId="03404B47"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4948615"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0E8C2AC" w14:textId="77777777" w:rsidR="00D938D3" w:rsidRPr="00971C80" w:rsidRDefault="00D938D3" w:rsidP="00D938D3">
            <w:pPr>
              <w:contextualSpacing/>
              <w:jc w:val="left"/>
              <w:rPr>
                <w:sz w:val="20"/>
                <w:szCs w:val="20"/>
              </w:rPr>
            </w:pPr>
          </w:p>
        </w:tc>
      </w:tr>
      <w:tr w:rsidR="00971C80" w:rsidRPr="00FA1A3B" w14:paraId="516B00D3" w14:textId="77777777" w:rsidTr="00400115">
        <w:trPr>
          <w:trHeight w:val="425"/>
        </w:trPr>
        <w:tc>
          <w:tcPr>
            <w:tcW w:w="1500" w:type="pct"/>
          </w:tcPr>
          <w:p w14:paraId="6467DF72" w14:textId="77777777" w:rsidR="00D938D3" w:rsidRPr="00971C80" w:rsidRDefault="005876D1" w:rsidP="00D938D3">
            <w:pPr>
              <w:contextualSpacing/>
              <w:jc w:val="left"/>
              <w:rPr>
                <w:b/>
                <w:sz w:val="20"/>
                <w:szCs w:val="20"/>
              </w:rPr>
            </w:pPr>
            <w:r>
              <w:rPr>
                <w:b/>
                <w:sz w:val="20"/>
                <w:szCs w:val="20"/>
              </w:rPr>
              <w:t xml:space="preserve">BusinessTargetID </w:t>
            </w:r>
          </w:p>
          <w:p w14:paraId="7FF404C2"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4F677957"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4FA6E9FA"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EE5BE1D" w14:textId="77777777" w:rsidTr="00400115">
        <w:trPr>
          <w:trHeight w:val="425"/>
        </w:trPr>
        <w:tc>
          <w:tcPr>
            <w:tcW w:w="1500" w:type="pct"/>
          </w:tcPr>
          <w:p w14:paraId="110B72C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7F3FD545"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50596A7" w14:textId="77777777" w:rsidTr="00400115">
        <w:trPr>
          <w:trHeight w:val="425"/>
        </w:trPr>
        <w:tc>
          <w:tcPr>
            <w:tcW w:w="1500" w:type="pct"/>
          </w:tcPr>
          <w:p w14:paraId="5EBB36B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4F2F4F6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68BE5F1" w14:textId="77777777" w:rsidTr="00400115">
        <w:trPr>
          <w:trHeight w:val="425"/>
        </w:trPr>
        <w:tc>
          <w:tcPr>
            <w:tcW w:w="1500" w:type="pct"/>
          </w:tcPr>
          <w:p w14:paraId="22717104"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750972F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83E4919" w14:textId="77777777" w:rsidTr="00400115">
        <w:trPr>
          <w:trHeight w:val="425"/>
        </w:trPr>
        <w:tc>
          <w:tcPr>
            <w:tcW w:w="1500" w:type="pct"/>
          </w:tcPr>
          <w:p w14:paraId="4001063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025890F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1ABE7940"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A2FF004" w14:textId="77777777" w:rsidTr="00400115">
        <w:trPr>
          <w:trHeight w:val="425"/>
        </w:trPr>
        <w:tc>
          <w:tcPr>
            <w:tcW w:w="1500" w:type="pct"/>
          </w:tcPr>
          <w:p w14:paraId="2886FB1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D5B148B" w14:textId="35F1FE5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147124" w14:textId="77777777" w:rsidTr="00400115">
        <w:trPr>
          <w:trHeight w:val="425"/>
        </w:trPr>
        <w:tc>
          <w:tcPr>
            <w:tcW w:w="1500" w:type="pct"/>
          </w:tcPr>
          <w:p w14:paraId="6C1782EC"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D067DC9"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7EDBC23" w14:textId="77777777" w:rsidTr="00400115">
        <w:trPr>
          <w:trHeight w:val="425"/>
        </w:trPr>
        <w:tc>
          <w:tcPr>
            <w:tcW w:w="1500" w:type="pct"/>
          </w:tcPr>
          <w:p w14:paraId="74456C3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655304E" w14:textId="6E2059A3"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D2AEE56"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63063673"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0063D87C"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74C672"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2BC64BF" w14:textId="77777777" w:rsidTr="00400115">
        <w:trPr>
          <w:trHeight w:val="425"/>
        </w:trPr>
        <w:tc>
          <w:tcPr>
            <w:tcW w:w="1500" w:type="pct"/>
          </w:tcPr>
          <w:p w14:paraId="06575FD2"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61039D74" w14:textId="6DCBB1A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B1130F1" w14:textId="77777777" w:rsidTr="00400115">
        <w:trPr>
          <w:trHeight w:val="425"/>
        </w:trPr>
        <w:tc>
          <w:tcPr>
            <w:tcW w:w="1500" w:type="pct"/>
            <w:vAlign w:val="center"/>
          </w:tcPr>
          <w:p w14:paraId="7071EC05"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D78669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F04828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63318B35" w14:textId="77777777" w:rsidTr="00400115">
        <w:trPr>
          <w:trHeight w:val="425"/>
        </w:trPr>
        <w:tc>
          <w:tcPr>
            <w:tcW w:w="1500" w:type="pct"/>
            <w:vAlign w:val="center"/>
          </w:tcPr>
          <w:p w14:paraId="7D8F5F98"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534674"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5C289EA"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240757A5" w14:textId="77777777" w:rsidTr="00400115">
        <w:trPr>
          <w:trHeight w:val="425"/>
        </w:trPr>
        <w:tc>
          <w:tcPr>
            <w:tcW w:w="1500" w:type="pct"/>
            <w:vAlign w:val="center"/>
          </w:tcPr>
          <w:p w14:paraId="7EB6571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438BDF1"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7FDB8842" w14:textId="77777777" w:rsidR="00A47954" w:rsidRPr="00713C07" w:rsidRDefault="00A47954" w:rsidP="00F64DC5">
            <w:pPr>
              <w:spacing w:before="60" w:after="60"/>
              <w:contextualSpacing/>
              <w:jc w:val="left"/>
              <w:rPr>
                <w:sz w:val="20"/>
                <w:szCs w:val="20"/>
              </w:rPr>
            </w:pPr>
            <w:r>
              <w:rPr>
                <w:sz w:val="20"/>
                <w:szCs w:val="20"/>
              </w:rPr>
              <w:t>GCS07</w:t>
            </w:r>
          </w:p>
        </w:tc>
      </w:tr>
    </w:tbl>
    <w:p w14:paraId="48BA1E9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7349C44"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ab/>
      </w:r>
    </w:p>
    <w:p w14:paraId="285B9786"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BF165A5" w14:textId="77777777" w:rsidTr="00400115">
        <w:tc>
          <w:tcPr>
            <w:tcW w:w="1000" w:type="pct"/>
          </w:tcPr>
          <w:p w14:paraId="5CD0B9B5" w14:textId="77777777" w:rsidR="00D938D3" w:rsidRPr="00971C80" w:rsidRDefault="00D938D3" w:rsidP="00E03BFE">
            <w:pPr>
              <w:jc w:val="left"/>
              <w:rPr>
                <w:b/>
                <w:sz w:val="20"/>
                <w:szCs w:val="20"/>
              </w:rPr>
            </w:pPr>
            <w:r w:rsidRPr="00971C80">
              <w:rPr>
                <w:b/>
                <w:sz w:val="20"/>
                <w:szCs w:val="20"/>
              </w:rPr>
              <w:t>Data Item</w:t>
            </w:r>
          </w:p>
        </w:tc>
        <w:tc>
          <w:tcPr>
            <w:tcW w:w="1500" w:type="pct"/>
          </w:tcPr>
          <w:p w14:paraId="4E714047"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69BBB05E"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6069F86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C6BD46C" w14:textId="77777777" w:rsidR="00D938D3" w:rsidRPr="00971C80" w:rsidRDefault="00D938D3" w:rsidP="00E03BFE">
            <w:pPr>
              <w:jc w:val="left"/>
              <w:rPr>
                <w:b/>
                <w:sz w:val="20"/>
                <w:szCs w:val="20"/>
              </w:rPr>
            </w:pPr>
            <w:r w:rsidRPr="00971C80">
              <w:rPr>
                <w:b/>
                <w:sz w:val="20"/>
                <w:szCs w:val="20"/>
              </w:rPr>
              <w:t>Default</w:t>
            </w:r>
          </w:p>
        </w:tc>
        <w:tc>
          <w:tcPr>
            <w:tcW w:w="400" w:type="pct"/>
          </w:tcPr>
          <w:p w14:paraId="2FC10BE0" w14:textId="77777777" w:rsidR="00D938D3" w:rsidRPr="00971C80" w:rsidRDefault="00D938D3" w:rsidP="00E03BFE">
            <w:pPr>
              <w:jc w:val="left"/>
              <w:rPr>
                <w:b/>
                <w:sz w:val="20"/>
                <w:szCs w:val="20"/>
              </w:rPr>
            </w:pPr>
            <w:r w:rsidRPr="00971C80">
              <w:rPr>
                <w:b/>
                <w:sz w:val="20"/>
                <w:szCs w:val="20"/>
              </w:rPr>
              <w:t>Units</w:t>
            </w:r>
          </w:p>
        </w:tc>
      </w:tr>
      <w:tr w:rsidR="00971C80" w:rsidRPr="00971C80" w14:paraId="174D2089" w14:textId="77777777" w:rsidTr="00400115">
        <w:tc>
          <w:tcPr>
            <w:tcW w:w="1000" w:type="pct"/>
          </w:tcPr>
          <w:p w14:paraId="16D5398B"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0D0D51B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052A4E"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0834D518"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6DDFBCA1" w14:textId="77777777" w:rsidR="00D938D3" w:rsidRPr="00971C80" w:rsidRDefault="00D938D3" w:rsidP="00E03BFE">
            <w:pPr>
              <w:jc w:val="left"/>
              <w:rPr>
                <w:sz w:val="20"/>
                <w:szCs w:val="20"/>
              </w:rPr>
            </w:pPr>
            <w:r w:rsidRPr="00971C80">
              <w:rPr>
                <w:sz w:val="20"/>
                <w:szCs w:val="20"/>
              </w:rPr>
              <w:t>xs:dateTime</w:t>
            </w:r>
          </w:p>
        </w:tc>
        <w:tc>
          <w:tcPr>
            <w:tcW w:w="600" w:type="pct"/>
          </w:tcPr>
          <w:p w14:paraId="3B544E32" w14:textId="77777777" w:rsidR="00D938D3" w:rsidRPr="00971C80" w:rsidRDefault="00D938D3" w:rsidP="00E03BFE">
            <w:pPr>
              <w:jc w:val="left"/>
              <w:rPr>
                <w:sz w:val="20"/>
                <w:szCs w:val="20"/>
              </w:rPr>
            </w:pPr>
            <w:r w:rsidRPr="00971C80">
              <w:rPr>
                <w:sz w:val="20"/>
                <w:szCs w:val="20"/>
              </w:rPr>
              <w:t>No</w:t>
            </w:r>
          </w:p>
        </w:tc>
        <w:tc>
          <w:tcPr>
            <w:tcW w:w="450" w:type="pct"/>
          </w:tcPr>
          <w:p w14:paraId="2C48A89C" w14:textId="77777777" w:rsidR="00D938D3" w:rsidRPr="00971C80" w:rsidRDefault="00D938D3" w:rsidP="00E03BFE">
            <w:pPr>
              <w:jc w:val="left"/>
              <w:rPr>
                <w:sz w:val="20"/>
                <w:szCs w:val="20"/>
              </w:rPr>
            </w:pPr>
            <w:r w:rsidRPr="00971C80">
              <w:rPr>
                <w:sz w:val="20"/>
                <w:szCs w:val="20"/>
              </w:rPr>
              <w:t>None</w:t>
            </w:r>
          </w:p>
        </w:tc>
        <w:tc>
          <w:tcPr>
            <w:tcW w:w="400" w:type="pct"/>
          </w:tcPr>
          <w:p w14:paraId="7A793758" w14:textId="77777777" w:rsidR="00D938D3" w:rsidRPr="00971C80" w:rsidRDefault="00D938D3" w:rsidP="00E03BFE">
            <w:pPr>
              <w:jc w:val="left"/>
              <w:rPr>
                <w:sz w:val="20"/>
                <w:szCs w:val="20"/>
              </w:rPr>
            </w:pPr>
            <w:r w:rsidRPr="00971C80">
              <w:rPr>
                <w:sz w:val="20"/>
                <w:szCs w:val="20"/>
              </w:rPr>
              <w:t>UTC Date-Time</w:t>
            </w:r>
          </w:p>
        </w:tc>
      </w:tr>
      <w:tr w:rsidR="00D938D3" w:rsidRPr="00971C80" w14:paraId="275999EE" w14:textId="77777777" w:rsidTr="00400115">
        <w:tc>
          <w:tcPr>
            <w:tcW w:w="1000" w:type="pct"/>
          </w:tcPr>
          <w:p w14:paraId="04E5DB19" w14:textId="77777777" w:rsidR="00D938D3" w:rsidRPr="00971C80" w:rsidRDefault="00D938D3" w:rsidP="00E03BFE">
            <w:pPr>
              <w:jc w:val="left"/>
              <w:rPr>
                <w:sz w:val="20"/>
                <w:szCs w:val="20"/>
              </w:rPr>
            </w:pPr>
            <w:r w:rsidRPr="00971C80">
              <w:rPr>
                <w:sz w:val="20"/>
                <w:szCs w:val="20"/>
              </w:rPr>
              <w:t>SupplierMessage</w:t>
            </w:r>
          </w:p>
        </w:tc>
        <w:tc>
          <w:tcPr>
            <w:tcW w:w="1500" w:type="pct"/>
          </w:tcPr>
          <w:p w14:paraId="011311D2"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9F608E" w14:textId="77777777" w:rsidR="00D938D3" w:rsidRPr="00971C80" w:rsidRDefault="00D938D3" w:rsidP="00E03BFE">
            <w:pPr>
              <w:jc w:val="left"/>
              <w:rPr>
                <w:sz w:val="20"/>
                <w:szCs w:val="20"/>
              </w:rPr>
            </w:pPr>
          </w:p>
          <w:p w14:paraId="24481B6E"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7D5102DB" w14:textId="77777777" w:rsidR="00B35B19" w:rsidRDefault="00B35B19" w:rsidP="00E03BFE">
            <w:pPr>
              <w:jc w:val="left"/>
              <w:rPr>
                <w:sz w:val="20"/>
                <w:szCs w:val="20"/>
              </w:rPr>
            </w:pPr>
          </w:p>
          <w:p w14:paraId="27E778BB" w14:textId="77777777" w:rsidR="00212620" w:rsidRPr="00902A43" w:rsidRDefault="00212620" w:rsidP="00212620">
            <w:pPr>
              <w:jc w:val="left"/>
              <w:rPr>
                <w:sz w:val="20"/>
                <w:szCs w:val="20"/>
              </w:rPr>
            </w:pPr>
            <w:r w:rsidRPr="00902A43">
              <w:rPr>
                <w:sz w:val="20"/>
                <w:szCs w:val="20"/>
              </w:rPr>
              <w:t>Valid set:</w:t>
            </w:r>
          </w:p>
          <w:p w14:paraId="760F6A6F"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8730F9F" w14:textId="77777777" w:rsidR="00212620" w:rsidRPr="00971C80" w:rsidRDefault="00212620" w:rsidP="00212620">
            <w:pPr>
              <w:jc w:val="left"/>
              <w:rPr>
                <w:rFonts w:ascii="Arial" w:hAnsi="Arial" w:cs="Arial"/>
                <w:sz w:val="20"/>
                <w:szCs w:val="20"/>
              </w:rPr>
            </w:pPr>
          </w:p>
        </w:tc>
        <w:tc>
          <w:tcPr>
            <w:tcW w:w="1050" w:type="pct"/>
          </w:tcPr>
          <w:p w14:paraId="012B24CD" w14:textId="77777777" w:rsidR="00D938D3" w:rsidRPr="00971C80" w:rsidRDefault="00D938D3" w:rsidP="00E03BFE">
            <w:pPr>
              <w:jc w:val="left"/>
              <w:rPr>
                <w:sz w:val="20"/>
                <w:szCs w:val="20"/>
              </w:rPr>
            </w:pPr>
            <w:r w:rsidRPr="00971C80">
              <w:rPr>
                <w:sz w:val="20"/>
                <w:szCs w:val="20"/>
              </w:rPr>
              <w:t>Restriction of xs:string (minLength = 1,</w:t>
            </w:r>
          </w:p>
          <w:p w14:paraId="6F2F7E5F" w14:textId="77777777" w:rsidR="00D938D3" w:rsidRPr="00971C80" w:rsidRDefault="00D938D3" w:rsidP="00E03BFE">
            <w:pPr>
              <w:jc w:val="left"/>
              <w:rPr>
                <w:sz w:val="20"/>
                <w:szCs w:val="20"/>
              </w:rPr>
            </w:pPr>
            <w:r w:rsidRPr="00971C80">
              <w:rPr>
                <w:sz w:val="20"/>
                <w:szCs w:val="20"/>
              </w:rPr>
              <w:t>maxLength = 116,</w:t>
            </w:r>
          </w:p>
          <w:p w14:paraId="0C1001AB"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D1CC593" w14:textId="77777777" w:rsidR="001755C5" w:rsidRPr="00971C80" w:rsidRDefault="001755C5" w:rsidP="00E03BFE">
            <w:pPr>
              <w:jc w:val="left"/>
              <w:rPr>
                <w:sz w:val="20"/>
                <w:szCs w:val="20"/>
              </w:rPr>
            </w:pPr>
          </w:p>
        </w:tc>
        <w:tc>
          <w:tcPr>
            <w:tcW w:w="600" w:type="pct"/>
          </w:tcPr>
          <w:p w14:paraId="33D48B0B" w14:textId="77777777" w:rsidR="00D938D3" w:rsidRPr="00971C80" w:rsidRDefault="00D938D3" w:rsidP="00E03BFE">
            <w:pPr>
              <w:jc w:val="left"/>
              <w:rPr>
                <w:sz w:val="20"/>
                <w:szCs w:val="20"/>
              </w:rPr>
            </w:pPr>
            <w:r w:rsidRPr="00971C80">
              <w:rPr>
                <w:sz w:val="20"/>
                <w:szCs w:val="20"/>
              </w:rPr>
              <w:t>Yes</w:t>
            </w:r>
          </w:p>
        </w:tc>
        <w:tc>
          <w:tcPr>
            <w:tcW w:w="450" w:type="pct"/>
          </w:tcPr>
          <w:p w14:paraId="7BE6FB63" w14:textId="77777777" w:rsidR="00D938D3" w:rsidRPr="00971C80" w:rsidRDefault="00D938D3" w:rsidP="00E03BFE">
            <w:pPr>
              <w:jc w:val="left"/>
              <w:rPr>
                <w:sz w:val="20"/>
                <w:szCs w:val="20"/>
              </w:rPr>
            </w:pPr>
            <w:r w:rsidRPr="00971C80">
              <w:rPr>
                <w:sz w:val="20"/>
                <w:szCs w:val="20"/>
              </w:rPr>
              <w:t>None</w:t>
            </w:r>
          </w:p>
        </w:tc>
        <w:tc>
          <w:tcPr>
            <w:tcW w:w="400" w:type="pct"/>
          </w:tcPr>
          <w:p w14:paraId="6746EF5C" w14:textId="77777777" w:rsidR="00D938D3" w:rsidRPr="00971C80" w:rsidRDefault="00D938D3" w:rsidP="00E03BFE">
            <w:pPr>
              <w:jc w:val="left"/>
              <w:rPr>
                <w:sz w:val="20"/>
                <w:szCs w:val="20"/>
              </w:rPr>
            </w:pPr>
            <w:r w:rsidRPr="00971C80">
              <w:rPr>
                <w:sz w:val="20"/>
                <w:szCs w:val="20"/>
              </w:rPr>
              <w:t>N/A</w:t>
            </w:r>
          </w:p>
        </w:tc>
      </w:tr>
    </w:tbl>
    <w:p w14:paraId="3372FC74" w14:textId="3A6ACC2D" w:rsidR="00CA48E6" w:rsidRPr="000B4DCD" w:rsidRDefault="00CA48E6" w:rsidP="004705F3">
      <w:pPr>
        <w:pStyle w:val="Caption"/>
      </w:pPr>
      <w:bookmarkStart w:id="968"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968"/>
    </w:p>
    <w:p w14:paraId="5D4BC26F" w14:textId="77777777" w:rsidR="00D938D3" w:rsidRPr="00971C80" w:rsidRDefault="00D938D3" w:rsidP="00D938D3">
      <w:pPr>
        <w:spacing w:before="120" w:after="120"/>
        <w:jc w:val="left"/>
      </w:pPr>
    </w:p>
    <w:p w14:paraId="3E6F036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43E3440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0B60C81" w14:textId="77777777" w:rsidR="00D938D3" w:rsidRPr="00971C80" w:rsidRDefault="00D938D3" w:rsidP="00D938D3">
      <w:pPr>
        <w:spacing w:after="200" w:line="276" w:lineRule="auto"/>
        <w:jc w:val="left"/>
        <w:rPr>
          <w:rFonts w:eastAsiaTheme="majorEastAsia" w:cstheme="majorBidi"/>
          <w:b/>
          <w:bCs/>
        </w:rPr>
      </w:pPr>
      <w:r w:rsidRPr="00971C80">
        <w:br w:type="page"/>
      </w:r>
    </w:p>
    <w:p w14:paraId="630A4E4F" w14:textId="77777777" w:rsidR="00D938D3" w:rsidRPr="00971C80" w:rsidRDefault="00D938D3" w:rsidP="00D938D3">
      <w:pPr>
        <w:pStyle w:val="Heading3"/>
      </w:pPr>
      <w:bookmarkStart w:id="969" w:name="_Toc398808625"/>
      <w:bookmarkStart w:id="970" w:name="_Toc489860704"/>
      <w:bookmarkStart w:id="971" w:name="_Toc506336078"/>
      <w:bookmarkStart w:id="972" w:name="_Toc509172434"/>
      <w:r w:rsidRPr="00971C80">
        <w:lastRenderedPageBreak/>
        <w:t>Restrict Access for Change of Tenancy</w:t>
      </w:r>
      <w:bookmarkEnd w:id="969"/>
      <w:bookmarkEnd w:id="970"/>
      <w:bookmarkEnd w:id="971"/>
      <w:bookmarkEnd w:id="972"/>
    </w:p>
    <w:p w14:paraId="1D6B154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D2D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1CFFCB"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38DD9E6"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5A5EA6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F7D61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ADC8EC9"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285A2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333635"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3B3809F"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7600C8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918A4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B71D2A0" w14:textId="77777777" w:rsidR="00D938D3" w:rsidRPr="00971C80" w:rsidRDefault="00D938D3" w:rsidP="00D938D3">
            <w:pPr>
              <w:contextualSpacing/>
              <w:jc w:val="left"/>
              <w:rPr>
                <w:sz w:val="20"/>
                <w:szCs w:val="20"/>
              </w:rPr>
            </w:pPr>
            <w:r w:rsidRPr="00971C80">
              <w:rPr>
                <w:sz w:val="20"/>
                <w:szCs w:val="20"/>
              </w:rPr>
              <w:t>Import Supplier (IS)</w:t>
            </w:r>
          </w:p>
          <w:p w14:paraId="38AA3D5C"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51C987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0DBF00"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5650E6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0E5A5F6" w14:textId="77777777" w:rsidR="00D938D3" w:rsidRPr="00971C80" w:rsidRDefault="00D938D3" w:rsidP="00D938D3">
            <w:pPr>
              <w:contextualSpacing/>
              <w:jc w:val="left"/>
              <w:rPr>
                <w:sz w:val="20"/>
                <w:szCs w:val="20"/>
              </w:rPr>
            </w:pPr>
          </w:p>
        </w:tc>
      </w:tr>
      <w:tr w:rsidR="00971C80" w:rsidRPr="00971C80" w14:paraId="198DB7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122616" w14:textId="77777777" w:rsidR="00D938D3" w:rsidRPr="00971C80" w:rsidRDefault="005876D1" w:rsidP="00D938D3">
            <w:pPr>
              <w:contextualSpacing/>
              <w:jc w:val="left"/>
              <w:rPr>
                <w:b/>
                <w:sz w:val="20"/>
                <w:szCs w:val="20"/>
              </w:rPr>
            </w:pPr>
            <w:r>
              <w:rPr>
                <w:b/>
                <w:sz w:val="20"/>
                <w:szCs w:val="20"/>
              </w:rPr>
              <w:t xml:space="preserve">BusinessTargetID </w:t>
            </w:r>
          </w:p>
          <w:p w14:paraId="644BE272"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4E3B220E"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D96497A"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C35C45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CDE4F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D67AE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0E492DC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BAF277"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F4681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CF551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6E8184"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26B6458"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FF528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33F5DB"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466BB5F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D31862D"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681AEB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31638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0C4C735" w14:textId="32A609CD"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92126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7D1FA"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BCF41EE"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5EC0E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64F68"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3B13354" w14:textId="7D7079B6"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00B0298"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516F5C55"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3835FDEC"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A5B26CC"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8DADF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EEFC3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A4EB74E" w14:textId="2E27ADE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B0FCA18" w14:textId="77777777" w:rsidTr="00400115">
        <w:trPr>
          <w:trHeight w:val="425"/>
        </w:trPr>
        <w:tc>
          <w:tcPr>
            <w:tcW w:w="1500" w:type="pct"/>
            <w:vAlign w:val="center"/>
          </w:tcPr>
          <w:p w14:paraId="4FB6C25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49F36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D0C471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234E3B" w14:textId="77777777" w:rsidTr="00400115">
        <w:trPr>
          <w:trHeight w:val="425"/>
        </w:trPr>
        <w:tc>
          <w:tcPr>
            <w:tcW w:w="1500" w:type="pct"/>
            <w:vAlign w:val="center"/>
          </w:tcPr>
          <w:p w14:paraId="07C8D01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E2CB62"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0A132B6"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114A8EEC" w14:textId="77777777" w:rsidTr="00400115">
        <w:trPr>
          <w:trHeight w:val="425"/>
        </w:trPr>
        <w:tc>
          <w:tcPr>
            <w:tcW w:w="1500" w:type="pct"/>
            <w:vAlign w:val="center"/>
          </w:tcPr>
          <w:p w14:paraId="7C7CE64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E9C1301"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24920806" w14:textId="77777777" w:rsidR="00A47954" w:rsidRPr="00713C07" w:rsidRDefault="00A47954" w:rsidP="00F64DC5">
            <w:pPr>
              <w:spacing w:before="60" w:after="60"/>
              <w:contextualSpacing/>
              <w:jc w:val="left"/>
              <w:rPr>
                <w:sz w:val="20"/>
                <w:szCs w:val="20"/>
              </w:rPr>
            </w:pPr>
            <w:r>
              <w:rPr>
                <w:sz w:val="20"/>
                <w:szCs w:val="20"/>
              </w:rPr>
              <w:t>GCS09</w:t>
            </w:r>
          </w:p>
        </w:tc>
      </w:tr>
    </w:tbl>
    <w:p w14:paraId="7459A4C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14986E"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ab/>
      </w:r>
    </w:p>
    <w:p w14:paraId="672877EB"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71AA947D"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168D68E9"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49FE73C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1ABAD65"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7227E6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FBB771B"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5D54450" w14:textId="77777777" w:rsidR="00D938D3" w:rsidRPr="00971C80" w:rsidRDefault="00D938D3" w:rsidP="00E03BFE">
            <w:pPr>
              <w:jc w:val="left"/>
              <w:rPr>
                <w:b/>
                <w:sz w:val="20"/>
                <w:szCs w:val="20"/>
              </w:rPr>
            </w:pPr>
            <w:r w:rsidRPr="00971C80">
              <w:rPr>
                <w:b/>
                <w:sz w:val="20"/>
                <w:szCs w:val="20"/>
              </w:rPr>
              <w:t>Units</w:t>
            </w:r>
          </w:p>
        </w:tc>
      </w:tr>
      <w:tr w:rsidR="00971C80" w:rsidRPr="00971C80" w14:paraId="090FE62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380F8109"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45D6196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9943CF"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2FCB294D"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1FFC454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FB0B50"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58EDD753"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76A6E22"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4FB88BF8"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1FDD4F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1DFDD4C"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44399715"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7065DEBC" w14:textId="77777777" w:rsidR="00D938D3" w:rsidRDefault="00D938D3" w:rsidP="00E03BFE">
            <w:pPr>
              <w:tabs>
                <w:tab w:val="left" w:pos="720"/>
              </w:tabs>
              <w:jc w:val="left"/>
              <w:rPr>
                <w:sz w:val="20"/>
                <w:szCs w:val="20"/>
              </w:rPr>
            </w:pPr>
            <w:r w:rsidRPr="00971C80">
              <w:rPr>
                <w:sz w:val="20"/>
                <w:szCs w:val="20"/>
              </w:rPr>
              <w:t>xs:dateTime</w:t>
            </w:r>
          </w:p>
          <w:p w14:paraId="0F1ED7E6"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2D4D40F0"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07C0FB6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178509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DE7E22" w14:textId="4346F1F9" w:rsidR="00CA48E6" w:rsidRPr="000B4DCD" w:rsidRDefault="00CA48E6" w:rsidP="004705F3">
      <w:pPr>
        <w:pStyle w:val="Caption"/>
      </w:pPr>
      <w:bookmarkStart w:id="973"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973"/>
    </w:p>
    <w:p w14:paraId="7399E4C5" w14:textId="77777777" w:rsidR="00D938D3" w:rsidRPr="00971C80" w:rsidRDefault="00D938D3" w:rsidP="00D938D3">
      <w:pPr>
        <w:spacing w:before="120" w:after="120"/>
        <w:jc w:val="left"/>
      </w:pPr>
    </w:p>
    <w:p w14:paraId="71EA54AC" w14:textId="77777777" w:rsidR="00D938D3" w:rsidRPr="00EA6BD0" w:rsidRDefault="00D938D3" w:rsidP="00F000C9">
      <w:pPr>
        <w:pStyle w:val="Heading4"/>
      </w:pPr>
      <w:r w:rsidRPr="00971C80">
        <w:rPr>
          <w:rFonts w:ascii="Arial" w:hAnsi="Arial" w:cs="Arial"/>
          <w:sz w:val="18"/>
          <w:szCs w:val="20"/>
        </w:rPr>
        <w:t xml:space="preserve">  </w:t>
      </w:r>
      <w:r w:rsidR="007E313C" w:rsidRPr="00EA6BD0">
        <w:tab/>
      </w:r>
      <w:r w:rsidRPr="00EA6BD0">
        <w:t>Specific Validation for this Request</w:t>
      </w:r>
      <w:r w:rsidRPr="00EA6BD0">
        <w:tab/>
      </w:r>
    </w:p>
    <w:p w14:paraId="45BF351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36538EE" w14:textId="77777777" w:rsidR="006D6671" w:rsidRDefault="006D6671" w:rsidP="00D938D3">
      <w:pPr>
        <w:spacing w:after="200" w:line="276" w:lineRule="auto"/>
        <w:jc w:val="left"/>
      </w:pPr>
    </w:p>
    <w:p w14:paraId="6D45E06B" w14:textId="77777777" w:rsidR="006D6671" w:rsidRPr="00EA6BD0" w:rsidRDefault="006D6671" w:rsidP="006D6671">
      <w:pPr>
        <w:pStyle w:val="Heading4"/>
      </w:pPr>
      <w:r w:rsidRPr="00EA6BD0">
        <w:t xml:space="preserve">Additional DCC System Processing </w:t>
      </w:r>
    </w:p>
    <w:p w14:paraId="2CBF6088" w14:textId="77777777" w:rsidR="004907F7" w:rsidRDefault="004907F7" w:rsidP="006D6671">
      <w:pPr>
        <w:spacing w:after="200" w:line="276" w:lineRule="auto"/>
        <w:jc w:val="left"/>
      </w:pPr>
    </w:p>
    <w:p w14:paraId="44E71E64"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185CC2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4F4D3BF"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2F6C246C" w14:textId="77777777" w:rsidR="00425705" w:rsidRDefault="00425705" w:rsidP="006D6671">
      <w:pPr>
        <w:spacing w:after="200" w:line="276" w:lineRule="auto"/>
        <w:jc w:val="left"/>
      </w:pPr>
    </w:p>
    <w:p w14:paraId="62BE1B80" w14:textId="77777777" w:rsidR="00D938D3" w:rsidRPr="00971C80" w:rsidRDefault="00D938D3" w:rsidP="006D6671">
      <w:pPr>
        <w:spacing w:after="200" w:line="276" w:lineRule="auto"/>
        <w:jc w:val="left"/>
      </w:pPr>
      <w:r w:rsidRPr="00971C80">
        <w:br w:type="page"/>
      </w:r>
    </w:p>
    <w:p w14:paraId="3231D64B" w14:textId="77777777" w:rsidR="00D938D3" w:rsidRPr="00971C80" w:rsidRDefault="00D938D3" w:rsidP="00D938D3">
      <w:pPr>
        <w:pStyle w:val="Heading3"/>
      </w:pPr>
      <w:bookmarkStart w:id="974" w:name="_Toc398733531"/>
      <w:bookmarkStart w:id="975" w:name="_Toc398733840"/>
      <w:bookmarkStart w:id="976" w:name="_Toc398734152"/>
      <w:bookmarkStart w:id="977" w:name="_Toc398738283"/>
      <w:bookmarkStart w:id="978" w:name="_Toc398808050"/>
      <w:bookmarkStart w:id="979" w:name="_Toc398808242"/>
      <w:bookmarkStart w:id="980" w:name="_Toc398808434"/>
      <w:bookmarkStart w:id="981" w:name="_Toc398808626"/>
      <w:bookmarkStart w:id="982" w:name="_Toc398808627"/>
      <w:bookmarkStart w:id="983" w:name="_Toc489860705"/>
      <w:bookmarkStart w:id="984" w:name="_Toc506336079"/>
      <w:bookmarkStart w:id="985" w:name="_Toc509172435"/>
      <w:bookmarkEnd w:id="974"/>
      <w:bookmarkEnd w:id="975"/>
      <w:bookmarkEnd w:id="976"/>
      <w:bookmarkEnd w:id="977"/>
      <w:bookmarkEnd w:id="978"/>
      <w:bookmarkEnd w:id="979"/>
      <w:bookmarkEnd w:id="980"/>
      <w:bookmarkEnd w:id="981"/>
      <w:r w:rsidRPr="00971C80">
        <w:lastRenderedPageBreak/>
        <w:t>Clear Event Log</w:t>
      </w:r>
      <w:bookmarkEnd w:id="982"/>
      <w:bookmarkEnd w:id="983"/>
      <w:bookmarkEnd w:id="984"/>
      <w:bookmarkEnd w:id="985"/>
    </w:p>
    <w:p w14:paraId="3CF6B81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D56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110B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EB0576"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591F3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2E8BD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AB83D9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2DA1A4A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41E8D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18E5D64"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4F0EF7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35DCDB"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6676A8" w14:textId="77777777" w:rsidR="00D938D3" w:rsidRPr="00971C80" w:rsidRDefault="00D938D3" w:rsidP="00D938D3">
            <w:pPr>
              <w:contextualSpacing/>
              <w:jc w:val="left"/>
              <w:rPr>
                <w:sz w:val="20"/>
                <w:szCs w:val="20"/>
              </w:rPr>
            </w:pPr>
            <w:r w:rsidRPr="00971C80">
              <w:rPr>
                <w:sz w:val="20"/>
                <w:szCs w:val="20"/>
              </w:rPr>
              <w:t>Import Supplier (IS)</w:t>
            </w:r>
          </w:p>
          <w:p w14:paraId="23E2CE3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7C6CAD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42F7F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0304EB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848D052" w14:textId="77777777" w:rsidR="00D938D3" w:rsidRPr="00971C80" w:rsidRDefault="00D938D3" w:rsidP="00D938D3">
            <w:pPr>
              <w:contextualSpacing/>
              <w:jc w:val="left"/>
              <w:rPr>
                <w:sz w:val="20"/>
                <w:szCs w:val="20"/>
              </w:rPr>
            </w:pPr>
          </w:p>
        </w:tc>
      </w:tr>
      <w:tr w:rsidR="00971C80" w:rsidRPr="00971C80" w14:paraId="0C89B6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50F1C3" w14:textId="77777777" w:rsidR="00D938D3" w:rsidRPr="00971C80" w:rsidRDefault="005876D1" w:rsidP="00D938D3">
            <w:pPr>
              <w:contextualSpacing/>
              <w:jc w:val="left"/>
              <w:rPr>
                <w:b/>
                <w:sz w:val="20"/>
                <w:szCs w:val="20"/>
              </w:rPr>
            </w:pPr>
            <w:r>
              <w:rPr>
                <w:b/>
                <w:sz w:val="20"/>
                <w:szCs w:val="20"/>
              </w:rPr>
              <w:t xml:space="preserve">BusinessTargetID </w:t>
            </w:r>
          </w:p>
          <w:p w14:paraId="6C57AD2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A9B10AD"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9DBB6C2"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CFEF855"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A153D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1D2DD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C75464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EBD7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3E4E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B0243B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1E06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ABFA66"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B1F55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EFF6A7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DC610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B82CD4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40A6CDF"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F616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3838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6F9FCBC" w14:textId="5DF922AB"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37D4F5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28AB5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4231C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24A2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5A0D4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EBC57F9" w14:textId="45BA14CD"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A87DCF8"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49351D6A"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15B64726"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CD435E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71BCA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CA334"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EBDEC36" w14:textId="13BDB7C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4E233E3A" w14:textId="77777777" w:rsidTr="00400115">
        <w:trPr>
          <w:trHeight w:val="425"/>
        </w:trPr>
        <w:tc>
          <w:tcPr>
            <w:tcW w:w="1112" w:type="pct"/>
            <w:vAlign w:val="center"/>
          </w:tcPr>
          <w:p w14:paraId="602721CB"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8484A9A"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6862D853"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3311D4F3"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6AA54120" w14:textId="77777777" w:rsidTr="00400115">
        <w:trPr>
          <w:trHeight w:val="425"/>
        </w:trPr>
        <w:tc>
          <w:tcPr>
            <w:tcW w:w="1112" w:type="pct"/>
            <w:vAlign w:val="center"/>
          </w:tcPr>
          <w:p w14:paraId="391709A4"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3D9B8DC"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1295B96D"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14F7347C"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73E6747A" w14:textId="77777777" w:rsidTr="00400115">
        <w:trPr>
          <w:trHeight w:val="425"/>
        </w:trPr>
        <w:tc>
          <w:tcPr>
            <w:tcW w:w="1112" w:type="pct"/>
            <w:vAlign w:val="center"/>
          </w:tcPr>
          <w:p w14:paraId="60C05EC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F013004"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7B9BF1FA"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289EEC92" w14:textId="77777777" w:rsidR="00882373" w:rsidRPr="00713C07" w:rsidRDefault="00882373" w:rsidP="00F64DC5">
            <w:pPr>
              <w:spacing w:before="60" w:after="60"/>
              <w:contextualSpacing/>
              <w:jc w:val="left"/>
              <w:rPr>
                <w:sz w:val="20"/>
                <w:szCs w:val="20"/>
              </w:rPr>
            </w:pPr>
            <w:r>
              <w:rPr>
                <w:sz w:val="20"/>
                <w:szCs w:val="20"/>
              </w:rPr>
              <w:t>CS11</w:t>
            </w:r>
          </w:p>
        </w:tc>
      </w:tr>
    </w:tbl>
    <w:p w14:paraId="6B0F6B8C"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499DC42F" w14:textId="77777777" w:rsidR="00D938D3" w:rsidRPr="00EA6BD0" w:rsidRDefault="007E313C" w:rsidP="004371AA">
      <w:pPr>
        <w:pStyle w:val="Heading4"/>
        <w:ind w:left="862" w:hanging="862"/>
      </w:pPr>
      <w:r w:rsidRPr="00EA6BD0">
        <w:lastRenderedPageBreak/>
        <w:tab/>
      </w:r>
      <w:r w:rsidR="006D6EE0" w:rsidRPr="00EA6BD0">
        <w:t>Specific Data Items for this Request</w:t>
      </w:r>
      <w:r w:rsidR="00D938D3" w:rsidRPr="00EA6BD0">
        <w:tab/>
      </w:r>
    </w:p>
    <w:p w14:paraId="447C0F53"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193E6256"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664AB3B"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3F09EC99"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AC66E37"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97F1C82"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0C7569B1"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0F646333" w14:textId="77777777" w:rsidR="00D938D3" w:rsidRPr="00971C80" w:rsidRDefault="00D938D3" w:rsidP="00D938D3">
            <w:pPr>
              <w:jc w:val="center"/>
              <w:rPr>
                <w:b/>
                <w:sz w:val="20"/>
                <w:szCs w:val="20"/>
              </w:rPr>
            </w:pPr>
            <w:r w:rsidRPr="00971C80">
              <w:rPr>
                <w:b/>
                <w:sz w:val="20"/>
                <w:szCs w:val="20"/>
              </w:rPr>
              <w:t>Units</w:t>
            </w:r>
          </w:p>
        </w:tc>
      </w:tr>
      <w:tr w:rsidR="00D938D3" w:rsidRPr="00971C80" w14:paraId="650AA6F7"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4F49AC"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41CA0973"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7ED962EE" w14:textId="77777777" w:rsidR="00D938D3" w:rsidRPr="00971C80" w:rsidRDefault="00D938D3" w:rsidP="006B0678">
            <w:pPr>
              <w:spacing w:after="60"/>
              <w:jc w:val="left"/>
              <w:rPr>
                <w:sz w:val="20"/>
                <w:szCs w:val="20"/>
              </w:rPr>
            </w:pPr>
            <w:r w:rsidRPr="00971C80">
              <w:rPr>
                <w:sz w:val="20"/>
                <w:szCs w:val="20"/>
              </w:rPr>
              <w:t>Valid set:</w:t>
            </w:r>
          </w:p>
          <w:p w14:paraId="74B542B6"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68CD42DD"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58B1724" w14:textId="77777777" w:rsidR="001755C5" w:rsidRDefault="00D938D3" w:rsidP="00D938D3">
            <w:pPr>
              <w:tabs>
                <w:tab w:val="left" w:pos="720"/>
              </w:tabs>
              <w:jc w:val="center"/>
              <w:rPr>
                <w:sz w:val="20"/>
                <w:szCs w:val="20"/>
              </w:rPr>
            </w:pPr>
            <w:r w:rsidRPr="00971C80">
              <w:rPr>
                <w:sz w:val="20"/>
                <w:szCs w:val="20"/>
              </w:rPr>
              <w:t xml:space="preserve">Restriction of </w:t>
            </w:r>
          </w:p>
          <w:p w14:paraId="64038768"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766E9DFC"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0CAFBA65" w14:textId="77777777" w:rsidR="00D938D3" w:rsidRDefault="00D938D3" w:rsidP="00D938D3">
            <w:pPr>
              <w:tabs>
                <w:tab w:val="left" w:pos="720"/>
              </w:tabs>
              <w:jc w:val="center"/>
              <w:rPr>
                <w:sz w:val="20"/>
                <w:szCs w:val="20"/>
              </w:rPr>
            </w:pPr>
            <w:r w:rsidRPr="00971C80">
              <w:rPr>
                <w:sz w:val="20"/>
                <w:szCs w:val="20"/>
              </w:rPr>
              <w:t>Yes</w:t>
            </w:r>
          </w:p>
          <w:p w14:paraId="4C8E7342" w14:textId="77777777" w:rsidR="001755C5" w:rsidRPr="00971C80" w:rsidRDefault="001755C5" w:rsidP="00D938D3">
            <w:pPr>
              <w:tabs>
                <w:tab w:val="left" w:pos="720"/>
              </w:tabs>
              <w:jc w:val="center"/>
              <w:rPr>
                <w:sz w:val="20"/>
                <w:szCs w:val="20"/>
              </w:rPr>
            </w:pPr>
          </w:p>
          <w:p w14:paraId="0FE87828" w14:textId="77777777" w:rsidR="00D938D3" w:rsidRPr="00971C80" w:rsidRDefault="00D938D3" w:rsidP="00D938D3">
            <w:pPr>
              <w:tabs>
                <w:tab w:val="left" w:pos="720"/>
              </w:tabs>
              <w:jc w:val="center"/>
              <w:rPr>
                <w:sz w:val="20"/>
                <w:szCs w:val="20"/>
              </w:rPr>
            </w:pPr>
            <w:r w:rsidRPr="00971C80">
              <w:rPr>
                <w:sz w:val="20"/>
                <w:szCs w:val="20"/>
              </w:rPr>
              <w:t>Otherwise:</w:t>
            </w:r>
          </w:p>
          <w:p w14:paraId="64564D74"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5DE63A73"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645D296A" w14:textId="77777777" w:rsidR="00D938D3" w:rsidRPr="00971C80" w:rsidRDefault="00D938D3" w:rsidP="00D938D3">
            <w:pPr>
              <w:tabs>
                <w:tab w:val="left" w:pos="720"/>
              </w:tabs>
              <w:jc w:val="center"/>
              <w:rPr>
                <w:sz w:val="20"/>
                <w:szCs w:val="20"/>
              </w:rPr>
            </w:pPr>
            <w:r w:rsidRPr="00971C80">
              <w:rPr>
                <w:sz w:val="20"/>
                <w:szCs w:val="20"/>
              </w:rPr>
              <w:t>N/A</w:t>
            </w:r>
          </w:p>
        </w:tc>
      </w:tr>
    </w:tbl>
    <w:p w14:paraId="64B43B4D" w14:textId="703EEF81" w:rsidR="00CA48E6" w:rsidRPr="000B4DCD" w:rsidRDefault="00CA48E6" w:rsidP="004705F3">
      <w:pPr>
        <w:pStyle w:val="Caption"/>
      </w:pPr>
      <w:bookmarkStart w:id="986"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986"/>
    </w:p>
    <w:p w14:paraId="7153F68D" w14:textId="77777777" w:rsidR="00D938D3" w:rsidRPr="00971C80" w:rsidRDefault="00D938D3" w:rsidP="00D938D3"/>
    <w:p w14:paraId="3D26698C"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5ABF01D"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30272A41"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AA67F9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98CCF69"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FDDA24"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5FC92F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7A1FB2"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481EC71B"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4436C3A8" w14:textId="77777777" w:rsidR="008015C3" w:rsidRPr="00971C80" w:rsidRDefault="008015C3" w:rsidP="00D938D3"/>
    <w:p w14:paraId="03FCECA3" w14:textId="77777777" w:rsidR="00D938D3" w:rsidRPr="00971C80" w:rsidRDefault="00D938D3" w:rsidP="00D938D3">
      <w:pPr>
        <w:spacing w:after="200" w:line="276" w:lineRule="auto"/>
        <w:jc w:val="left"/>
        <w:rPr>
          <w:rFonts w:eastAsiaTheme="majorEastAsia" w:cstheme="majorBidi"/>
          <w:b/>
          <w:bCs/>
        </w:rPr>
      </w:pPr>
      <w:r w:rsidRPr="00971C80">
        <w:br w:type="page"/>
      </w:r>
    </w:p>
    <w:p w14:paraId="190ECC36" w14:textId="77777777" w:rsidR="00D938D3" w:rsidRPr="00971C80" w:rsidRDefault="00D938D3" w:rsidP="00D938D3">
      <w:pPr>
        <w:pStyle w:val="Heading3"/>
      </w:pPr>
      <w:bookmarkStart w:id="987" w:name="_Toc398808628"/>
      <w:bookmarkStart w:id="988" w:name="_Toc489860706"/>
      <w:bookmarkStart w:id="989" w:name="_Toc506336080"/>
      <w:bookmarkStart w:id="990" w:name="_Toc509172436"/>
      <w:r w:rsidRPr="00971C80">
        <w:lastRenderedPageBreak/>
        <w:t>Update Supplier Name</w:t>
      </w:r>
      <w:bookmarkEnd w:id="987"/>
      <w:bookmarkEnd w:id="988"/>
      <w:bookmarkEnd w:id="989"/>
      <w:bookmarkEnd w:id="990"/>
    </w:p>
    <w:p w14:paraId="67BCE06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A89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FA80E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4C2FE673"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2E4A4B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9CC17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FB6438D"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1F2F55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4C6C3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5E0768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648B5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E5A9D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B2D05E" w14:textId="77777777" w:rsidR="00D938D3" w:rsidRPr="00971C80" w:rsidRDefault="00D938D3" w:rsidP="00D938D3">
            <w:pPr>
              <w:contextualSpacing/>
              <w:jc w:val="left"/>
              <w:rPr>
                <w:sz w:val="20"/>
                <w:szCs w:val="20"/>
              </w:rPr>
            </w:pPr>
            <w:r w:rsidRPr="00971C80">
              <w:rPr>
                <w:sz w:val="20"/>
                <w:szCs w:val="20"/>
              </w:rPr>
              <w:t>Import Supplier (IS)</w:t>
            </w:r>
          </w:p>
          <w:p w14:paraId="14F05F79"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B98D0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A4EF8"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65046B8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9E791A" w14:textId="77777777" w:rsidR="00D938D3" w:rsidRPr="00971C80" w:rsidRDefault="00D938D3" w:rsidP="00D938D3">
            <w:pPr>
              <w:contextualSpacing/>
              <w:jc w:val="left"/>
              <w:rPr>
                <w:sz w:val="20"/>
                <w:szCs w:val="20"/>
              </w:rPr>
            </w:pPr>
          </w:p>
        </w:tc>
      </w:tr>
      <w:tr w:rsidR="00971C80" w:rsidRPr="00FA1A3B" w14:paraId="20F00B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9054EC" w14:textId="77777777" w:rsidR="00D938D3" w:rsidRPr="00971C80" w:rsidRDefault="005876D1" w:rsidP="00D938D3">
            <w:pPr>
              <w:contextualSpacing/>
              <w:jc w:val="left"/>
              <w:rPr>
                <w:b/>
                <w:sz w:val="20"/>
                <w:szCs w:val="20"/>
              </w:rPr>
            </w:pPr>
            <w:r>
              <w:rPr>
                <w:b/>
                <w:sz w:val="20"/>
                <w:szCs w:val="20"/>
              </w:rPr>
              <w:t xml:space="preserve">BusinessTargetID </w:t>
            </w:r>
          </w:p>
          <w:p w14:paraId="0C169789"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9C02647"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3B8964E2"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27D4BF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06EE39"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EDDA1A"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D2D02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C057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329FF1D"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9CCAB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08740"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4E17ED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97E7D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43E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C83378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0F6FF22" w14:textId="77777777" w:rsidR="00D938D3" w:rsidRDefault="00D938D3" w:rsidP="00D938D3">
            <w:pPr>
              <w:contextualSpacing/>
              <w:jc w:val="left"/>
              <w:rPr>
                <w:sz w:val="20"/>
                <w:szCs w:val="20"/>
              </w:rPr>
            </w:pPr>
            <w:r w:rsidRPr="00971C80">
              <w:rPr>
                <w:sz w:val="20"/>
                <w:szCs w:val="20"/>
              </w:rPr>
              <w:t>1 – Send (Non-Critical)</w:t>
            </w:r>
          </w:p>
          <w:p w14:paraId="1EA665D7"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09D9C3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0EA898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2A9A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4523EF85" w14:textId="7A8129F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EC3C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EDA3DB"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BB4033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AA90E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CCA8F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E79FA4C" w14:textId="116F3A99"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4883F9CB"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0A12C5D4"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0D3C0AC5"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5375D63F"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557B8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AF2E81"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5980DD7" w14:textId="39770EE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D212F11" w14:textId="77777777" w:rsidTr="00400115">
        <w:trPr>
          <w:trHeight w:val="425"/>
        </w:trPr>
        <w:tc>
          <w:tcPr>
            <w:tcW w:w="1500" w:type="pct"/>
            <w:vAlign w:val="center"/>
          </w:tcPr>
          <w:p w14:paraId="413D182D"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5FD55295"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15CE0EF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456E1E1" w14:textId="77777777" w:rsidTr="00400115">
        <w:trPr>
          <w:trHeight w:val="425"/>
        </w:trPr>
        <w:tc>
          <w:tcPr>
            <w:tcW w:w="1500" w:type="pct"/>
            <w:vAlign w:val="center"/>
          </w:tcPr>
          <w:p w14:paraId="1D175307"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D901B2"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A22CE72"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7C762EFF" w14:textId="77777777" w:rsidTr="00400115">
        <w:trPr>
          <w:trHeight w:val="425"/>
        </w:trPr>
        <w:tc>
          <w:tcPr>
            <w:tcW w:w="1500" w:type="pct"/>
            <w:vAlign w:val="center"/>
          </w:tcPr>
          <w:p w14:paraId="34242EF5"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B2A4C03"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0B2F537" w14:textId="77777777" w:rsidR="007D01CD" w:rsidRPr="00713C07" w:rsidRDefault="007D01CD" w:rsidP="00F64DC5">
            <w:pPr>
              <w:spacing w:before="60" w:after="60"/>
              <w:contextualSpacing/>
              <w:jc w:val="left"/>
              <w:rPr>
                <w:sz w:val="20"/>
                <w:szCs w:val="20"/>
              </w:rPr>
            </w:pPr>
            <w:r>
              <w:rPr>
                <w:sz w:val="20"/>
                <w:szCs w:val="20"/>
              </w:rPr>
              <w:t>GCS44</w:t>
            </w:r>
          </w:p>
        </w:tc>
      </w:tr>
    </w:tbl>
    <w:p w14:paraId="5CF5DBA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5EF9838B"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ab/>
      </w:r>
    </w:p>
    <w:p w14:paraId="25384377"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616B8462"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A80E925"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3E7D2422"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1DFF135"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7357BA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9D6C4F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F4EE9C9" w14:textId="77777777" w:rsidR="00D938D3" w:rsidRPr="00971C80" w:rsidRDefault="00D938D3" w:rsidP="00E03BFE">
            <w:pPr>
              <w:jc w:val="left"/>
              <w:rPr>
                <w:b/>
                <w:sz w:val="20"/>
                <w:szCs w:val="20"/>
              </w:rPr>
            </w:pPr>
            <w:r w:rsidRPr="00971C80">
              <w:rPr>
                <w:b/>
                <w:sz w:val="20"/>
                <w:szCs w:val="20"/>
              </w:rPr>
              <w:t>Units</w:t>
            </w:r>
          </w:p>
        </w:tc>
      </w:tr>
      <w:tr w:rsidR="00971C80" w:rsidRPr="00971C80" w14:paraId="52F10163" w14:textId="77777777" w:rsidTr="00400115">
        <w:tc>
          <w:tcPr>
            <w:tcW w:w="1264" w:type="pct"/>
            <w:tcBorders>
              <w:top w:val="single" w:sz="4" w:space="0" w:color="auto"/>
              <w:left w:val="single" w:sz="4" w:space="0" w:color="auto"/>
              <w:bottom w:val="single" w:sz="4" w:space="0" w:color="auto"/>
              <w:right w:val="single" w:sz="4" w:space="0" w:color="auto"/>
            </w:tcBorders>
          </w:tcPr>
          <w:p w14:paraId="74C27E90"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647E47C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94AC08"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19889B7"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03E83762"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EA14E7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D4D11D7"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60B22578"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54478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54A000F"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67721169"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2CF06D0"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5B4516DA"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048A995F" w14:textId="77777777" w:rsidR="00D938D3" w:rsidRPr="00971C80" w:rsidRDefault="00D938D3" w:rsidP="00E03BFE">
            <w:pPr>
              <w:tabs>
                <w:tab w:val="left" w:pos="720"/>
              </w:tabs>
              <w:contextualSpacing/>
              <w:jc w:val="left"/>
              <w:rPr>
                <w:sz w:val="20"/>
                <w:szCs w:val="20"/>
              </w:rPr>
            </w:pPr>
          </w:p>
          <w:p w14:paraId="542A7268"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7B73CFA7" w14:textId="77777777" w:rsidR="00B35B19" w:rsidRDefault="00B35B19" w:rsidP="00E03BFE">
            <w:pPr>
              <w:tabs>
                <w:tab w:val="left" w:pos="720"/>
              </w:tabs>
              <w:contextualSpacing/>
              <w:jc w:val="left"/>
              <w:rPr>
                <w:sz w:val="20"/>
                <w:szCs w:val="20"/>
              </w:rPr>
            </w:pPr>
          </w:p>
          <w:p w14:paraId="24F22BA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7980CA54"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5CDEE89B"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E8E7851"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6AAABED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687BC0"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604453"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29FA3E"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150BCB5C" w14:textId="77777777" w:rsidTr="00400115">
        <w:tc>
          <w:tcPr>
            <w:tcW w:w="1264" w:type="pct"/>
            <w:tcBorders>
              <w:top w:val="single" w:sz="4" w:space="0" w:color="auto"/>
              <w:left w:val="single" w:sz="4" w:space="0" w:color="auto"/>
              <w:bottom w:val="single" w:sz="4" w:space="0" w:color="auto"/>
              <w:right w:val="single" w:sz="4" w:space="0" w:color="auto"/>
            </w:tcBorders>
          </w:tcPr>
          <w:p w14:paraId="1E12D0C6"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2DFF76C"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7523CC9D" w14:textId="77777777" w:rsidR="00D938D3" w:rsidRPr="00971C80" w:rsidRDefault="00D938D3" w:rsidP="00E03BFE">
            <w:pPr>
              <w:tabs>
                <w:tab w:val="left" w:pos="720"/>
              </w:tabs>
              <w:contextualSpacing/>
              <w:jc w:val="left"/>
              <w:rPr>
                <w:sz w:val="20"/>
                <w:szCs w:val="20"/>
              </w:rPr>
            </w:pPr>
          </w:p>
          <w:p w14:paraId="796D8FD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7B33AE5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8B39F2A"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DEDCF38"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573383B0"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6E4FE9F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ACF0884"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865F88"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008551EE" w14:textId="27831161" w:rsidR="00CA48E6" w:rsidRPr="000B4DCD" w:rsidRDefault="00CA48E6" w:rsidP="004705F3">
      <w:pPr>
        <w:pStyle w:val="Caption"/>
      </w:pPr>
      <w:bookmarkStart w:id="99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991"/>
    </w:p>
    <w:p w14:paraId="15A4D235" w14:textId="77777777" w:rsidR="00D938D3" w:rsidRPr="00CA48E6" w:rsidRDefault="00D938D3" w:rsidP="00D938D3">
      <w:pPr>
        <w:spacing w:before="120" w:after="120"/>
        <w:jc w:val="left"/>
      </w:pPr>
    </w:p>
    <w:p w14:paraId="6F20FE50"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FC93E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6645224" w14:textId="77777777" w:rsidR="008015C3" w:rsidRPr="00971C80" w:rsidRDefault="008015C3" w:rsidP="008015C3"/>
    <w:p w14:paraId="11B01595" w14:textId="77777777" w:rsidR="00D938D3" w:rsidRPr="00971C80" w:rsidRDefault="00D938D3" w:rsidP="00D938D3">
      <w:pPr>
        <w:spacing w:after="200" w:line="276" w:lineRule="auto"/>
        <w:jc w:val="left"/>
        <w:rPr>
          <w:rFonts w:eastAsiaTheme="majorEastAsia" w:cstheme="majorBidi"/>
          <w:b/>
          <w:bCs/>
        </w:rPr>
      </w:pPr>
      <w:r w:rsidRPr="00971C80">
        <w:br w:type="page"/>
      </w:r>
    </w:p>
    <w:p w14:paraId="2B38BB30" w14:textId="77777777" w:rsidR="00D938D3" w:rsidRPr="00971C80" w:rsidRDefault="00D938D3" w:rsidP="00D938D3">
      <w:pPr>
        <w:pStyle w:val="Heading3"/>
      </w:pPr>
      <w:bookmarkStart w:id="992" w:name="_Toc398808629"/>
      <w:bookmarkStart w:id="993" w:name="_Toc489860707"/>
      <w:bookmarkStart w:id="994" w:name="_Toc506336081"/>
      <w:bookmarkStart w:id="995" w:name="_Toc509172437"/>
      <w:r w:rsidRPr="00971C80">
        <w:lastRenderedPageBreak/>
        <w:t>Disable Privacy PIN</w:t>
      </w:r>
      <w:bookmarkEnd w:id="992"/>
      <w:bookmarkEnd w:id="993"/>
      <w:bookmarkEnd w:id="994"/>
      <w:bookmarkEnd w:id="995"/>
    </w:p>
    <w:p w14:paraId="3A71F3E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1CF5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A6F27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FB050E9"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394D5C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0CB14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5FA95B0"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41B1CCE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D133C4"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BBC642"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2AD684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0FC96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1AF94A5" w14:textId="77777777" w:rsidR="00D938D3" w:rsidRPr="00971C80" w:rsidRDefault="00D938D3" w:rsidP="00D938D3">
            <w:pPr>
              <w:contextualSpacing/>
              <w:jc w:val="left"/>
              <w:rPr>
                <w:sz w:val="20"/>
                <w:szCs w:val="20"/>
              </w:rPr>
            </w:pPr>
            <w:r w:rsidRPr="00971C80">
              <w:rPr>
                <w:sz w:val="20"/>
                <w:szCs w:val="20"/>
              </w:rPr>
              <w:t>Import Supplier (IS)</w:t>
            </w:r>
          </w:p>
          <w:p w14:paraId="07E6584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CE04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A3062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432F63ED"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195491" w14:textId="77777777" w:rsidR="00D938D3" w:rsidRPr="00971C80" w:rsidRDefault="00D938D3" w:rsidP="00D938D3">
            <w:pPr>
              <w:contextualSpacing/>
              <w:jc w:val="left"/>
              <w:rPr>
                <w:sz w:val="20"/>
                <w:szCs w:val="20"/>
              </w:rPr>
            </w:pPr>
          </w:p>
        </w:tc>
      </w:tr>
      <w:tr w:rsidR="00971C80" w:rsidRPr="00FA1A3B" w14:paraId="17C6A2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8FD427" w14:textId="77777777" w:rsidR="00D938D3" w:rsidRPr="00971C80" w:rsidRDefault="005876D1" w:rsidP="00D938D3">
            <w:pPr>
              <w:contextualSpacing/>
              <w:jc w:val="left"/>
              <w:rPr>
                <w:b/>
                <w:sz w:val="20"/>
                <w:szCs w:val="20"/>
              </w:rPr>
            </w:pPr>
            <w:r>
              <w:rPr>
                <w:b/>
                <w:sz w:val="20"/>
                <w:szCs w:val="20"/>
              </w:rPr>
              <w:t xml:space="preserve">BusinessTargetID </w:t>
            </w:r>
          </w:p>
          <w:p w14:paraId="4CCACFB5"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1B8F3031"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5F388EAE"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002469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6E44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5140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AF934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5EA82"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02622A3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7FC87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6E0EC"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6CF7501"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9EAB6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FA30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95D30C3"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772462AE"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2763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8FE4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D1ED24B" w14:textId="7EFA26E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E836C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6F3E"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FFB80A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BBFCB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E3385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F5118F" w14:textId="661A2FEF"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1AF7E62"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14904182"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7D2DCBC6"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EF69EE"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6644D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E20630"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51449E9" w14:textId="6A3E73D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091524F9" w14:textId="77777777" w:rsidTr="00400115">
        <w:trPr>
          <w:trHeight w:val="425"/>
        </w:trPr>
        <w:tc>
          <w:tcPr>
            <w:tcW w:w="1500" w:type="pct"/>
            <w:vAlign w:val="center"/>
          </w:tcPr>
          <w:p w14:paraId="6107C45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2045F01"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CBD6694"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55B94469" w14:textId="77777777" w:rsidTr="00400115">
        <w:trPr>
          <w:trHeight w:val="425"/>
        </w:trPr>
        <w:tc>
          <w:tcPr>
            <w:tcW w:w="1500" w:type="pct"/>
            <w:vAlign w:val="center"/>
          </w:tcPr>
          <w:p w14:paraId="0B38098D"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D31653"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600C5F84"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E4C0B26" w14:textId="77777777" w:rsidTr="00400115">
        <w:trPr>
          <w:trHeight w:val="425"/>
        </w:trPr>
        <w:tc>
          <w:tcPr>
            <w:tcW w:w="1500" w:type="pct"/>
            <w:vAlign w:val="center"/>
          </w:tcPr>
          <w:p w14:paraId="3F825AD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6E3DD20"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6EA6C121" w14:textId="77777777" w:rsidR="007D01CD" w:rsidRPr="00713C07" w:rsidRDefault="007D01CD" w:rsidP="00F64DC5">
            <w:pPr>
              <w:spacing w:before="60" w:after="60"/>
              <w:contextualSpacing/>
              <w:jc w:val="left"/>
              <w:rPr>
                <w:sz w:val="20"/>
                <w:szCs w:val="20"/>
              </w:rPr>
            </w:pPr>
            <w:r>
              <w:rPr>
                <w:sz w:val="20"/>
                <w:szCs w:val="20"/>
              </w:rPr>
              <w:t>GCS11</w:t>
            </w:r>
          </w:p>
        </w:tc>
      </w:tr>
    </w:tbl>
    <w:p w14:paraId="16546389"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3E7B311F" w14:textId="77777777" w:rsidR="00D938D3" w:rsidRPr="00EA6BD0" w:rsidRDefault="007E313C" w:rsidP="00F000C9">
      <w:pPr>
        <w:pStyle w:val="Heading4"/>
      </w:pPr>
      <w:r w:rsidRPr="00EA6BD0">
        <w:tab/>
      </w:r>
      <w:r w:rsidR="006D6EE0" w:rsidRPr="00EA6BD0">
        <w:t>Specific Data Items for this Request</w:t>
      </w:r>
      <w:r w:rsidR="00D938D3" w:rsidRPr="00EA6BD0">
        <w:tab/>
      </w:r>
    </w:p>
    <w:p w14:paraId="17184E80" w14:textId="77777777" w:rsidR="00D938D3" w:rsidRPr="00971C80" w:rsidRDefault="00D938D3" w:rsidP="00D938D3">
      <w:r w:rsidRPr="00971C80">
        <w:t>The DisablePrivacyPIN XML element defines this Service Request and does not contain any other specific data items.</w:t>
      </w:r>
    </w:p>
    <w:p w14:paraId="1A884EFB" w14:textId="77777777" w:rsidR="00D938D3" w:rsidRPr="00971C80" w:rsidRDefault="00D938D3" w:rsidP="00D938D3"/>
    <w:p w14:paraId="7A4ABBC9" w14:textId="77777777" w:rsidR="00D938D3" w:rsidRPr="00EA6BD0" w:rsidRDefault="007E313C" w:rsidP="00F000C9">
      <w:pPr>
        <w:pStyle w:val="Heading4"/>
      </w:pPr>
      <w:r w:rsidRPr="00EA6BD0">
        <w:tab/>
      </w:r>
      <w:r w:rsidR="006D6EE0" w:rsidRPr="00EA6BD0">
        <w:t>S</w:t>
      </w:r>
      <w:r w:rsidR="00D938D3" w:rsidRPr="00EA6BD0">
        <w:t>pecific Validation for this Request</w:t>
      </w:r>
      <w:r w:rsidR="00D938D3" w:rsidRPr="00EA6BD0">
        <w:tab/>
      </w:r>
    </w:p>
    <w:p w14:paraId="20130E9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1623D1BC" w14:textId="77777777" w:rsidR="001E7EBE" w:rsidRPr="00971C80" w:rsidRDefault="001E7EBE" w:rsidP="00D938D3"/>
    <w:p w14:paraId="7731DE14" w14:textId="77777777" w:rsidR="00D938D3" w:rsidRPr="00971C80" w:rsidRDefault="00D938D3" w:rsidP="00D938D3">
      <w:pPr>
        <w:spacing w:after="200" w:line="276" w:lineRule="auto"/>
        <w:jc w:val="left"/>
      </w:pPr>
      <w:r w:rsidRPr="00971C80">
        <w:br w:type="page"/>
      </w:r>
    </w:p>
    <w:p w14:paraId="4F219BBA" w14:textId="77777777" w:rsidR="00D938D3" w:rsidRPr="00971C80" w:rsidRDefault="00D938D3" w:rsidP="00D938D3">
      <w:pPr>
        <w:pStyle w:val="Heading3"/>
      </w:pPr>
      <w:bookmarkStart w:id="996" w:name="_Toc398733535"/>
      <w:bookmarkStart w:id="997" w:name="_Toc398733844"/>
      <w:bookmarkStart w:id="998" w:name="_Toc398734156"/>
      <w:bookmarkStart w:id="999" w:name="_Toc398738287"/>
      <w:bookmarkStart w:id="1000" w:name="_Toc398808054"/>
      <w:bookmarkStart w:id="1001" w:name="_Toc398808246"/>
      <w:bookmarkStart w:id="1002" w:name="_Toc398808438"/>
      <w:bookmarkStart w:id="1003" w:name="_Toc398808630"/>
      <w:bookmarkStart w:id="1004" w:name="_Toc398733536"/>
      <w:bookmarkStart w:id="1005" w:name="_Toc398733845"/>
      <w:bookmarkStart w:id="1006" w:name="_Toc398734157"/>
      <w:bookmarkStart w:id="1007" w:name="_Toc398738288"/>
      <w:bookmarkStart w:id="1008" w:name="_Toc398808055"/>
      <w:bookmarkStart w:id="1009" w:name="_Toc398808247"/>
      <w:bookmarkStart w:id="1010" w:name="_Toc398808439"/>
      <w:bookmarkStart w:id="1011" w:name="_Toc398808631"/>
      <w:bookmarkStart w:id="1012" w:name="_Toc398733537"/>
      <w:bookmarkStart w:id="1013" w:name="_Toc398733846"/>
      <w:bookmarkStart w:id="1014" w:name="_Toc398734158"/>
      <w:bookmarkStart w:id="1015" w:name="_Toc398738289"/>
      <w:bookmarkStart w:id="1016" w:name="_Toc398808056"/>
      <w:bookmarkStart w:id="1017" w:name="_Toc398808248"/>
      <w:bookmarkStart w:id="1018" w:name="_Toc398808440"/>
      <w:bookmarkStart w:id="1019" w:name="_Toc398808632"/>
      <w:bookmarkStart w:id="1020" w:name="_Toc398733538"/>
      <w:bookmarkStart w:id="1021" w:name="_Toc398733847"/>
      <w:bookmarkStart w:id="1022" w:name="_Toc398734159"/>
      <w:bookmarkStart w:id="1023" w:name="_Toc398738290"/>
      <w:bookmarkStart w:id="1024" w:name="_Toc398808057"/>
      <w:bookmarkStart w:id="1025" w:name="_Toc398808249"/>
      <w:bookmarkStart w:id="1026" w:name="_Toc398808441"/>
      <w:bookmarkStart w:id="1027" w:name="_Toc398808633"/>
      <w:bookmarkStart w:id="1028" w:name="_Toc398808634"/>
      <w:bookmarkStart w:id="1029" w:name="_Toc489860708"/>
      <w:bookmarkStart w:id="1030" w:name="_Toc506336082"/>
      <w:bookmarkStart w:id="1031" w:name="_Toc50917243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971C80">
        <w:lastRenderedPageBreak/>
        <w:t>Read Instantaneous Import Registers</w:t>
      </w:r>
      <w:bookmarkEnd w:id="1028"/>
      <w:bookmarkEnd w:id="1029"/>
      <w:bookmarkEnd w:id="1030"/>
      <w:bookmarkEnd w:id="1031"/>
    </w:p>
    <w:p w14:paraId="57600F2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4FE9FE7" w14:textId="77777777" w:rsidTr="00400115">
        <w:trPr>
          <w:trHeight w:val="425"/>
        </w:trPr>
        <w:tc>
          <w:tcPr>
            <w:tcW w:w="1500" w:type="pct"/>
            <w:vAlign w:val="center"/>
          </w:tcPr>
          <w:p w14:paraId="1B322A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88E67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676E8C2E" w14:textId="77777777" w:rsidTr="00400115">
        <w:trPr>
          <w:trHeight w:val="425"/>
        </w:trPr>
        <w:tc>
          <w:tcPr>
            <w:tcW w:w="1500" w:type="pct"/>
            <w:vAlign w:val="center"/>
          </w:tcPr>
          <w:p w14:paraId="074922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BC81F8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1556308C" w14:textId="77777777" w:rsidTr="00400115">
        <w:trPr>
          <w:trHeight w:val="425"/>
        </w:trPr>
        <w:tc>
          <w:tcPr>
            <w:tcW w:w="1500" w:type="pct"/>
            <w:vAlign w:val="center"/>
          </w:tcPr>
          <w:p w14:paraId="1704B0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9F41F01"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7AAEF1DC" w14:textId="77777777" w:rsidTr="00400115">
        <w:trPr>
          <w:trHeight w:val="425"/>
        </w:trPr>
        <w:tc>
          <w:tcPr>
            <w:tcW w:w="1500" w:type="pct"/>
            <w:vAlign w:val="center"/>
          </w:tcPr>
          <w:p w14:paraId="269133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7BB5EE"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3FF2921"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2ED99D46"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D73487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F040E86" w14:textId="77777777" w:rsidTr="00400115">
        <w:trPr>
          <w:trHeight w:val="425"/>
        </w:trPr>
        <w:tc>
          <w:tcPr>
            <w:tcW w:w="1500" w:type="pct"/>
            <w:vAlign w:val="center"/>
          </w:tcPr>
          <w:p w14:paraId="24818A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B7648C" w14:textId="77777777" w:rsidR="00D938D3" w:rsidRPr="00971C80" w:rsidRDefault="00D938D3" w:rsidP="00D938D3">
            <w:pPr>
              <w:spacing w:before="60" w:after="60"/>
              <w:contextualSpacing/>
              <w:rPr>
                <w:sz w:val="20"/>
                <w:szCs w:val="20"/>
              </w:rPr>
            </w:pPr>
            <w:r w:rsidRPr="00971C80">
              <w:rPr>
                <w:sz w:val="20"/>
                <w:szCs w:val="20"/>
              </w:rPr>
              <w:t>Non Critical</w:t>
            </w:r>
          </w:p>
          <w:p w14:paraId="4E99028F" w14:textId="77777777" w:rsidR="00D938D3" w:rsidRPr="00971C80" w:rsidRDefault="00D938D3" w:rsidP="00D938D3">
            <w:pPr>
              <w:spacing w:before="60" w:after="60"/>
              <w:contextualSpacing/>
              <w:jc w:val="left"/>
              <w:rPr>
                <w:sz w:val="20"/>
                <w:szCs w:val="20"/>
              </w:rPr>
            </w:pPr>
          </w:p>
        </w:tc>
      </w:tr>
      <w:tr w:rsidR="00971C80" w:rsidRPr="00971C80" w14:paraId="5667CF19" w14:textId="77777777" w:rsidTr="00400115">
        <w:trPr>
          <w:trHeight w:val="425"/>
        </w:trPr>
        <w:tc>
          <w:tcPr>
            <w:tcW w:w="1500" w:type="pct"/>
            <w:vAlign w:val="center"/>
          </w:tcPr>
          <w:p w14:paraId="39AE1E1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7C467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D25703"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4610F57"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5A96632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FE7C480" w14:textId="77777777" w:rsidTr="00400115">
        <w:trPr>
          <w:trHeight w:val="425"/>
        </w:trPr>
        <w:tc>
          <w:tcPr>
            <w:tcW w:w="1500" w:type="pct"/>
            <w:vAlign w:val="center"/>
          </w:tcPr>
          <w:p w14:paraId="6780E7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7493E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5B47B0" w14:textId="77777777" w:rsidTr="00400115">
        <w:trPr>
          <w:trHeight w:val="425"/>
        </w:trPr>
        <w:tc>
          <w:tcPr>
            <w:tcW w:w="1500" w:type="pct"/>
            <w:vAlign w:val="center"/>
          </w:tcPr>
          <w:p w14:paraId="696A22A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7BFB3A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241F07" w14:textId="77777777" w:rsidTr="00400115">
        <w:trPr>
          <w:trHeight w:val="425"/>
        </w:trPr>
        <w:tc>
          <w:tcPr>
            <w:tcW w:w="1500" w:type="pct"/>
            <w:vAlign w:val="center"/>
          </w:tcPr>
          <w:p w14:paraId="48D9EBC0"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3603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213DAA" w14:textId="77777777" w:rsidTr="00400115">
        <w:trPr>
          <w:trHeight w:val="425"/>
        </w:trPr>
        <w:tc>
          <w:tcPr>
            <w:tcW w:w="1500" w:type="pct"/>
            <w:vAlign w:val="center"/>
          </w:tcPr>
          <w:p w14:paraId="0EC70F0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59793C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30DCB4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33D532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AB63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8C823A" w14:textId="77777777" w:rsidTr="00400115">
        <w:trPr>
          <w:trHeight w:val="425"/>
        </w:trPr>
        <w:tc>
          <w:tcPr>
            <w:tcW w:w="1500" w:type="pct"/>
            <w:vAlign w:val="center"/>
          </w:tcPr>
          <w:p w14:paraId="4A477C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7E0B83" w14:textId="0C733B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3C24EA" w14:textId="77777777" w:rsidTr="00400115">
        <w:trPr>
          <w:trHeight w:val="425"/>
        </w:trPr>
        <w:tc>
          <w:tcPr>
            <w:tcW w:w="1500" w:type="pct"/>
            <w:vAlign w:val="center"/>
          </w:tcPr>
          <w:p w14:paraId="7A6C92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30E7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B3D885" w14:textId="77777777" w:rsidTr="00400115">
        <w:trPr>
          <w:trHeight w:val="425"/>
        </w:trPr>
        <w:tc>
          <w:tcPr>
            <w:tcW w:w="1500" w:type="pct"/>
            <w:vAlign w:val="center"/>
          </w:tcPr>
          <w:p w14:paraId="3360E2C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E7AD01" w14:textId="499ACED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0E4BD42"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023D41CE"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0312317D"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013DF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1CEB5A1" w14:textId="77777777" w:rsidTr="00400115">
        <w:trPr>
          <w:trHeight w:val="425"/>
        </w:trPr>
        <w:tc>
          <w:tcPr>
            <w:tcW w:w="1500" w:type="pct"/>
            <w:vAlign w:val="center"/>
          </w:tcPr>
          <w:p w14:paraId="3C86086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CFD706B" w14:textId="78EE71B1"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CD5A971" w14:textId="77777777" w:rsidTr="00400115">
        <w:trPr>
          <w:trHeight w:val="425"/>
        </w:trPr>
        <w:tc>
          <w:tcPr>
            <w:tcW w:w="1500" w:type="pct"/>
            <w:vAlign w:val="center"/>
          </w:tcPr>
          <w:p w14:paraId="121AA59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234FBCB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506B18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C2E9399" w14:textId="77777777" w:rsidTr="00400115">
        <w:trPr>
          <w:trHeight w:val="425"/>
        </w:trPr>
        <w:tc>
          <w:tcPr>
            <w:tcW w:w="1500" w:type="pct"/>
            <w:vAlign w:val="center"/>
          </w:tcPr>
          <w:p w14:paraId="1BD21145"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ED46E7"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7DC5E6A7"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BE4E3" w14:textId="77777777" w:rsidTr="00400115">
        <w:trPr>
          <w:trHeight w:val="425"/>
        </w:trPr>
        <w:tc>
          <w:tcPr>
            <w:tcW w:w="1500" w:type="pct"/>
            <w:vAlign w:val="center"/>
          </w:tcPr>
          <w:p w14:paraId="11E12309"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509CA91"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63ACDC4A" w14:textId="77777777" w:rsidR="007D01CD" w:rsidRPr="00713C07" w:rsidRDefault="007D01CD" w:rsidP="00F64DC5">
            <w:pPr>
              <w:spacing w:before="60" w:after="60"/>
              <w:contextualSpacing/>
              <w:jc w:val="left"/>
              <w:rPr>
                <w:sz w:val="20"/>
                <w:szCs w:val="20"/>
              </w:rPr>
            </w:pPr>
            <w:r>
              <w:rPr>
                <w:sz w:val="20"/>
                <w:szCs w:val="20"/>
              </w:rPr>
              <w:t>GCS13a</w:t>
            </w:r>
          </w:p>
        </w:tc>
      </w:tr>
    </w:tbl>
    <w:p w14:paraId="06D8C8C9" w14:textId="77777777" w:rsidR="00D938D3" w:rsidRPr="00971C80" w:rsidRDefault="00D938D3" w:rsidP="00D938D3"/>
    <w:p w14:paraId="459B8549" w14:textId="77777777" w:rsidR="00D938D3" w:rsidRPr="00971C80" w:rsidRDefault="00D938D3" w:rsidP="00D938D3">
      <w:pPr>
        <w:spacing w:after="200" w:line="276" w:lineRule="auto"/>
        <w:jc w:val="left"/>
      </w:pPr>
      <w:r w:rsidRPr="00971C80">
        <w:br w:type="page"/>
      </w:r>
    </w:p>
    <w:p w14:paraId="7A55192F"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 xml:space="preserve"> </w:t>
      </w:r>
    </w:p>
    <w:p w14:paraId="2DB40DD8"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B08D3BC" w14:textId="77777777" w:rsidTr="00400115">
        <w:trPr>
          <w:trHeight w:val="553"/>
        </w:trPr>
        <w:tc>
          <w:tcPr>
            <w:tcW w:w="1000" w:type="pct"/>
          </w:tcPr>
          <w:p w14:paraId="6F83F55A" w14:textId="77777777" w:rsidR="00D938D3" w:rsidRPr="00971C80" w:rsidRDefault="00D938D3" w:rsidP="00E03BFE">
            <w:pPr>
              <w:jc w:val="left"/>
              <w:rPr>
                <w:b/>
                <w:sz w:val="20"/>
                <w:szCs w:val="20"/>
              </w:rPr>
            </w:pPr>
            <w:r w:rsidRPr="00971C80">
              <w:rPr>
                <w:b/>
                <w:sz w:val="20"/>
                <w:szCs w:val="20"/>
              </w:rPr>
              <w:t>Data Item</w:t>
            </w:r>
          </w:p>
        </w:tc>
        <w:tc>
          <w:tcPr>
            <w:tcW w:w="1500" w:type="pct"/>
          </w:tcPr>
          <w:p w14:paraId="34686E63" w14:textId="77777777" w:rsidR="00D938D3" w:rsidRPr="00971C80" w:rsidRDefault="00D938D3" w:rsidP="00E03BFE">
            <w:pPr>
              <w:jc w:val="left"/>
              <w:rPr>
                <w:b/>
                <w:sz w:val="20"/>
                <w:szCs w:val="20"/>
              </w:rPr>
            </w:pPr>
            <w:r w:rsidRPr="00971C80">
              <w:rPr>
                <w:b/>
                <w:sz w:val="20"/>
                <w:szCs w:val="20"/>
              </w:rPr>
              <w:t>Description</w:t>
            </w:r>
          </w:p>
          <w:p w14:paraId="255FAD0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27C9517"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70871E"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7FC7C17" w14:textId="77777777" w:rsidR="00D938D3" w:rsidRPr="00971C80" w:rsidRDefault="00D938D3" w:rsidP="00E03BFE">
            <w:pPr>
              <w:jc w:val="left"/>
              <w:rPr>
                <w:b/>
                <w:sz w:val="20"/>
                <w:szCs w:val="20"/>
              </w:rPr>
            </w:pPr>
            <w:r w:rsidRPr="00971C80">
              <w:rPr>
                <w:b/>
                <w:sz w:val="20"/>
                <w:szCs w:val="20"/>
              </w:rPr>
              <w:t>Default</w:t>
            </w:r>
          </w:p>
        </w:tc>
        <w:tc>
          <w:tcPr>
            <w:tcW w:w="384" w:type="pct"/>
          </w:tcPr>
          <w:p w14:paraId="0C31514E" w14:textId="77777777" w:rsidR="00D938D3" w:rsidRPr="00971C80" w:rsidRDefault="00D938D3" w:rsidP="00E03BFE">
            <w:pPr>
              <w:jc w:val="left"/>
              <w:rPr>
                <w:b/>
                <w:sz w:val="20"/>
                <w:szCs w:val="20"/>
              </w:rPr>
            </w:pPr>
            <w:r w:rsidRPr="00971C80">
              <w:rPr>
                <w:b/>
                <w:sz w:val="20"/>
                <w:szCs w:val="20"/>
              </w:rPr>
              <w:t>Units</w:t>
            </w:r>
          </w:p>
        </w:tc>
      </w:tr>
      <w:tr w:rsidR="00971C80" w:rsidRPr="00971C80" w14:paraId="2561DDCB" w14:textId="77777777" w:rsidTr="00400115">
        <w:tc>
          <w:tcPr>
            <w:tcW w:w="1000" w:type="pct"/>
          </w:tcPr>
          <w:p w14:paraId="7CAFA83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79D431E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C8C0792"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030B47FB"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2D516CA"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23D81C7A"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34C93DA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74FE905"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FAB301F" w14:textId="77777777" w:rsidR="00D938D3" w:rsidRPr="00971C80" w:rsidRDefault="00D938D3" w:rsidP="00E03BFE">
            <w:pPr>
              <w:spacing w:before="60" w:after="60"/>
              <w:jc w:val="left"/>
              <w:rPr>
                <w:sz w:val="20"/>
                <w:szCs w:val="20"/>
              </w:rPr>
            </w:pPr>
            <w:r w:rsidRPr="00971C80">
              <w:rPr>
                <w:sz w:val="20"/>
                <w:szCs w:val="20"/>
              </w:rPr>
              <w:t>UTC Date-Time</w:t>
            </w:r>
          </w:p>
        </w:tc>
      </w:tr>
    </w:tbl>
    <w:p w14:paraId="368687FE" w14:textId="6E8C7FCB" w:rsidR="00CA48E6" w:rsidRPr="000B4DCD" w:rsidRDefault="00CA48E6" w:rsidP="004705F3">
      <w:pPr>
        <w:pStyle w:val="Caption"/>
      </w:pPr>
      <w:bookmarkStart w:id="1032"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032"/>
    </w:p>
    <w:p w14:paraId="621BED8B"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6474D844"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199A2AF"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2E0308B0"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4ADD225E" w14:textId="77777777" w:rsidTr="00400115">
        <w:tc>
          <w:tcPr>
            <w:tcW w:w="800" w:type="pct"/>
          </w:tcPr>
          <w:p w14:paraId="45711E2E"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1F9FA72D"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24FBD2BA" w14:textId="77777777" w:rsidTr="00400115">
        <w:trPr>
          <w:trHeight w:val="372"/>
        </w:trPr>
        <w:tc>
          <w:tcPr>
            <w:tcW w:w="800" w:type="pct"/>
          </w:tcPr>
          <w:p w14:paraId="207C52C2"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C7F9173"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6BCFFD43" w14:textId="77777777" w:rsidR="00D938D3" w:rsidRPr="00971C80" w:rsidRDefault="00D938D3" w:rsidP="00D938D3"/>
    <w:p w14:paraId="2533EF6C" w14:textId="77777777" w:rsidR="00D938D3" w:rsidRPr="00971C80" w:rsidRDefault="00D938D3" w:rsidP="00D938D3"/>
    <w:p w14:paraId="5474D44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033" w:name="_Toc376939484"/>
      <w:bookmarkStart w:id="1034" w:name="_Toc395883119"/>
      <w:r w:rsidRPr="00971C80">
        <w:br w:type="page"/>
      </w:r>
    </w:p>
    <w:p w14:paraId="2100A407" w14:textId="77777777" w:rsidR="00D938D3" w:rsidRPr="00971C80" w:rsidRDefault="00D938D3" w:rsidP="00D938D3">
      <w:pPr>
        <w:pStyle w:val="Heading3"/>
      </w:pPr>
      <w:bookmarkStart w:id="1035" w:name="_Toc398808635"/>
      <w:bookmarkStart w:id="1036" w:name="_Toc489860709"/>
      <w:bookmarkStart w:id="1037" w:name="_Toc506336083"/>
      <w:bookmarkStart w:id="1038" w:name="_Toc509172439"/>
      <w:r w:rsidRPr="00971C80">
        <w:lastRenderedPageBreak/>
        <w:t>Read Instantaneous Import TOU Matrices</w:t>
      </w:r>
      <w:bookmarkEnd w:id="1033"/>
      <w:bookmarkEnd w:id="1034"/>
      <w:bookmarkEnd w:id="1035"/>
      <w:bookmarkEnd w:id="1036"/>
      <w:bookmarkEnd w:id="1037"/>
      <w:bookmarkEnd w:id="1038"/>
    </w:p>
    <w:p w14:paraId="30A15A2A"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D887853" w14:textId="77777777" w:rsidTr="00400115">
        <w:trPr>
          <w:trHeight w:val="425"/>
        </w:trPr>
        <w:tc>
          <w:tcPr>
            <w:tcW w:w="1500" w:type="pct"/>
            <w:vAlign w:val="center"/>
          </w:tcPr>
          <w:p w14:paraId="390CCAE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D020D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0F16D967" w14:textId="77777777" w:rsidTr="00400115">
        <w:trPr>
          <w:trHeight w:val="425"/>
        </w:trPr>
        <w:tc>
          <w:tcPr>
            <w:tcW w:w="1500" w:type="pct"/>
            <w:vAlign w:val="center"/>
          </w:tcPr>
          <w:p w14:paraId="577CE6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91D7F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5E6C3C24" w14:textId="77777777" w:rsidTr="00400115">
        <w:trPr>
          <w:trHeight w:val="425"/>
        </w:trPr>
        <w:tc>
          <w:tcPr>
            <w:tcW w:w="1500" w:type="pct"/>
            <w:vAlign w:val="center"/>
          </w:tcPr>
          <w:p w14:paraId="7A9F00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0E64E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6029800E" w14:textId="77777777" w:rsidTr="00400115">
        <w:trPr>
          <w:trHeight w:val="425"/>
        </w:trPr>
        <w:tc>
          <w:tcPr>
            <w:tcW w:w="1500" w:type="pct"/>
            <w:vAlign w:val="center"/>
          </w:tcPr>
          <w:p w14:paraId="794C125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83E3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82891A4" w14:textId="77777777" w:rsidR="00D938D3" w:rsidRDefault="00D938D3" w:rsidP="00D938D3">
            <w:pPr>
              <w:spacing w:before="60" w:after="60"/>
              <w:contextualSpacing/>
              <w:jc w:val="left"/>
              <w:rPr>
                <w:sz w:val="20"/>
                <w:szCs w:val="20"/>
              </w:rPr>
            </w:pPr>
            <w:r w:rsidRPr="00971C80">
              <w:rPr>
                <w:sz w:val="20"/>
                <w:szCs w:val="20"/>
              </w:rPr>
              <w:t>Gas Supplier (GS)</w:t>
            </w:r>
          </w:p>
          <w:p w14:paraId="6767EE35"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2A58D9"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89F3E66" w14:textId="77777777" w:rsidR="00C27E0D" w:rsidRPr="00971C80" w:rsidRDefault="00C27E0D" w:rsidP="00D938D3">
            <w:pPr>
              <w:spacing w:before="60" w:after="60"/>
              <w:contextualSpacing/>
              <w:jc w:val="left"/>
              <w:rPr>
                <w:sz w:val="20"/>
                <w:szCs w:val="20"/>
              </w:rPr>
            </w:pPr>
          </w:p>
        </w:tc>
      </w:tr>
      <w:tr w:rsidR="00971C80" w:rsidRPr="00971C80" w14:paraId="5000D48D" w14:textId="77777777" w:rsidTr="00400115">
        <w:trPr>
          <w:trHeight w:val="425"/>
        </w:trPr>
        <w:tc>
          <w:tcPr>
            <w:tcW w:w="1500" w:type="pct"/>
            <w:vAlign w:val="center"/>
          </w:tcPr>
          <w:p w14:paraId="3322915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2ECB43" w14:textId="77777777" w:rsidR="00D938D3" w:rsidRPr="00971C80" w:rsidRDefault="00D938D3" w:rsidP="00D938D3">
            <w:pPr>
              <w:spacing w:before="60" w:after="60"/>
              <w:contextualSpacing/>
              <w:rPr>
                <w:sz w:val="20"/>
                <w:szCs w:val="20"/>
              </w:rPr>
            </w:pPr>
            <w:r w:rsidRPr="00971C80">
              <w:rPr>
                <w:sz w:val="20"/>
                <w:szCs w:val="20"/>
              </w:rPr>
              <w:t>Non Critical</w:t>
            </w:r>
          </w:p>
          <w:p w14:paraId="2E38B191" w14:textId="77777777" w:rsidR="00D938D3" w:rsidRPr="00971C80" w:rsidRDefault="00D938D3" w:rsidP="00D938D3">
            <w:pPr>
              <w:spacing w:before="60" w:after="60"/>
              <w:contextualSpacing/>
              <w:jc w:val="left"/>
              <w:rPr>
                <w:sz w:val="20"/>
                <w:szCs w:val="20"/>
              </w:rPr>
            </w:pPr>
          </w:p>
        </w:tc>
      </w:tr>
      <w:tr w:rsidR="00971C80" w:rsidRPr="00971C80" w14:paraId="6F9B0D8F" w14:textId="77777777" w:rsidTr="00400115">
        <w:trPr>
          <w:trHeight w:val="425"/>
        </w:trPr>
        <w:tc>
          <w:tcPr>
            <w:tcW w:w="1500" w:type="pct"/>
            <w:vAlign w:val="center"/>
          </w:tcPr>
          <w:p w14:paraId="4AE70C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EA826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B9A901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2396FCA1"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266758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5FB83328" w14:textId="77777777" w:rsidR="00D938D3" w:rsidRPr="00971C80" w:rsidRDefault="00D938D3" w:rsidP="00D938D3">
            <w:pPr>
              <w:spacing w:before="60" w:after="60"/>
              <w:contextualSpacing/>
              <w:jc w:val="left"/>
              <w:rPr>
                <w:sz w:val="20"/>
                <w:szCs w:val="20"/>
              </w:rPr>
            </w:pPr>
          </w:p>
          <w:p w14:paraId="388F6178" w14:textId="77777777" w:rsidR="00D938D3" w:rsidRPr="00971C80" w:rsidRDefault="00D938D3" w:rsidP="00D938D3">
            <w:pPr>
              <w:spacing w:before="60" w:after="60"/>
              <w:contextualSpacing/>
              <w:jc w:val="left"/>
              <w:rPr>
                <w:sz w:val="20"/>
                <w:szCs w:val="20"/>
              </w:rPr>
            </w:pPr>
          </w:p>
        </w:tc>
      </w:tr>
      <w:tr w:rsidR="00971C80" w:rsidRPr="00971C80" w14:paraId="39BAD276" w14:textId="77777777" w:rsidTr="00400115">
        <w:trPr>
          <w:trHeight w:val="425"/>
        </w:trPr>
        <w:tc>
          <w:tcPr>
            <w:tcW w:w="1500" w:type="pct"/>
            <w:vAlign w:val="center"/>
          </w:tcPr>
          <w:p w14:paraId="2A64266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F2216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EF9126A" w14:textId="77777777" w:rsidTr="00400115">
        <w:trPr>
          <w:trHeight w:val="425"/>
        </w:trPr>
        <w:tc>
          <w:tcPr>
            <w:tcW w:w="1500" w:type="pct"/>
            <w:vAlign w:val="center"/>
          </w:tcPr>
          <w:p w14:paraId="4F28BF3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93CDD0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0DFEE5" w14:textId="77777777" w:rsidTr="00400115">
        <w:trPr>
          <w:trHeight w:val="425"/>
        </w:trPr>
        <w:tc>
          <w:tcPr>
            <w:tcW w:w="1500" w:type="pct"/>
            <w:vAlign w:val="center"/>
          </w:tcPr>
          <w:p w14:paraId="14444C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B346B8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ABD006" w14:textId="77777777" w:rsidTr="00400115">
        <w:trPr>
          <w:trHeight w:val="425"/>
        </w:trPr>
        <w:tc>
          <w:tcPr>
            <w:tcW w:w="1500" w:type="pct"/>
            <w:vAlign w:val="center"/>
          </w:tcPr>
          <w:p w14:paraId="44F883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CE3B14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6139C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740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B5207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C2903E9" w14:textId="77777777" w:rsidTr="00400115">
        <w:trPr>
          <w:trHeight w:val="425"/>
        </w:trPr>
        <w:tc>
          <w:tcPr>
            <w:tcW w:w="1500" w:type="pct"/>
            <w:vAlign w:val="center"/>
          </w:tcPr>
          <w:p w14:paraId="0F5838A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81C9D6" w14:textId="46D2191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A62AD3" w14:textId="77777777" w:rsidTr="00400115">
        <w:trPr>
          <w:trHeight w:val="425"/>
        </w:trPr>
        <w:tc>
          <w:tcPr>
            <w:tcW w:w="1500" w:type="pct"/>
            <w:vAlign w:val="center"/>
          </w:tcPr>
          <w:p w14:paraId="4C87F46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B92AA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305FA69" w14:textId="77777777" w:rsidTr="00400115">
        <w:trPr>
          <w:trHeight w:val="425"/>
        </w:trPr>
        <w:tc>
          <w:tcPr>
            <w:tcW w:w="1500" w:type="pct"/>
            <w:vAlign w:val="center"/>
          </w:tcPr>
          <w:p w14:paraId="79C5B88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4588CF" w14:textId="693D294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39E3EA5"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78D62AC9"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4B3461F9"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9F582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9D5E36" w14:textId="77777777" w:rsidTr="00400115">
        <w:trPr>
          <w:trHeight w:val="425"/>
        </w:trPr>
        <w:tc>
          <w:tcPr>
            <w:tcW w:w="1500" w:type="pct"/>
            <w:vAlign w:val="center"/>
          </w:tcPr>
          <w:p w14:paraId="176435A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A6A5720" w14:textId="1F0F8F8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3B73CE58" w14:textId="77777777" w:rsidTr="00400115">
        <w:trPr>
          <w:trHeight w:val="425"/>
        </w:trPr>
        <w:tc>
          <w:tcPr>
            <w:tcW w:w="1500" w:type="pct"/>
            <w:vAlign w:val="center"/>
          </w:tcPr>
          <w:p w14:paraId="1C341390"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14DF3BE7"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309D66C"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75C41500" w14:textId="77777777" w:rsidTr="00400115">
        <w:trPr>
          <w:trHeight w:val="425"/>
        </w:trPr>
        <w:tc>
          <w:tcPr>
            <w:tcW w:w="1500" w:type="pct"/>
            <w:vAlign w:val="center"/>
          </w:tcPr>
          <w:p w14:paraId="64BFC907"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90013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B8A5AA4"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2DEA5B87" w14:textId="77777777" w:rsidTr="00400115">
        <w:trPr>
          <w:trHeight w:val="425"/>
        </w:trPr>
        <w:tc>
          <w:tcPr>
            <w:tcW w:w="1500" w:type="pct"/>
            <w:vAlign w:val="center"/>
          </w:tcPr>
          <w:p w14:paraId="7E668F84"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F9CB829"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7A51C473" w14:textId="77777777" w:rsidR="000C2EE9" w:rsidRPr="00713C07" w:rsidRDefault="000C2EE9" w:rsidP="00F64DC5">
            <w:pPr>
              <w:spacing w:before="60" w:after="60"/>
              <w:contextualSpacing/>
              <w:jc w:val="left"/>
              <w:rPr>
                <w:sz w:val="20"/>
                <w:szCs w:val="20"/>
              </w:rPr>
            </w:pPr>
            <w:r>
              <w:rPr>
                <w:sz w:val="20"/>
                <w:szCs w:val="20"/>
              </w:rPr>
              <w:t>GCS13c</w:t>
            </w:r>
          </w:p>
        </w:tc>
      </w:tr>
    </w:tbl>
    <w:p w14:paraId="12C60550" w14:textId="77777777" w:rsidR="000C2EE9" w:rsidRDefault="000C2EE9" w:rsidP="000C2EE9"/>
    <w:p w14:paraId="51C69B8A" w14:textId="77777777" w:rsidR="00CC47EA" w:rsidRDefault="00CC47EA" w:rsidP="000C2EE9"/>
    <w:p w14:paraId="4B49CFEE" w14:textId="77777777" w:rsidR="00CC47EA" w:rsidRDefault="00CC47EA" w:rsidP="000C2EE9"/>
    <w:p w14:paraId="69BAAC49" w14:textId="77777777" w:rsidR="00CC47EA" w:rsidRDefault="00CC47EA" w:rsidP="000C2EE9"/>
    <w:p w14:paraId="397049A8" w14:textId="77777777" w:rsidR="00CC47EA" w:rsidRDefault="00CC47EA" w:rsidP="000C2EE9"/>
    <w:p w14:paraId="23C68368" w14:textId="77777777" w:rsidR="00D938D3" w:rsidRPr="00EA6BD0" w:rsidRDefault="006D6EE0" w:rsidP="00F000C9">
      <w:pPr>
        <w:pStyle w:val="Heading4"/>
      </w:pPr>
      <w:r w:rsidRPr="00EA6BD0">
        <w:lastRenderedPageBreak/>
        <w:t>Specific Data Items for this Request</w:t>
      </w:r>
      <w:r w:rsidR="00D938D3" w:rsidRPr="00EA6BD0">
        <w:t xml:space="preserve"> </w:t>
      </w:r>
    </w:p>
    <w:p w14:paraId="11ABEA4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32E7594" w14:textId="77777777" w:rsidTr="00400115">
        <w:trPr>
          <w:trHeight w:val="553"/>
        </w:trPr>
        <w:tc>
          <w:tcPr>
            <w:tcW w:w="1000" w:type="pct"/>
          </w:tcPr>
          <w:p w14:paraId="0B484453" w14:textId="77777777" w:rsidR="00D938D3" w:rsidRPr="00971C80" w:rsidRDefault="00D938D3" w:rsidP="00E03BFE">
            <w:pPr>
              <w:jc w:val="left"/>
              <w:rPr>
                <w:b/>
                <w:sz w:val="20"/>
                <w:szCs w:val="20"/>
              </w:rPr>
            </w:pPr>
            <w:r w:rsidRPr="00971C80">
              <w:rPr>
                <w:b/>
                <w:sz w:val="20"/>
                <w:szCs w:val="20"/>
              </w:rPr>
              <w:t>Data Item</w:t>
            </w:r>
          </w:p>
        </w:tc>
        <w:tc>
          <w:tcPr>
            <w:tcW w:w="1500" w:type="pct"/>
          </w:tcPr>
          <w:p w14:paraId="6E71C80A" w14:textId="77777777" w:rsidR="00D938D3" w:rsidRPr="00971C80" w:rsidRDefault="00D938D3" w:rsidP="00E03BFE">
            <w:pPr>
              <w:jc w:val="left"/>
              <w:rPr>
                <w:b/>
                <w:sz w:val="20"/>
                <w:szCs w:val="20"/>
              </w:rPr>
            </w:pPr>
            <w:r w:rsidRPr="00971C80">
              <w:rPr>
                <w:b/>
                <w:sz w:val="20"/>
                <w:szCs w:val="20"/>
              </w:rPr>
              <w:t>Description</w:t>
            </w:r>
          </w:p>
          <w:p w14:paraId="1E14281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0651AE2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0693CF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84F72B" w14:textId="77777777" w:rsidR="00D938D3" w:rsidRPr="00971C80" w:rsidRDefault="00D938D3" w:rsidP="00E03BFE">
            <w:pPr>
              <w:jc w:val="left"/>
              <w:rPr>
                <w:b/>
                <w:sz w:val="20"/>
                <w:szCs w:val="20"/>
              </w:rPr>
            </w:pPr>
            <w:r w:rsidRPr="00971C80">
              <w:rPr>
                <w:b/>
                <w:sz w:val="20"/>
                <w:szCs w:val="20"/>
              </w:rPr>
              <w:t>Default</w:t>
            </w:r>
          </w:p>
        </w:tc>
        <w:tc>
          <w:tcPr>
            <w:tcW w:w="384" w:type="pct"/>
          </w:tcPr>
          <w:p w14:paraId="5B0B14EC" w14:textId="77777777" w:rsidR="00D938D3" w:rsidRPr="00971C80" w:rsidRDefault="00D938D3" w:rsidP="00E03BFE">
            <w:pPr>
              <w:jc w:val="left"/>
              <w:rPr>
                <w:b/>
                <w:sz w:val="20"/>
                <w:szCs w:val="20"/>
              </w:rPr>
            </w:pPr>
            <w:r w:rsidRPr="00971C80">
              <w:rPr>
                <w:b/>
                <w:sz w:val="20"/>
                <w:szCs w:val="20"/>
              </w:rPr>
              <w:t>Units</w:t>
            </w:r>
          </w:p>
        </w:tc>
      </w:tr>
      <w:tr w:rsidR="00D938D3" w:rsidRPr="00971C80" w14:paraId="6FB4C4A8" w14:textId="77777777" w:rsidTr="00400115">
        <w:tc>
          <w:tcPr>
            <w:tcW w:w="1000" w:type="pct"/>
          </w:tcPr>
          <w:p w14:paraId="3861926C"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123B030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F06D3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2E9C0931"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31967A8"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0AA5D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2C30D82"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FEA0454" w14:textId="77777777" w:rsidR="00D938D3" w:rsidRPr="00971C80" w:rsidRDefault="00D938D3" w:rsidP="00E03BFE">
            <w:pPr>
              <w:spacing w:before="60" w:after="60"/>
              <w:jc w:val="left"/>
              <w:rPr>
                <w:sz w:val="20"/>
                <w:szCs w:val="20"/>
              </w:rPr>
            </w:pPr>
            <w:r w:rsidRPr="00971C80">
              <w:rPr>
                <w:sz w:val="20"/>
                <w:szCs w:val="20"/>
              </w:rPr>
              <w:t>UTC Date-Time</w:t>
            </w:r>
          </w:p>
        </w:tc>
      </w:tr>
    </w:tbl>
    <w:p w14:paraId="04E95F70" w14:textId="3302D0FE" w:rsidR="00DE0824" w:rsidRPr="000B4DCD" w:rsidRDefault="00DE0824" w:rsidP="004705F3">
      <w:pPr>
        <w:pStyle w:val="Caption"/>
      </w:pPr>
      <w:bookmarkStart w:id="1039"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039"/>
    </w:p>
    <w:p w14:paraId="07FF0FA7" w14:textId="77777777" w:rsidR="00D938D3" w:rsidRPr="00971C80" w:rsidRDefault="00D938D3" w:rsidP="00D938D3">
      <w:pPr>
        <w:spacing w:before="120" w:after="120"/>
        <w:jc w:val="left"/>
        <w:rPr>
          <w:noProof/>
          <w:lang w:eastAsia="en-GB"/>
        </w:rPr>
      </w:pPr>
    </w:p>
    <w:p w14:paraId="5F08237A"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645E6CC"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52B3F40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71B33553" w14:textId="77777777" w:rsidTr="00400115">
        <w:tc>
          <w:tcPr>
            <w:tcW w:w="800" w:type="pct"/>
          </w:tcPr>
          <w:p w14:paraId="5CA59B2A"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583E864E"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E5394C6" w14:textId="77777777" w:rsidTr="00400115">
        <w:trPr>
          <w:trHeight w:val="372"/>
        </w:trPr>
        <w:tc>
          <w:tcPr>
            <w:tcW w:w="800" w:type="pct"/>
          </w:tcPr>
          <w:p w14:paraId="0311ACF0"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824295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677F656A" w14:textId="77777777" w:rsidR="00D938D3" w:rsidRPr="00971C80" w:rsidRDefault="00D938D3" w:rsidP="00D938D3"/>
    <w:p w14:paraId="1D628C8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8B58B34" w14:textId="77777777" w:rsidR="00D938D3" w:rsidRPr="00971C80" w:rsidRDefault="00D938D3" w:rsidP="00D938D3">
      <w:pPr>
        <w:pStyle w:val="Heading3"/>
      </w:pPr>
      <w:bookmarkStart w:id="1040" w:name="_Toc398808636"/>
      <w:bookmarkStart w:id="1041" w:name="_Ref489783401"/>
      <w:bookmarkStart w:id="1042" w:name="_Toc489860710"/>
      <w:bookmarkStart w:id="1043" w:name="_Toc506336084"/>
      <w:bookmarkStart w:id="1044" w:name="_Toc509172440"/>
      <w:r w:rsidRPr="00971C80">
        <w:lastRenderedPageBreak/>
        <w:t>Read Instantaneous Import TOU With Blocks Matrices</w:t>
      </w:r>
      <w:bookmarkEnd w:id="1040"/>
      <w:bookmarkEnd w:id="1041"/>
      <w:bookmarkEnd w:id="1042"/>
      <w:bookmarkEnd w:id="1043"/>
      <w:bookmarkEnd w:id="1044"/>
    </w:p>
    <w:p w14:paraId="17AA2F45"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73458D" w14:textId="77777777" w:rsidTr="00400115">
        <w:trPr>
          <w:trHeight w:val="425"/>
        </w:trPr>
        <w:tc>
          <w:tcPr>
            <w:tcW w:w="1500" w:type="pct"/>
            <w:vAlign w:val="center"/>
          </w:tcPr>
          <w:p w14:paraId="76E43AB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AC5C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5A6D1D3D" w14:textId="77777777" w:rsidTr="00400115">
        <w:trPr>
          <w:trHeight w:val="425"/>
        </w:trPr>
        <w:tc>
          <w:tcPr>
            <w:tcW w:w="1500" w:type="pct"/>
            <w:vAlign w:val="center"/>
          </w:tcPr>
          <w:p w14:paraId="404026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80106C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0CE12DF" w14:textId="77777777" w:rsidTr="00400115">
        <w:trPr>
          <w:trHeight w:val="425"/>
        </w:trPr>
        <w:tc>
          <w:tcPr>
            <w:tcW w:w="1500" w:type="pct"/>
            <w:vAlign w:val="center"/>
          </w:tcPr>
          <w:p w14:paraId="270782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61AE4F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0A926F39" w14:textId="77777777" w:rsidTr="00400115">
        <w:trPr>
          <w:trHeight w:val="425"/>
        </w:trPr>
        <w:tc>
          <w:tcPr>
            <w:tcW w:w="1500" w:type="pct"/>
            <w:vAlign w:val="center"/>
          </w:tcPr>
          <w:p w14:paraId="6CB6D1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94AE15" w14:textId="77777777" w:rsidR="00D938D3" w:rsidRDefault="00D938D3" w:rsidP="00D938D3">
            <w:pPr>
              <w:spacing w:before="60" w:after="60"/>
              <w:contextualSpacing/>
              <w:jc w:val="left"/>
              <w:rPr>
                <w:sz w:val="20"/>
                <w:szCs w:val="20"/>
              </w:rPr>
            </w:pPr>
            <w:r w:rsidRPr="00971C80">
              <w:rPr>
                <w:sz w:val="20"/>
                <w:szCs w:val="20"/>
              </w:rPr>
              <w:t>Import Supplier (IS)</w:t>
            </w:r>
          </w:p>
          <w:p w14:paraId="2EE73612" w14:textId="77777777" w:rsidR="00534A65" w:rsidRDefault="00534A65" w:rsidP="00534A65">
            <w:pPr>
              <w:spacing w:before="60" w:after="60"/>
              <w:contextualSpacing/>
              <w:jc w:val="left"/>
              <w:rPr>
                <w:sz w:val="20"/>
                <w:szCs w:val="20"/>
              </w:rPr>
            </w:pPr>
            <w:r w:rsidRPr="00971C80">
              <w:rPr>
                <w:sz w:val="20"/>
                <w:szCs w:val="20"/>
              </w:rPr>
              <w:t>Electricity Distributor (ED)</w:t>
            </w:r>
          </w:p>
          <w:p w14:paraId="77120D3A" w14:textId="77777777" w:rsidR="00534A65" w:rsidRPr="00971C80" w:rsidRDefault="00534A65" w:rsidP="00D938D3">
            <w:pPr>
              <w:spacing w:before="60" w:after="60"/>
              <w:contextualSpacing/>
              <w:jc w:val="left"/>
              <w:rPr>
                <w:sz w:val="20"/>
                <w:szCs w:val="20"/>
              </w:rPr>
            </w:pPr>
          </w:p>
        </w:tc>
      </w:tr>
      <w:tr w:rsidR="00971C80" w:rsidRPr="00971C80" w14:paraId="5F231267" w14:textId="77777777" w:rsidTr="00400115">
        <w:trPr>
          <w:trHeight w:val="425"/>
        </w:trPr>
        <w:tc>
          <w:tcPr>
            <w:tcW w:w="1500" w:type="pct"/>
            <w:vAlign w:val="center"/>
          </w:tcPr>
          <w:p w14:paraId="2EC188A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1A3D87D" w14:textId="77777777" w:rsidR="00D938D3" w:rsidRPr="00971C80" w:rsidRDefault="00D938D3" w:rsidP="00D938D3">
            <w:pPr>
              <w:spacing w:before="60" w:after="60"/>
              <w:contextualSpacing/>
              <w:rPr>
                <w:sz w:val="20"/>
                <w:szCs w:val="20"/>
              </w:rPr>
            </w:pPr>
            <w:r w:rsidRPr="00971C80">
              <w:rPr>
                <w:sz w:val="20"/>
                <w:szCs w:val="20"/>
              </w:rPr>
              <w:t>Non Critical</w:t>
            </w:r>
          </w:p>
          <w:p w14:paraId="15B5163E" w14:textId="77777777" w:rsidR="00D938D3" w:rsidRPr="00971C80" w:rsidRDefault="00D938D3" w:rsidP="00D938D3">
            <w:pPr>
              <w:spacing w:before="60" w:after="60"/>
              <w:contextualSpacing/>
              <w:jc w:val="left"/>
              <w:rPr>
                <w:sz w:val="20"/>
                <w:szCs w:val="20"/>
              </w:rPr>
            </w:pPr>
          </w:p>
        </w:tc>
      </w:tr>
      <w:tr w:rsidR="00971C80" w:rsidRPr="00971C80" w14:paraId="793F6607" w14:textId="77777777" w:rsidTr="00400115">
        <w:trPr>
          <w:trHeight w:val="425"/>
        </w:trPr>
        <w:tc>
          <w:tcPr>
            <w:tcW w:w="1500" w:type="pct"/>
            <w:vAlign w:val="center"/>
          </w:tcPr>
          <w:p w14:paraId="5F85D7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9616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D43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D239608" w14:textId="77777777" w:rsidR="00D938D3" w:rsidRPr="00971C80" w:rsidRDefault="00D938D3" w:rsidP="00D938D3">
            <w:pPr>
              <w:spacing w:before="60" w:after="60"/>
              <w:contextualSpacing/>
              <w:jc w:val="left"/>
              <w:rPr>
                <w:sz w:val="20"/>
                <w:szCs w:val="20"/>
              </w:rPr>
            </w:pPr>
          </w:p>
        </w:tc>
      </w:tr>
      <w:tr w:rsidR="00971C80" w:rsidRPr="00971C80" w14:paraId="582BA5F9" w14:textId="77777777" w:rsidTr="00400115">
        <w:trPr>
          <w:trHeight w:val="425"/>
        </w:trPr>
        <w:tc>
          <w:tcPr>
            <w:tcW w:w="1500" w:type="pct"/>
            <w:vAlign w:val="center"/>
          </w:tcPr>
          <w:p w14:paraId="103A126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EE1D16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745F936" w14:textId="77777777" w:rsidTr="00400115">
        <w:trPr>
          <w:trHeight w:val="425"/>
        </w:trPr>
        <w:tc>
          <w:tcPr>
            <w:tcW w:w="1500" w:type="pct"/>
            <w:vAlign w:val="center"/>
          </w:tcPr>
          <w:p w14:paraId="1D8B32D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0299BA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86E0229" w14:textId="77777777" w:rsidTr="00400115">
        <w:trPr>
          <w:trHeight w:val="425"/>
        </w:trPr>
        <w:tc>
          <w:tcPr>
            <w:tcW w:w="1500" w:type="pct"/>
            <w:vAlign w:val="center"/>
          </w:tcPr>
          <w:p w14:paraId="327683C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A9640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E3F857" w14:textId="77777777" w:rsidTr="00400115">
        <w:trPr>
          <w:trHeight w:val="425"/>
        </w:trPr>
        <w:tc>
          <w:tcPr>
            <w:tcW w:w="1500" w:type="pct"/>
            <w:vAlign w:val="center"/>
          </w:tcPr>
          <w:p w14:paraId="7F558E2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3C1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D8E72B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D483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FD2BE8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7BE48A" w14:textId="77777777" w:rsidTr="00400115">
        <w:trPr>
          <w:trHeight w:val="425"/>
        </w:trPr>
        <w:tc>
          <w:tcPr>
            <w:tcW w:w="1500" w:type="pct"/>
            <w:vAlign w:val="center"/>
          </w:tcPr>
          <w:p w14:paraId="5EBAFD6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97D2B9" w14:textId="03224EF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4FD411D" w14:textId="77777777" w:rsidTr="00400115">
        <w:trPr>
          <w:trHeight w:val="425"/>
        </w:trPr>
        <w:tc>
          <w:tcPr>
            <w:tcW w:w="1500" w:type="pct"/>
            <w:vAlign w:val="center"/>
          </w:tcPr>
          <w:p w14:paraId="30FB5A1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5BC54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04D778" w14:textId="77777777" w:rsidTr="00400115">
        <w:trPr>
          <w:trHeight w:val="425"/>
        </w:trPr>
        <w:tc>
          <w:tcPr>
            <w:tcW w:w="1500" w:type="pct"/>
            <w:vAlign w:val="center"/>
          </w:tcPr>
          <w:p w14:paraId="52B7B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D768BC1" w14:textId="7192DEE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DC6DDC"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5E6F8FC6"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78EB8CB2"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F818CD6"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F795E62" w14:textId="77777777" w:rsidTr="00400115">
        <w:trPr>
          <w:trHeight w:val="425"/>
        </w:trPr>
        <w:tc>
          <w:tcPr>
            <w:tcW w:w="1500" w:type="pct"/>
            <w:vAlign w:val="center"/>
          </w:tcPr>
          <w:p w14:paraId="5CCAD57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6BD28D" w14:textId="0E185FA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9111572" w14:textId="77777777" w:rsidTr="00400115">
        <w:trPr>
          <w:trHeight w:val="425"/>
        </w:trPr>
        <w:tc>
          <w:tcPr>
            <w:tcW w:w="1500" w:type="pct"/>
            <w:vAlign w:val="center"/>
          </w:tcPr>
          <w:p w14:paraId="6E26DCD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3F3456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06BB434A"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175C8AE2" w14:textId="77777777" w:rsidTr="00400115">
        <w:trPr>
          <w:trHeight w:val="425"/>
        </w:trPr>
        <w:tc>
          <w:tcPr>
            <w:tcW w:w="1500" w:type="pct"/>
            <w:vAlign w:val="center"/>
          </w:tcPr>
          <w:p w14:paraId="7F708CA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0E57F"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800F24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20C2B3F" w14:textId="77777777" w:rsidTr="00400115">
        <w:trPr>
          <w:trHeight w:val="425"/>
        </w:trPr>
        <w:tc>
          <w:tcPr>
            <w:tcW w:w="1500" w:type="pct"/>
            <w:vAlign w:val="center"/>
          </w:tcPr>
          <w:p w14:paraId="5448ACD5"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31B5215"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A2895EB" w14:textId="77777777" w:rsidR="001C5F84" w:rsidRPr="00713C07" w:rsidRDefault="001C5F84" w:rsidP="00F64DC5">
            <w:pPr>
              <w:spacing w:before="60" w:after="60"/>
              <w:contextualSpacing/>
              <w:jc w:val="left"/>
              <w:rPr>
                <w:sz w:val="20"/>
                <w:szCs w:val="20"/>
              </w:rPr>
            </w:pPr>
            <w:r>
              <w:rPr>
                <w:sz w:val="20"/>
                <w:szCs w:val="20"/>
              </w:rPr>
              <w:t>N/A</w:t>
            </w:r>
          </w:p>
        </w:tc>
      </w:tr>
    </w:tbl>
    <w:p w14:paraId="77E3D651" w14:textId="77777777" w:rsidR="000C2EE9" w:rsidRDefault="000C2EE9" w:rsidP="001C5F84"/>
    <w:p w14:paraId="7AA1D7BC" w14:textId="77777777" w:rsidR="00CC47EA" w:rsidRDefault="00CC47EA" w:rsidP="001C5F84"/>
    <w:p w14:paraId="2DDE404F" w14:textId="77777777" w:rsidR="00CC47EA" w:rsidRDefault="00CC47EA" w:rsidP="001C5F84"/>
    <w:p w14:paraId="4255D7AA" w14:textId="77777777" w:rsidR="00CC47EA" w:rsidRDefault="00CC47EA" w:rsidP="001C5F84"/>
    <w:p w14:paraId="723F5ABD" w14:textId="77777777" w:rsidR="00CC47EA" w:rsidRDefault="00CC47EA" w:rsidP="001C5F84"/>
    <w:p w14:paraId="0388F787" w14:textId="77777777" w:rsidR="00CC47EA" w:rsidRDefault="00CC47EA" w:rsidP="001C5F84"/>
    <w:p w14:paraId="388CBB0D" w14:textId="77777777" w:rsidR="00CC47EA" w:rsidRDefault="00CC47EA" w:rsidP="001C5F84"/>
    <w:p w14:paraId="09F0C6BB" w14:textId="77777777" w:rsidR="00D938D3" w:rsidRPr="00EA6BD0" w:rsidRDefault="006D6EE0" w:rsidP="00F000C9">
      <w:pPr>
        <w:pStyle w:val="Heading4"/>
      </w:pPr>
      <w:r w:rsidRPr="00EA6BD0">
        <w:lastRenderedPageBreak/>
        <w:t>Specific Data Items for this Request</w:t>
      </w:r>
      <w:r w:rsidR="00D938D3" w:rsidRPr="00EA6BD0">
        <w:t xml:space="preserve"> </w:t>
      </w:r>
    </w:p>
    <w:p w14:paraId="7504A1B6"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84EED23" w14:textId="77777777" w:rsidTr="00400115">
        <w:trPr>
          <w:trHeight w:val="553"/>
        </w:trPr>
        <w:tc>
          <w:tcPr>
            <w:tcW w:w="1000" w:type="pct"/>
          </w:tcPr>
          <w:p w14:paraId="4DBCC2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5D8413C6" w14:textId="77777777" w:rsidR="00D938D3" w:rsidRPr="00971C80" w:rsidRDefault="00D938D3" w:rsidP="00E03BFE">
            <w:pPr>
              <w:jc w:val="left"/>
              <w:rPr>
                <w:b/>
                <w:sz w:val="20"/>
                <w:szCs w:val="20"/>
              </w:rPr>
            </w:pPr>
            <w:r w:rsidRPr="00971C80">
              <w:rPr>
                <w:b/>
                <w:sz w:val="20"/>
                <w:szCs w:val="20"/>
              </w:rPr>
              <w:t>Description</w:t>
            </w:r>
          </w:p>
          <w:p w14:paraId="2EF778FC"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6E91E2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836D0B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9F25481" w14:textId="77777777" w:rsidR="00D938D3" w:rsidRPr="00971C80" w:rsidRDefault="00D938D3" w:rsidP="00E03BFE">
            <w:pPr>
              <w:jc w:val="left"/>
              <w:rPr>
                <w:b/>
                <w:sz w:val="20"/>
                <w:szCs w:val="20"/>
              </w:rPr>
            </w:pPr>
            <w:r w:rsidRPr="00971C80">
              <w:rPr>
                <w:b/>
                <w:sz w:val="20"/>
                <w:szCs w:val="20"/>
              </w:rPr>
              <w:t>Default</w:t>
            </w:r>
          </w:p>
        </w:tc>
        <w:tc>
          <w:tcPr>
            <w:tcW w:w="384" w:type="pct"/>
          </w:tcPr>
          <w:p w14:paraId="30A07FAD" w14:textId="77777777" w:rsidR="00D938D3" w:rsidRPr="00971C80" w:rsidRDefault="00D938D3" w:rsidP="00E03BFE">
            <w:pPr>
              <w:jc w:val="left"/>
              <w:rPr>
                <w:b/>
                <w:sz w:val="20"/>
                <w:szCs w:val="20"/>
              </w:rPr>
            </w:pPr>
            <w:r w:rsidRPr="00971C80">
              <w:rPr>
                <w:b/>
                <w:sz w:val="20"/>
                <w:szCs w:val="20"/>
              </w:rPr>
              <w:t>Units</w:t>
            </w:r>
          </w:p>
        </w:tc>
      </w:tr>
      <w:tr w:rsidR="00D938D3" w:rsidRPr="00971C80" w14:paraId="577B6D39" w14:textId="77777777" w:rsidTr="00400115">
        <w:tc>
          <w:tcPr>
            <w:tcW w:w="1000" w:type="pct"/>
          </w:tcPr>
          <w:p w14:paraId="26EC10A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947FF0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A0FB55D"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7AD9A5B"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A0792A3"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6F916189"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757BB4F"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BB986F6" w14:textId="77777777" w:rsidR="00D938D3" w:rsidRPr="00971C80" w:rsidRDefault="00D938D3" w:rsidP="00E03BFE">
            <w:pPr>
              <w:spacing w:before="60" w:after="60"/>
              <w:jc w:val="left"/>
              <w:rPr>
                <w:sz w:val="20"/>
                <w:szCs w:val="20"/>
              </w:rPr>
            </w:pPr>
            <w:r w:rsidRPr="00971C80">
              <w:rPr>
                <w:sz w:val="20"/>
                <w:szCs w:val="20"/>
              </w:rPr>
              <w:t>UTC Date-Time</w:t>
            </w:r>
          </w:p>
        </w:tc>
      </w:tr>
    </w:tbl>
    <w:p w14:paraId="351A0617" w14:textId="581AC9DC" w:rsidR="00DE0824" w:rsidRPr="000B4DCD" w:rsidRDefault="00DE0824" w:rsidP="004705F3">
      <w:pPr>
        <w:pStyle w:val="Caption"/>
      </w:pPr>
      <w:bookmarkStart w:id="1045"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045"/>
    </w:p>
    <w:p w14:paraId="426866CA" w14:textId="77777777" w:rsidR="00D938D3" w:rsidRPr="00971C80" w:rsidRDefault="00D938D3" w:rsidP="00D938D3">
      <w:pPr>
        <w:spacing w:before="120" w:after="120"/>
        <w:jc w:val="left"/>
        <w:rPr>
          <w:noProof/>
          <w:lang w:eastAsia="en-GB"/>
        </w:rPr>
      </w:pPr>
    </w:p>
    <w:p w14:paraId="3A3C2355"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024467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AAF8A0F" w14:textId="77777777" w:rsidR="00DA247D" w:rsidRPr="00971C80" w:rsidRDefault="00DA247D" w:rsidP="00D938D3"/>
    <w:p w14:paraId="3B504AF3" w14:textId="77777777" w:rsidR="00D938D3" w:rsidRPr="00971C80" w:rsidRDefault="00D938D3" w:rsidP="00D938D3"/>
    <w:p w14:paraId="12581C87" w14:textId="77777777" w:rsidR="00D938D3" w:rsidRPr="00971C80" w:rsidRDefault="00D938D3" w:rsidP="00D938D3"/>
    <w:p w14:paraId="594B2F1F" w14:textId="77777777" w:rsidR="00D938D3" w:rsidRPr="00971C80" w:rsidRDefault="00D938D3" w:rsidP="00D938D3"/>
    <w:p w14:paraId="345BAE6D" w14:textId="77777777" w:rsidR="00D938D3" w:rsidRPr="00971C80" w:rsidRDefault="00D938D3" w:rsidP="00D938D3"/>
    <w:p w14:paraId="3C3F503C" w14:textId="77777777" w:rsidR="00D938D3" w:rsidRPr="00971C80" w:rsidRDefault="00D938D3" w:rsidP="00D938D3"/>
    <w:p w14:paraId="63F5CFF5" w14:textId="77777777" w:rsidR="00D938D3" w:rsidRPr="001D7F39" w:rsidRDefault="00CC47EA" w:rsidP="00D938D3">
      <w:pPr>
        <w:spacing w:after="200" w:line="276" w:lineRule="auto"/>
        <w:jc w:val="left"/>
      </w:pPr>
      <w:r>
        <w:br w:type="page"/>
      </w:r>
    </w:p>
    <w:p w14:paraId="6837D2C0" w14:textId="77777777" w:rsidR="00D938D3" w:rsidRPr="00971C80" w:rsidRDefault="00D938D3" w:rsidP="00D938D3">
      <w:pPr>
        <w:pStyle w:val="Heading3"/>
      </w:pPr>
      <w:bookmarkStart w:id="1046" w:name="_Toc398808637"/>
      <w:bookmarkStart w:id="1047" w:name="_Toc489860711"/>
      <w:bookmarkStart w:id="1048" w:name="_Toc506336085"/>
      <w:bookmarkStart w:id="1049" w:name="_Toc509172441"/>
      <w:r w:rsidRPr="00971C80">
        <w:lastRenderedPageBreak/>
        <w:t>Read Instantaneous Import Block Counters</w:t>
      </w:r>
      <w:bookmarkEnd w:id="1046"/>
      <w:bookmarkEnd w:id="1047"/>
      <w:bookmarkEnd w:id="1048"/>
      <w:bookmarkEnd w:id="1049"/>
    </w:p>
    <w:p w14:paraId="409D0D6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AE8478" w14:textId="77777777" w:rsidTr="00400115">
        <w:trPr>
          <w:trHeight w:val="425"/>
        </w:trPr>
        <w:tc>
          <w:tcPr>
            <w:tcW w:w="1500" w:type="pct"/>
            <w:vAlign w:val="center"/>
          </w:tcPr>
          <w:p w14:paraId="641819B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9F27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792531B1" w14:textId="77777777" w:rsidTr="00400115">
        <w:trPr>
          <w:trHeight w:val="425"/>
        </w:trPr>
        <w:tc>
          <w:tcPr>
            <w:tcW w:w="1500" w:type="pct"/>
            <w:vAlign w:val="center"/>
          </w:tcPr>
          <w:p w14:paraId="091CE65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4BE07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A368DE5" w14:textId="77777777" w:rsidTr="00400115">
        <w:trPr>
          <w:trHeight w:val="425"/>
        </w:trPr>
        <w:tc>
          <w:tcPr>
            <w:tcW w:w="1500" w:type="pct"/>
            <w:vAlign w:val="center"/>
          </w:tcPr>
          <w:p w14:paraId="22F03AE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1178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601F144" w14:textId="77777777" w:rsidTr="00400115">
        <w:trPr>
          <w:trHeight w:val="425"/>
        </w:trPr>
        <w:tc>
          <w:tcPr>
            <w:tcW w:w="1500" w:type="pct"/>
            <w:vAlign w:val="center"/>
          </w:tcPr>
          <w:p w14:paraId="59EE4CA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5FF80E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C3F1CD5" w14:textId="77777777" w:rsidTr="00400115">
        <w:trPr>
          <w:trHeight w:val="425"/>
        </w:trPr>
        <w:tc>
          <w:tcPr>
            <w:tcW w:w="1500" w:type="pct"/>
            <w:vAlign w:val="center"/>
          </w:tcPr>
          <w:p w14:paraId="2391B07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72CB61B" w14:textId="77777777" w:rsidR="00D938D3" w:rsidRPr="00971C80" w:rsidRDefault="00D938D3" w:rsidP="00D938D3">
            <w:pPr>
              <w:spacing w:before="60" w:after="60"/>
              <w:contextualSpacing/>
              <w:rPr>
                <w:sz w:val="20"/>
                <w:szCs w:val="20"/>
              </w:rPr>
            </w:pPr>
            <w:r w:rsidRPr="00971C80">
              <w:rPr>
                <w:sz w:val="20"/>
                <w:szCs w:val="20"/>
              </w:rPr>
              <w:t>Non Critical</w:t>
            </w:r>
          </w:p>
          <w:p w14:paraId="7952E599" w14:textId="77777777" w:rsidR="00D938D3" w:rsidRPr="00971C80" w:rsidRDefault="00D938D3" w:rsidP="00D938D3">
            <w:pPr>
              <w:spacing w:before="60" w:after="60"/>
              <w:contextualSpacing/>
              <w:jc w:val="left"/>
              <w:rPr>
                <w:sz w:val="20"/>
                <w:szCs w:val="20"/>
              </w:rPr>
            </w:pPr>
          </w:p>
        </w:tc>
      </w:tr>
      <w:tr w:rsidR="00971C80" w:rsidRPr="00971C80" w14:paraId="638F6D2A" w14:textId="77777777" w:rsidTr="00400115">
        <w:trPr>
          <w:trHeight w:val="425"/>
        </w:trPr>
        <w:tc>
          <w:tcPr>
            <w:tcW w:w="1500" w:type="pct"/>
            <w:vAlign w:val="center"/>
          </w:tcPr>
          <w:p w14:paraId="1C421A2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EF13C7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7AA0203"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501C2A4B"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E991F5F" w14:textId="77777777" w:rsidTr="00400115">
        <w:trPr>
          <w:trHeight w:val="425"/>
        </w:trPr>
        <w:tc>
          <w:tcPr>
            <w:tcW w:w="1500" w:type="pct"/>
            <w:vAlign w:val="center"/>
          </w:tcPr>
          <w:p w14:paraId="105BD00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4797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75BC4CB" w14:textId="77777777" w:rsidTr="00400115">
        <w:trPr>
          <w:trHeight w:val="425"/>
        </w:trPr>
        <w:tc>
          <w:tcPr>
            <w:tcW w:w="1500" w:type="pct"/>
            <w:vAlign w:val="center"/>
          </w:tcPr>
          <w:p w14:paraId="43555A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7FA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C8DF3D3" w14:textId="77777777" w:rsidTr="00400115">
        <w:trPr>
          <w:trHeight w:val="425"/>
        </w:trPr>
        <w:tc>
          <w:tcPr>
            <w:tcW w:w="1500" w:type="pct"/>
            <w:vAlign w:val="center"/>
          </w:tcPr>
          <w:p w14:paraId="66994D9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42ED1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D7D71E5" w14:textId="77777777" w:rsidTr="00400115">
        <w:trPr>
          <w:trHeight w:val="425"/>
        </w:trPr>
        <w:tc>
          <w:tcPr>
            <w:tcW w:w="1500" w:type="pct"/>
            <w:vAlign w:val="center"/>
          </w:tcPr>
          <w:p w14:paraId="6CCFE4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E16A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463722B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C3C771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6B088D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CE66286" w14:textId="77777777" w:rsidTr="00400115">
        <w:trPr>
          <w:trHeight w:val="425"/>
        </w:trPr>
        <w:tc>
          <w:tcPr>
            <w:tcW w:w="1500" w:type="pct"/>
            <w:vAlign w:val="center"/>
          </w:tcPr>
          <w:p w14:paraId="5087525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26E4F55" w14:textId="752942E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24F33F" w14:textId="77777777" w:rsidTr="00400115">
        <w:trPr>
          <w:trHeight w:val="425"/>
        </w:trPr>
        <w:tc>
          <w:tcPr>
            <w:tcW w:w="1500" w:type="pct"/>
            <w:vAlign w:val="center"/>
          </w:tcPr>
          <w:p w14:paraId="7D5E5E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69EFE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C6E7D6C" w14:textId="77777777" w:rsidTr="00400115">
        <w:trPr>
          <w:trHeight w:val="425"/>
        </w:trPr>
        <w:tc>
          <w:tcPr>
            <w:tcW w:w="1500" w:type="pct"/>
            <w:vAlign w:val="center"/>
          </w:tcPr>
          <w:p w14:paraId="3B945D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C858E7" w14:textId="3591BF6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076B90"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61B63E64"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27845C52"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BD66F09"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9B62A0" w14:textId="77777777" w:rsidTr="00400115">
        <w:trPr>
          <w:trHeight w:val="425"/>
        </w:trPr>
        <w:tc>
          <w:tcPr>
            <w:tcW w:w="1500" w:type="pct"/>
            <w:vAlign w:val="center"/>
          </w:tcPr>
          <w:p w14:paraId="05CE40D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49A898A" w14:textId="16BED33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014976B4" w14:textId="77777777" w:rsidTr="00400115">
        <w:trPr>
          <w:trHeight w:val="425"/>
        </w:trPr>
        <w:tc>
          <w:tcPr>
            <w:tcW w:w="1500" w:type="pct"/>
            <w:vAlign w:val="center"/>
          </w:tcPr>
          <w:p w14:paraId="2F2378C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7EDC5BC7"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6B9CF1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27713EA" w14:textId="77777777" w:rsidTr="00400115">
        <w:trPr>
          <w:trHeight w:val="425"/>
        </w:trPr>
        <w:tc>
          <w:tcPr>
            <w:tcW w:w="1500" w:type="pct"/>
            <w:vAlign w:val="center"/>
          </w:tcPr>
          <w:p w14:paraId="7A5B7B5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983318"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43ECE76D"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2D12CED" w14:textId="77777777" w:rsidTr="00400115">
        <w:trPr>
          <w:trHeight w:val="425"/>
        </w:trPr>
        <w:tc>
          <w:tcPr>
            <w:tcW w:w="1500" w:type="pct"/>
            <w:vAlign w:val="center"/>
          </w:tcPr>
          <w:p w14:paraId="5D43F79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137F0267"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A8BDE05" w14:textId="77777777" w:rsidR="001C5F84" w:rsidRPr="00713C07" w:rsidRDefault="009F1952" w:rsidP="00F64DC5">
            <w:pPr>
              <w:spacing w:before="60" w:after="60"/>
              <w:contextualSpacing/>
              <w:jc w:val="left"/>
              <w:rPr>
                <w:sz w:val="20"/>
                <w:szCs w:val="20"/>
              </w:rPr>
            </w:pPr>
            <w:r>
              <w:rPr>
                <w:sz w:val="20"/>
                <w:szCs w:val="20"/>
              </w:rPr>
              <w:t>GCS13b</w:t>
            </w:r>
          </w:p>
        </w:tc>
      </w:tr>
    </w:tbl>
    <w:p w14:paraId="1DB54209" w14:textId="77777777" w:rsidR="001C5F84" w:rsidRDefault="001C5F84" w:rsidP="001C5F84"/>
    <w:p w14:paraId="4DB3271D" w14:textId="77777777" w:rsidR="00D938D3" w:rsidRPr="00EA6BD0" w:rsidRDefault="006D6EE0" w:rsidP="006B1C5F">
      <w:pPr>
        <w:pStyle w:val="Heading4"/>
      </w:pPr>
      <w:r w:rsidRPr="00EA6BD0">
        <w:lastRenderedPageBreak/>
        <w:t>Specific Data Items for this Request</w:t>
      </w:r>
      <w:r w:rsidR="00D938D3" w:rsidRPr="00EA6BD0">
        <w:t xml:space="preserve"> </w:t>
      </w:r>
    </w:p>
    <w:p w14:paraId="6CF06730"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2589A941" w14:textId="77777777" w:rsidTr="00400115">
        <w:trPr>
          <w:trHeight w:val="553"/>
        </w:trPr>
        <w:tc>
          <w:tcPr>
            <w:tcW w:w="963" w:type="pct"/>
          </w:tcPr>
          <w:p w14:paraId="5DB38C9B"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25ED00" w14:textId="77777777" w:rsidR="00D938D3" w:rsidRPr="00971C80" w:rsidRDefault="00D938D3" w:rsidP="006B1C5F">
            <w:pPr>
              <w:keepNext/>
              <w:jc w:val="left"/>
              <w:rPr>
                <w:b/>
                <w:sz w:val="20"/>
                <w:szCs w:val="20"/>
              </w:rPr>
            </w:pPr>
            <w:r w:rsidRPr="00971C80">
              <w:rPr>
                <w:b/>
                <w:sz w:val="20"/>
                <w:szCs w:val="20"/>
              </w:rPr>
              <w:t>Description</w:t>
            </w:r>
          </w:p>
          <w:p w14:paraId="6601F8E8"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4B6C94D"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235573D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20495260"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7E9F5DB"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0B9C0A" w14:textId="77777777" w:rsidTr="00400115">
        <w:trPr>
          <w:cantSplit/>
        </w:trPr>
        <w:tc>
          <w:tcPr>
            <w:tcW w:w="963" w:type="pct"/>
          </w:tcPr>
          <w:p w14:paraId="2D2EDC29"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79C0D78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1A2113"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6373C29F"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FE3D2E" w14:textId="77777777" w:rsidR="005247AA" w:rsidRPr="00971C80" w:rsidRDefault="005247AA" w:rsidP="006B1C5F">
            <w:pPr>
              <w:keepNext/>
              <w:spacing w:before="60" w:after="60"/>
              <w:jc w:val="left"/>
              <w:rPr>
                <w:rFonts w:eastAsia="Calibri"/>
                <w:i/>
                <w:iCs/>
                <w:sz w:val="20"/>
                <w:szCs w:val="20"/>
              </w:rPr>
            </w:pPr>
          </w:p>
        </w:tc>
        <w:tc>
          <w:tcPr>
            <w:tcW w:w="621" w:type="pct"/>
          </w:tcPr>
          <w:p w14:paraId="367DEB5F"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17BB7774"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DE24BC0"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D80B77A"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E6DE181" w14:textId="31BAAE97" w:rsidR="00DE0824" w:rsidRPr="000B4DCD" w:rsidRDefault="00DE0824" w:rsidP="004705F3">
      <w:pPr>
        <w:pStyle w:val="Caption"/>
      </w:pPr>
      <w:bookmarkStart w:id="1050"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050"/>
    </w:p>
    <w:p w14:paraId="087102B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281A28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2443D60" w14:textId="77777777" w:rsidR="00D938D3" w:rsidRPr="00971C80" w:rsidRDefault="00D938D3" w:rsidP="00D938D3">
      <w:pPr>
        <w:rPr>
          <w:strike/>
        </w:rPr>
      </w:pPr>
    </w:p>
    <w:p w14:paraId="3EF3784C" w14:textId="77777777" w:rsidR="00D938D3" w:rsidRPr="00971C80" w:rsidRDefault="00D938D3" w:rsidP="00D938D3"/>
    <w:p w14:paraId="1D5ACF28" w14:textId="77777777" w:rsidR="00D938D3" w:rsidRPr="00971C80" w:rsidRDefault="00D938D3" w:rsidP="00D938D3"/>
    <w:p w14:paraId="3FC9F950" w14:textId="77777777" w:rsidR="00D938D3" w:rsidRPr="00971C80" w:rsidRDefault="00D938D3" w:rsidP="00D938D3"/>
    <w:p w14:paraId="426E4C5A" w14:textId="77777777" w:rsidR="00D938D3" w:rsidRPr="00971C80" w:rsidRDefault="00D938D3" w:rsidP="00D938D3"/>
    <w:p w14:paraId="1C73EDD1" w14:textId="77777777" w:rsidR="00D938D3" w:rsidRPr="00971C80" w:rsidRDefault="00D938D3" w:rsidP="00D938D3"/>
    <w:p w14:paraId="26772B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4D01054" w14:textId="77777777" w:rsidR="00D938D3" w:rsidRPr="00971C80" w:rsidRDefault="00D938D3" w:rsidP="00D938D3">
      <w:pPr>
        <w:pStyle w:val="Heading3"/>
      </w:pPr>
      <w:bookmarkStart w:id="1051" w:name="_Toc398808638"/>
      <w:bookmarkStart w:id="1052" w:name="_Toc489860712"/>
      <w:bookmarkStart w:id="1053" w:name="_Toc506336086"/>
      <w:bookmarkStart w:id="1054" w:name="_Toc509172442"/>
      <w:r w:rsidRPr="00971C80">
        <w:lastRenderedPageBreak/>
        <w:t>Read Instantaneous Export Registers</w:t>
      </w:r>
      <w:bookmarkEnd w:id="1051"/>
      <w:bookmarkEnd w:id="1052"/>
      <w:bookmarkEnd w:id="1053"/>
      <w:bookmarkEnd w:id="1054"/>
    </w:p>
    <w:p w14:paraId="7D0F4380"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46BDE6" w14:textId="77777777" w:rsidTr="00400115">
        <w:trPr>
          <w:trHeight w:val="425"/>
        </w:trPr>
        <w:tc>
          <w:tcPr>
            <w:tcW w:w="1500" w:type="pct"/>
            <w:vAlign w:val="center"/>
          </w:tcPr>
          <w:p w14:paraId="4D9D6F4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BC3A2B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6B48C79E" w14:textId="77777777" w:rsidTr="00400115">
        <w:trPr>
          <w:trHeight w:val="425"/>
        </w:trPr>
        <w:tc>
          <w:tcPr>
            <w:tcW w:w="1500" w:type="pct"/>
            <w:vAlign w:val="center"/>
          </w:tcPr>
          <w:p w14:paraId="33EFCB7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5E57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7A0514D1" w14:textId="77777777" w:rsidTr="00400115">
        <w:trPr>
          <w:trHeight w:val="425"/>
        </w:trPr>
        <w:tc>
          <w:tcPr>
            <w:tcW w:w="1500" w:type="pct"/>
            <w:vAlign w:val="center"/>
          </w:tcPr>
          <w:p w14:paraId="621EE8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CFB95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61A77E16" w14:textId="77777777" w:rsidTr="00400115">
        <w:trPr>
          <w:trHeight w:val="425"/>
        </w:trPr>
        <w:tc>
          <w:tcPr>
            <w:tcW w:w="1500" w:type="pct"/>
            <w:vAlign w:val="center"/>
          </w:tcPr>
          <w:p w14:paraId="2FFC7F3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A8A95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574171C"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7D79AAB" w14:textId="77777777" w:rsidTr="00400115">
        <w:trPr>
          <w:trHeight w:val="425"/>
        </w:trPr>
        <w:tc>
          <w:tcPr>
            <w:tcW w:w="1500" w:type="pct"/>
            <w:vAlign w:val="center"/>
          </w:tcPr>
          <w:p w14:paraId="719D07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0460B8E" w14:textId="77777777" w:rsidR="00D938D3" w:rsidRPr="00971C80" w:rsidRDefault="00D938D3" w:rsidP="00D938D3">
            <w:pPr>
              <w:spacing w:before="60" w:after="60"/>
              <w:contextualSpacing/>
              <w:rPr>
                <w:sz w:val="20"/>
                <w:szCs w:val="20"/>
              </w:rPr>
            </w:pPr>
            <w:r w:rsidRPr="00971C80">
              <w:rPr>
                <w:sz w:val="20"/>
                <w:szCs w:val="20"/>
              </w:rPr>
              <w:t>Non Critical</w:t>
            </w:r>
          </w:p>
          <w:p w14:paraId="0A361530" w14:textId="77777777" w:rsidR="00D938D3" w:rsidRPr="00971C80" w:rsidRDefault="00D938D3" w:rsidP="00D938D3">
            <w:pPr>
              <w:spacing w:before="60" w:after="60"/>
              <w:contextualSpacing/>
              <w:jc w:val="left"/>
              <w:rPr>
                <w:sz w:val="20"/>
                <w:szCs w:val="20"/>
              </w:rPr>
            </w:pPr>
          </w:p>
        </w:tc>
      </w:tr>
      <w:tr w:rsidR="00971C80" w:rsidRPr="00971C80" w14:paraId="3BED2BB9" w14:textId="77777777" w:rsidTr="00400115">
        <w:trPr>
          <w:trHeight w:val="425"/>
        </w:trPr>
        <w:tc>
          <w:tcPr>
            <w:tcW w:w="1500" w:type="pct"/>
            <w:vAlign w:val="center"/>
          </w:tcPr>
          <w:p w14:paraId="05556F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9B1075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772715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C72D1F3" w14:textId="77777777" w:rsidR="00D938D3" w:rsidRPr="00971C80" w:rsidRDefault="00D938D3" w:rsidP="00D938D3">
            <w:pPr>
              <w:spacing w:before="60" w:after="60"/>
              <w:contextualSpacing/>
              <w:jc w:val="left"/>
              <w:rPr>
                <w:sz w:val="20"/>
                <w:szCs w:val="20"/>
              </w:rPr>
            </w:pPr>
          </w:p>
        </w:tc>
      </w:tr>
      <w:tr w:rsidR="00971C80" w:rsidRPr="00971C80" w14:paraId="46721296" w14:textId="77777777" w:rsidTr="00400115">
        <w:trPr>
          <w:trHeight w:val="425"/>
        </w:trPr>
        <w:tc>
          <w:tcPr>
            <w:tcW w:w="1500" w:type="pct"/>
            <w:vAlign w:val="center"/>
          </w:tcPr>
          <w:p w14:paraId="14B326E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E77B4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CA5290F" w14:textId="77777777" w:rsidTr="00400115">
        <w:trPr>
          <w:trHeight w:val="425"/>
        </w:trPr>
        <w:tc>
          <w:tcPr>
            <w:tcW w:w="1500" w:type="pct"/>
            <w:vAlign w:val="center"/>
          </w:tcPr>
          <w:p w14:paraId="213FE7A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BA5A48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1119E18" w14:textId="77777777" w:rsidTr="00400115">
        <w:trPr>
          <w:trHeight w:val="425"/>
        </w:trPr>
        <w:tc>
          <w:tcPr>
            <w:tcW w:w="1500" w:type="pct"/>
            <w:vAlign w:val="center"/>
          </w:tcPr>
          <w:p w14:paraId="3724D46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F556D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03C204" w14:textId="77777777" w:rsidTr="00400115">
        <w:trPr>
          <w:trHeight w:val="425"/>
        </w:trPr>
        <w:tc>
          <w:tcPr>
            <w:tcW w:w="1500" w:type="pct"/>
            <w:vAlign w:val="center"/>
          </w:tcPr>
          <w:p w14:paraId="2BEAE1B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CE167D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599ED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F2E673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3A27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976C4BF" w14:textId="77777777" w:rsidTr="00400115">
        <w:trPr>
          <w:trHeight w:val="425"/>
        </w:trPr>
        <w:tc>
          <w:tcPr>
            <w:tcW w:w="1500" w:type="pct"/>
            <w:vAlign w:val="center"/>
          </w:tcPr>
          <w:p w14:paraId="673700F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42E260E" w14:textId="4B05622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C32293" w14:textId="77777777" w:rsidTr="00400115">
        <w:trPr>
          <w:trHeight w:val="425"/>
        </w:trPr>
        <w:tc>
          <w:tcPr>
            <w:tcW w:w="1500" w:type="pct"/>
            <w:vAlign w:val="center"/>
          </w:tcPr>
          <w:p w14:paraId="1C66AF2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5B186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D223EFF" w14:textId="77777777" w:rsidTr="00400115">
        <w:trPr>
          <w:trHeight w:val="425"/>
        </w:trPr>
        <w:tc>
          <w:tcPr>
            <w:tcW w:w="1500" w:type="pct"/>
            <w:vAlign w:val="center"/>
          </w:tcPr>
          <w:p w14:paraId="701213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06FF0A6" w14:textId="466A7B8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16FB757"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15D976C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52AF4E85"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A641910"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5A79D043" w14:textId="77777777" w:rsidTr="00400115">
        <w:trPr>
          <w:trHeight w:val="425"/>
        </w:trPr>
        <w:tc>
          <w:tcPr>
            <w:tcW w:w="1500" w:type="pct"/>
            <w:vAlign w:val="center"/>
          </w:tcPr>
          <w:p w14:paraId="05D7A1B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C63C498" w14:textId="61C8B21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AE7154" w14:textId="77777777" w:rsidTr="00400115">
        <w:trPr>
          <w:trHeight w:val="425"/>
        </w:trPr>
        <w:tc>
          <w:tcPr>
            <w:tcW w:w="1500" w:type="pct"/>
            <w:vAlign w:val="center"/>
          </w:tcPr>
          <w:p w14:paraId="0E377A6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F6FA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54B0F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34E50B6" w14:textId="77777777" w:rsidTr="00400115">
        <w:trPr>
          <w:trHeight w:val="425"/>
        </w:trPr>
        <w:tc>
          <w:tcPr>
            <w:tcW w:w="1500" w:type="pct"/>
            <w:vAlign w:val="center"/>
          </w:tcPr>
          <w:p w14:paraId="1E3E895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27C91D"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15B36B2"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466CAEED" w14:textId="77777777" w:rsidTr="00400115">
        <w:trPr>
          <w:trHeight w:val="425"/>
        </w:trPr>
        <w:tc>
          <w:tcPr>
            <w:tcW w:w="1500" w:type="pct"/>
            <w:vAlign w:val="center"/>
          </w:tcPr>
          <w:p w14:paraId="7E7B2E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AC5E85"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2DB2FBA5" w14:textId="77777777" w:rsidR="009F1952" w:rsidRPr="00713C07" w:rsidRDefault="009F1952" w:rsidP="00F64DC5">
            <w:pPr>
              <w:spacing w:before="60" w:after="60"/>
              <w:contextualSpacing/>
              <w:jc w:val="left"/>
              <w:rPr>
                <w:sz w:val="20"/>
                <w:szCs w:val="20"/>
              </w:rPr>
            </w:pPr>
            <w:r>
              <w:rPr>
                <w:sz w:val="20"/>
                <w:szCs w:val="20"/>
              </w:rPr>
              <w:t>N/A</w:t>
            </w:r>
          </w:p>
        </w:tc>
      </w:tr>
    </w:tbl>
    <w:p w14:paraId="527F8699" w14:textId="77777777" w:rsidR="009F1952" w:rsidRDefault="009F1952" w:rsidP="009F1952"/>
    <w:p w14:paraId="015B86E2" w14:textId="77777777" w:rsidR="00D938D3" w:rsidRPr="00EA6BD0" w:rsidRDefault="006D6EE0" w:rsidP="006B1C5F">
      <w:pPr>
        <w:pStyle w:val="Heading4"/>
      </w:pPr>
      <w:r w:rsidRPr="00EA6BD0">
        <w:lastRenderedPageBreak/>
        <w:t>Specific Data Items for this Request</w:t>
      </w:r>
      <w:r w:rsidR="00D938D3" w:rsidRPr="00EA6BD0">
        <w:t xml:space="preserve"> </w:t>
      </w:r>
    </w:p>
    <w:p w14:paraId="2F5243C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49130AA" w14:textId="77777777" w:rsidTr="00400115">
        <w:trPr>
          <w:trHeight w:val="282"/>
        </w:trPr>
        <w:tc>
          <w:tcPr>
            <w:tcW w:w="962" w:type="pct"/>
          </w:tcPr>
          <w:p w14:paraId="01FEDB33"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292BF175"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5DAE100"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08F6746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1DCB333"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AD3A5EC"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40847B3" w14:textId="77777777" w:rsidTr="00400115">
        <w:tc>
          <w:tcPr>
            <w:tcW w:w="962" w:type="pct"/>
          </w:tcPr>
          <w:p w14:paraId="3104D31C"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21239B7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10B45E"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11E46F90"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0398B312"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141A5F2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52C13C0D"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5A29933E"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0802872C"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2CB37805" w14:textId="6B660BE0" w:rsidR="00DE0824" w:rsidRPr="000B4DCD" w:rsidRDefault="00DE0824" w:rsidP="004705F3">
      <w:pPr>
        <w:pStyle w:val="Caption"/>
      </w:pPr>
      <w:bookmarkStart w:id="1055"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055"/>
    </w:p>
    <w:p w14:paraId="7C10110F" w14:textId="77777777" w:rsidR="00D938D3" w:rsidRPr="00971C80" w:rsidRDefault="00D938D3" w:rsidP="00D938D3">
      <w:pPr>
        <w:spacing w:before="120" w:after="120"/>
        <w:jc w:val="left"/>
        <w:rPr>
          <w:noProof/>
          <w:lang w:eastAsia="en-GB"/>
        </w:rPr>
      </w:pPr>
    </w:p>
    <w:p w14:paraId="0F6B63F7" w14:textId="77777777" w:rsidR="00D938D3" w:rsidRPr="00EA6BD0" w:rsidRDefault="007E313C" w:rsidP="00F000C9">
      <w:pPr>
        <w:pStyle w:val="Heading4"/>
      </w:pPr>
      <w:r w:rsidRPr="00EA6BD0">
        <w:tab/>
      </w:r>
      <w:r w:rsidR="006D6EE0" w:rsidRPr="00EA6BD0">
        <w:t>S</w:t>
      </w:r>
      <w:r w:rsidR="00D938D3" w:rsidRPr="00EA6BD0">
        <w:t>pecific Validation for this Request</w:t>
      </w:r>
      <w:r w:rsidR="00D938D3" w:rsidRPr="00EA6BD0">
        <w:tab/>
      </w:r>
    </w:p>
    <w:p w14:paraId="25E6A3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C180B8D" w14:textId="77777777" w:rsidR="00DA247D" w:rsidRPr="00971C80" w:rsidRDefault="00DA247D" w:rsidP="00D938D3"/>
    <w:p w14:paraId="617FE53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289ED71" w14:textId="77777777" w:rsidR="00D938D3" w:rsidRPr="00971C80" w:rsidRDefault="00D938D3" w:rsidP="00D938D3">
      <w:pPr>
        <w:pStyle w:val="Heading3"/>
      </w:pPr>
      <w:bookmarkStart w:id="1056" w:name="_Toc398808639"/>
      <w:bookmarkStart w:id="1057" w:name="_Toc489860713"/>
      <w:bookmarkStart w:id="1058" w:name="_Toc506336087"/>
      <w:bookmarkStart w:id="1059" w:name="_Toc509172443"/>
      <w:r w:rsidRPr="00971C80">
        <w:lastRenderedPageBreak/>
        <w:t>Read Instantaneous Prepay Values</w:t>
      </w:r>
      <w:bookmarkEnd w:id="1056"/>
      <w:bookmarkEnd w:id="1057"/>
      <w:bookmarkEnd w:id="1058"/>
      <w:bookmarkEnd w:id="1059"/>
    </w:p>
    <w:p w14:paraId="0066B5D6"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7BFCF94" w14:textId="77777777" w:rsidTr="00400115">
        <w:trPr>
          <w:trHeight w:val="425"/>
        </w:trPr>
        <w:tc>
          <w:tcPr>
            <w:tcW w:w="1500" w:type="pct"/>
            <w:vAlign w:val="center"/>
          </w:tcPr>
          <w:p w14:paraId="7F5A858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C21C2D"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37112F5C" w14:textId="77777777" w:rsidTr="00400115">
        <w:trPr>
          <w:trHeight w:val="425"/>
        </w:trPr>
        <w:tc>
          <w:tcPr>
            <w:tcW w:w="1500" w:type="pct"/>
            <w:vAlign w:val="center"/>
          </w:tcPr>
          <w:p w14:paraId="648B237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DBE5F1"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7E364868" w14:textId="77777777" w:rsidTr="00400115">
        <w:trPr>
          <w:trHeight w:val="425"/>
        </w:trPr>
        <w:tc>
          <w:tcPr>
            <w:tcW w:w="1500" w:type="pct"/>
            <w:vAlign w:val="center"/>
          </w:tcPr>
          <w:p w14:paraId="2952A9F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34F8F38"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24812B76" w14:textId="77777777" w:rsidTr="00400115">
        <w:trPr>
          <w:trHeight w:val="425"/>
        </w:trPr>
        <w:tc>
          <w:tcPr>
            <w:tcW w:w="1500" w:type="pct"/>
            <w:vAlign w:val="center"/>
          </w:tcPr>
          <w:p w14:paraId="0384C1A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70617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FCF086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274A04F" w14:textId="77777777" w:rsidTr="00400115">
        <w:trPr>
          <w:trHeight w:val="425"/>
        </w:trPr>
        <w:tc>
          <w:tcPr>
            <w:tcW w:w="1500" w:type="pct"/>
            <w:vAlign w:val="center"/>
          </w:tcPr>
          <w:p w14:paraId="0A6D068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9FB5B8" w14:textId="77777777" w:rsidR="00D938D3" w:rsidRPr="00971C80" w:rsidRDefault="00D938D3" w:rsidP="00D938D3">
            <w:pPr>
              <w:spacing w:before="60" w:after="60"/>
              <w:contextualSpacing/>
              <w:rPr>
                <w:sz w:val="20"/>
                <w:szCs w:val="20"/>
              </w:rPr>
            </w:pPr>
            <w:r w:rsidRPr="00971C80">
              <w:rPr>
                <w:sz w:val="20"/>
                <w:szCs w:val="20"/>
              </w:rPr>
              <w:t>Non Critical</w:t>
            </w:r>
          </w:p>
          <w:p w14:paraId="710B1D6C" w14:textId="77777777" w:rsidR="00D938D3" w:rsidRPr="00971C80" w:rsidRDefault="00D938D3" w:rsidP="00D938D3">
            <w:pPr>
              <w:spacing w:before="60" w:after="60"/>
              <w:contextualSpacing/>
              <w:jc w:val="left"/>
              <w:rPr>
                <w:i/>
                <w:vertAlign w:val="subscript"/>
              </w:rPr>
            </w:pPr>
          </w:p>
        </w:tc>
      </w:tr>
      <w:tr w:rsidR="00971C80" w:rsidRPr="00971C80" w14:paraId="19909C5B" w14:textId="77777777" w:rsidTr="00400115">
        <w:trPr>
          <w:trHeight w:val="425"/>
        </w:trPr>
        <w:tc>
          <w:tcPr>
            <w:tcW w:w="1500" w:type="pct"/>
            <w:vAlign w:val="center"/>
          </w:tcPr>
          <w:p w14:paraId="5F36DC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6A5BB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25DE64"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AD15D85"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CFDA4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D549814" w14:textId="77777777" w:rsidTr="00400115">
        <w:trPr>
          <w:trHeight w:val="425"/>
        </w:trPr>
        <w:tc>
          <w:tcPr>
            <w:tcW w:w="1500" w:type="pct"/>
            <w:vAlign w:val="center"/>
          </w:tcPr>
          <w:p w14:paraId="5BCB1D8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A37E4E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160028" w14:textId="77777777" w:rsidTr="00400115">
        <w:trPr>
          <w:trHeight w:val="425"/>
        </w:trPr>
        <w:tc>
          <w:tcPr>
            <w:tcW w:w="1500" w:type="pct"/>
            <w:vAlign w:val="center"/>
          </w:tcPr>
          <w:p w14:paraId="615B194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EE55C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ABEF96" w14:textId="77777777" w:rsidTr="00400115">
        <w:trPr>
          <w:trHeight w:val="425"/>
        </w:trPr>
        <w:tc>
          <w:tcPr>
            <w:tcW w:w="1500" w:type="pct"/>
            <w:vAlign w:val="center"/>
          </w:tcPr>
          <w:p w14:paraId="2710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F095B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C391B3" w14:textId="77777777" w:rsidTr="00400115">
        <w:trPr>
          <w:trHeight w:val="425"/>
        </w:trPr>
        <w:tc>
          <w:tcPr>
            <w:tcW w:w="1500" w:type="pct"/>
            <w:vAlign w:val="center"/>
          </w:tcPr>
          <w:p w14:paraId="0113152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1E38F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67CAC2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E652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F5FBA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C5F490" w14:textId="77777777" w:rsidTr="00400115">
        <w:trPr>
          <w:trHeight w:val="425"/>
        </w:trPr>
        <w:tc>
          <w:tcPr>
            <w:tcW w:w="1500" w:type="pct"/>
            <w:vAlign w:val="center"/>
          </w:tcPr>
          <w:p w14:paraId="25B9790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7653598" w14:textId="73F5B6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7A4BFFB" w14:textId="77777777" w:rsidTr="00400115">
        <w:trPr>
          <w:trHeight w:val="425"/>
        </w:trPr>
        <w:tc>
          <w:tcPr>
            <w:tcW w:w="1500" w:type="pct"/>
            <w:vAlign w:val="center"/>
          </w:tcPr>
          <w:p w14:paraId="25442B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33948A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7D42082" w14:textId="77777777" w:rsidTr="00400115">
        <w:trPr>
          <w:trHeight w:val="425"/>
        </w:trPr>
        <w:tc>
          <w:tcPr>
            <w:tcW w:w="1500" w:type="pct"/>
            <w:vAlign w:val="center"/>
          </w:tcPr>
          <w:p w14:paraId="5665B21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CEC9" w14:textId="6D01B1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DA2B1DD"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358E31A5"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2B134FEC"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EEDE76E"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6EA036" w14:textId="77777777" w:rsidTr="00400115">
        <w:trPr>
          <w:trHeight w:val="425"/>
        </w:trPr>
        <w:tc>
          <w:tcPr>
            <w:tcW w:w="1500" w:type="pct"/>
            <w:vAlign w:val="center"/>
          </w:tcPr>
          <w:p w14:paraId="0FEFE1E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0B97FF6" w14:textId="44E28E8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289E8A2" w14:textId="77777777" w:rsidTr="00400115">
        <w:trPr>
          <w:trHeight w:val="425"/>
        </w:trPr>
        <w:tc>
          <w:tcPr>
            <w:tcW w:w="1500" w:type="pct"/>
            <w:vAlign w:val="center"/>
          </w:tcPr>
          <w:p w14:paraId="1A05190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09DE594"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7D35E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D3C7DF" w14:textId="77777777" w:rsidTr="00400115">
        <w:trPr>
          <w:trHeight w:val="425"/>
        </w:trPr>
        <w:tc>
          <w:tcPr>
            <w:tcW w:w="1500" w:type="pct"/>
            <w:vAlign w:val="center"/>
          </w:tcPr>
          <w:p w14:paraId="5FAE898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DE2754"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69798F4"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2A77DFBA" w14:textId="77777777" w:rsidTr="00400115">
        <w:trPr>
          <w:trHeight w:val="425"/>
        </w:trPr>
        <w:tc>
          <w:tcPr>
            <w:tcW w:w="1500" w:type="pct"/>
            <w:vAlign w:val="center"/>
          </w:tcPr>
          <w:p w14:paraId="47A779F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FF15A0"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AEDA8F8" w14:textId="77777777" w:rsidR="009F1952" w:rsidRPr="00713C07" w:rsidRDefault="000D649C" w:rsidP="00F64DC5">
            <w:pPr>
              <w:spacing w:before="60" w:after="60"/>
              <w:contextualSpacing/>
              <w:jc w:val="left"/>
              <w:rPr>
                <w:sz w:val="20"/>
                <w:szCs w:val="20"/>
              </w:rPr>
            </w:pPr>
            <w:r>
              <w:rPr>
                <w:sz w:val="20"/>
                <w:szCs w:val="20"/>
              </w:rPr>
              <w:t>GCS14</w:t>
            </w:r>
          </w:p>
        </w:tc>
      </w:tr>
    </w:tbl>
    <w:p w14:paraId="53CEADCC" w14:textId="77777777" w:rsidR="009F1952" w:rsidRDefault="009F1952" w:rsidP="009F1952"/>
    <w:p w14:paraId="3AEE5309" w14:textId="77777777" w:rsidR="00D938D3" w:rsidRPr="00EA6BD0" w:rsidRDefault="006D6EE0" w:rsidP="00F000C9">
      <w:pPr>
        <w:pStyle w:val="Heading4"/>
      </w:pPr>
      <w:r w:rsidRPr="00EA6BD0">
        <w:lastRenderedPageBreak/>
        <w:t>Specific Data Items for this Request</w:t>
      </w:r>
      <w:r w:rsidR="00D938D3" w:rsidRPr="00EA6BD0">
        <w:t xml:space="preserve"> </w:t>
      </w:r>
    </w:p>
    <w:p w14:paraId="63F457A2"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0A8170B5" w14:textId="77777777" w:rsidTr="00400115">
        <w:trPr>
          <w:trHeight w:val="553"/>
        </w:trPr>
        <w:tc>
          <w:tcPr>
            <w:tcW w:w="1001" w:type="pct"/>
          </w:tcPr>
          <w:p w14:paraId="2FD2DA1D"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7065277" w14:textId="77777777" w:rsidR="00D938D3" w:rsidRPr="00971C80" w:rsidRDefault="00D938D3" w:rsidP="000D649C">
            <w:pPr>
              <w:keepNext/>
              <w:jc w:val="left"/>
              <w:rPr>
                <w:b/>
                <w:sz w:val="20"/>
                <w:szCs w:val="20"/>
              </w:rPr>
            </w:pPr>
            <w:r w:rsidRPr="00971C80">
              <w:rPr>
                <w:b/>
                <w:sz w:val="20"/>
                <w:szCs w:val="20"/>
              </w:rPr>
              <w:t>Description</w:t>
            </w:r>
          </w:p>
          <w:p w14:paraId="58968774"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21D76062"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5E99510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AC5CFE2"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51C4EB3D"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74B9E073" w14:textId="77777777" w:rsidTr="00400115">
        <w:trPr>
          <w:cantSplit/>
        </w:trPr>
        <w:tc>
          <w:tcPr>
            <w:tcW w:w="1001" w:type="pct"/>
          </w:tcPr>
          <w:p w14:paraId="22CD98A9"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44665B1E"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5C271EE"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2F997DBF"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E79CA66" w14:textId="77777777" w:rsidR="005247AA" w:rsidRPr="00971C80" w:rsidRDefault="005247AA" w:rsidP="000D649C">
            <w:pPr>
              <w:keepNext/>
              <w:spacing w:before="60" w:after="60"/>
              <w:jc w:val="left"/>
              <w:rPr>
                <w:rFonts w:eastAsia="Calibri"/>
                <w:i/>
                <w:iCs/>
                <w:sz w:val="20"/>
                <w:szCs w:val="20"/>
              </w:rPr>
            </w:pPr>
          </w:p>
        </w:tc>
        <w:tc>
          <w:tcPr>
            <w:tcW w:w="621" w:type="pct"/>
          </w:tcPr>
          <w:p w14:paraId="115685DF"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3F5A752F"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0C4E5642"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44FCEB6"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48ECC" w14:textId="4283B2EE" w:rsidR="00DE0824" w:rsidRPr="000B4DCD" w:rsidRDefault="00DE0824" w:rsidP="004705F3">
      <w:pPr>
        <w:pStyle w:val="Caption"/>
      </w:pPr>
      <w:bookmarkStart w:id="1060"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060"/>
    </w:p>
    <w:p w14:paraId="7046D4B0" w14:textId="77777777" w:rsidR="00D938D3" w:rsidRPr="00971C80" w:rsidRDefault="00D938D3" w:rsidP="00D938D3">
      <w:pPr>
        <w:spacing w:before="120" w:after="120"/>
        <w:jc w:val="left"/>
        <w:rPr>
          <w:noProof/>
          <w:lang w:eastAsia="en-GB"/>
        </w:rPr>
      </w:pPr>
    </w:p>
    <w:p w14:paraId="685A670F"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6F30A5D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857A29E" w14:textId="77777777" w:rsidR="00D938D3" w:rsidRPr="00971C80" w:rsidRDefault="00D938D3" w:rsidP="00D938D3">
      <w:pPr>
        <w:rPr>
          <w:sz w:val="20"/>
          <w:szCs w:val="20"/>
        </w:rPr>
      </w:pPr>
    </w:p>
    <w:p w14:paraId="15065C25" w14:textId="77777777" w:rsidR="00D938D3" w:rsidRPr="00971C80" w:rsidRDefault="00D938D3" w:rsidP="00D938D3"/>
    <w:p w14:paraId="3009BBA1" w14:textId="77777777" w:rsidR="00D938D3" w:rsidRPr="00971C80" w:rsidRDefault="00D938D3" w:rsidP="00D938D3"/>
    <w:p w14:paraId="006FCE35" w14:textId="77777777" w:rsidR="00D938D3" w:rsidRPr="00971C80" w:rsidRDefault="00D938D3" w:rsidP="00D938D3"/>
    <w:p w14:paraId="5C467C0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7100769" w14:textId="77777777" w:rsidR="00D938D3" w:rsidRPr="00971C80" w:rsidRDefault="00D938D3" w:rsidP="00D938D3">
      <w:pPr>
        <w:pStyle w:val="Heading3"/>
      </w:pPr>
      <w:bookmarkStart w:id="1061" w:name="_Toc398808641"/>
      <w:bookmarkStart w:id="1062" w:name="_Toc489860714"/>
      <w:bookmarkStart w:id="1063" w:name="_Toc506336088"/>
      <w:bookmarkStart w:id="1064" w:name="_Toc509172444"/>
      <w:r w:rsidRPr="00971C80">
        <w:lastRenderedPageBreak/>
        <w:t>Retrieve Change Of Mode / Tariff Triggered Billing Data Log</w:t>
      </w:r>
      <w:bookmarkEnd w:id="1061"/>
      <w:bookmarkEnd w:id="1062"/>
      <w:bookmarkEnd w:id="1063"/>
      <w:bookmarkEnd w:id="1064"/>
    </w:p>
    <w:p w14:paraId="5CF90C4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3D488F" w14:textId="77777777" w:rsidTr="00400115">
        <w:trPr>
          <w:trHeight w:val="425"/>
        </w:trPr>
        <w:tc>
          <w:tcPr>
            <w:tcW w:w="1500" w:type="pct"/>
            <w:vAlign w:val="center"/>
          </w:tcPr>
          <w:p w14:paraId="5959D8E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E354E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6B80D639" w14:textId="77777777" w:rsidTr="00400115">
        <w:trPr>
          <w:trHeight w:val="425"/>
        </w:trPr>
        <w:tc>
          <w:tcPr>
            <w:tcW w:w="1500" w:type="pct"/>
            <w:vAlign w:val="center"/>
          </w:tcPr>
          <w:p w14:paraId="5C156E9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D406C2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A349C83" w14:textId="77777777" w:rsidTr="00400115">
        <w:trPr>
          <w:trHeight w:val="425"/>
        </w:trPr>
        <w:tc>
          <w:tcPr>
            <w:tcW w:w="1500" w:type="pct"/>
            <w:vAlign w:val="center"/>
          </w:tcPr>
          <w:p w14:paraId="48A7374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162B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406712B4" w14:textId="77777777" w:rsidTr="00400115">
        <w:trPr>
          <w:trHeight w:val="425"/>
        </w:trPr>
        <w:tc>
          <w:tcPr>
            <w:tcW w:w="1500" w:type="pct"/>
            <w:vAlign w:val="center"/>
          </w:tcPr>
          <w:p w14:paraId="6F65108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36E03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B4425B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AAA909" w14:textId="77777777" w:rsidTr="00400115">
        <w:trPr>
          <w:trHeight w:val="425"/>
        </w:trPr>
        <w:tc>
          <w:tcPr>
            <w:tcW w:w="1500" w:type="pct"/>
            <w:vAlign w:val="center"/>
          </w:tcPr>
          <w:p w14:paraId="4D45529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7E4477" w14:textId="77777777" w:rsidR="00D938D3" w:rsidRPr="00971C80" w:rsidRDefault="00D938D3" w:rsidP="00D938D3">
            <w:pPr>
              <w:spacing w:before="60" w:after="60"/>
              <w:contextualSpacing/>
              <w:rPr>
                <w:sz w:val="20"/>
                <w:szCs w:val="20"/>
              </w:rPr>
            </w:pPr>
            <w:r w:rsidRPr="00971C80">
              <w:rPr>
                <w:sz w:val="20"/>
                <w:szCs w:val="20"/>
              </w:rPr>
              <w:t>Non Critical</w:t>
            </w:r>
          </w:p>
          <w:p w14:paraId="421592B9" w14:textId="77777777" w:rsidR="00D938D3" w:rsidRPr="00971C80" w:rsidRDefault="00D938D3" w:rsidP="00D938D3">
            <w:pPr>
              <w:spacing w:before="60" w:after="60"/>
              <w:contextualSpacing/>
              <w:jc w:val="left"/>
              <w:rPr>
                <w:sz w:val="20"/>
                <w:szCs w:val="20"/>
              </w:rPr>
            </w:pPr>
          </w:p>
        </w:tc>
      </w:tr>
      <w:tr w:rsidR="00971C80" w:rsidRPr="00971C80" w14:paraId="404A3722" w14:textId="77777777" w:rsidTr="00400115">
        <w:trPr>
          <w:trHeight w:val="425"/>
        </w:trPr>
        <w:tc>
          <w:tcPr>
            <w:tcW w:w="1500" w:type="pct"/>
            <w:vAlign w:val="center"/>
          </w:tcPr>
          <w:p w14:paraId="3E23925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B1E5C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C9CD47"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CD4F48A"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0B5FA2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8FEFAC" w14:textId="77777777" w:rsidTr="00400115">
        <w:trPr>
          <w:trHeight w:val="425"/>
        </w:trPr>
        <w:tc>
          <w:tcPr>
            <w:tcW w:w="1500" w:type="pct"/>
            <w:vAlign w:val="center"/>
          </w:tcPr>
          <w:p w14:paraId="7A31D71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515489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58D7DE9" w14:textId="77777777" w:rsidTr="00400115">
        <w:trPr>
          <w:trHeight w:val="425"/>
        </w:trPr>
        <w:tc>
          <w:tcPr>
            <w:tcW w:w="1500" w:type="pct"/>
            <w:vAlign w:val="center"/>
          </w:tcPr>
          <w:p w14:paraId="38EA999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3E6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E4E8C6" w14:textId="77777777" w:rsidTr="00400115">
        <w:trPr>
          <w:trHeight w:val="425"/>
        </w:trPr>
        <w:tc>
          <w:tcPr>
            <w:tcW w:w="1500" w:type="pct"/>
            <w:vAlign w:val="center"/>
          </w:tcPr>
          <w:p w14:paraId="00243F9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9A9606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424F64" w14:textId="77777777" w:rsidTr="00400115">
        <w:trPr>
          <w:trHeight w:val="425"/>
        </w:trPr>
        <w:tc>
          <w:tcPr>
            <w:tcW w:w="1500" w:type="pct"/>
            <w:vAlign w:val="center"/>
          </w:tcPr>
          <w:p w14:paraId="05C2DE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FDD77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E39E9F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ED213E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C5371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6414A9" w14:textId="77777777" w:rsidTr="00400115">
        <w:trPr>
          <w:trHeight w:val="425"/>
        </w:trPr>
        <w:tc>
          <w:tcPr>
            <w:tcW w:w="1500" w:type="pct"/>
            <w:vAlign w:val="center"/>
          </w:tcPr>
          <w:p w14:paraId="52ECA1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B08BDBE" w14:textId="0ECAB66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BB61E8" w14:textId="77777777" w:rsidTr="00400115">
        <w:trPr>
          <w:trHeight w:val="425"/>
        </w:trPr>
        <w:tc>
          <w:tcPr>
            <w:tcW w:w="1500" w:type="pct"/>
            <w:vAlign w:val="center"/>
          </w:tcPr>
          <w:p w14:paraId="0F7994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5604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CB15A76" w14:textId="77777777" w:rsidTr="00400115">
        <w:trPr>
          <w:trHeight w:val="425"/>
        </w:trPr>
        <w:tc>
          <w:tcPr>
            <w:tcW w:w="1500" w:type="pct"/>
            <w:vAlign w:val="center"/>
          </w:tcPr>
          <w:p w14:paraId="17A7BA2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9D3ED7" w14:textId="3561302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807B52"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5307E1FD"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707581A5"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FB95D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94EA09" w14:textId="77777777" w:rsidTr="00400115">
        <w:trPr>
          <w:trHeight w:val="425"/>
        </w:trPr>
        <w:tc>
          <w:tcPr>
            <w:tcW w:w="1500" w:type="pct"/>
            <w:vAlign w:val="center"/>
          </w:tcPr>
          <w:p w14:paraId="1AE8418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B2697A8" w14:textId="51742A0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6E38BDE" w14:textId="77777777" w:rsidTr="00400115">
        <w:trPr>
          <w:trHeight w:val="425"/>
        </w:trPr>
        <w:tc>
          <w:tcPr>
            <w:tcW w:w="1500" w:type="pct"/>
            <w:vAlign w:val="center"/>
          </w:tcPr>
          <w:p w14:paraId="55E34B96"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BD79E2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9D9E2ED"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E6A91C9" w14:textId="77777777" w:rsidTr="00400115">
        <w:trPr>
          <w:trHeight w:val="425"/>
        </w:trPr>
        <w:tc>
          <w:tcPr>
            <w:tcW w:w="1500" w:type="pct"/>
            <w:vAlign w:val="center"/>
          </w:tcPr>
          <w:p w14:paraId="4279A17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F33EF3A"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166D693A"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234278BC" w14:textId="77777777" w:rsidTr="00400115">
        <w:trPr>
          <w:trHeight w:val="425"/>
        </w:trPr>
        <w:tc>
          <w:tcPr>
            <w:tcW w:w="1500" w:type="pct"/>
            <w:vAlign w:val="center"/>
          </w:tcPr>
          <w:p w14:paraId="5967C3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CBC67C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62E5C1A3" w14:textId="77777777" w:rsidR="009F1952" w:rsidRPr="00713C07" w:rsidRDefault="009F1952" w:rsidP="00F64DC5">
            <w:pPr>
              <w:spacing w:before="60" w:after="60"/>
              <w:contextualSpacing/>
              <w:jc w:val="left"/>
              <w:rPr>
                <w:sz w:val="20"/>
                <w:szCs w:val="20"/>
              </w:rPr>
            </w:pPr>
            <w:r>
              <w:rPr>
                <w:sz w:val="20"/>
                <w:szCs w:val="20"/>
              </w:rPr>
              <w:t>GCS15b</w:t>
            </w:r>
          </w:p>
        </w:tc>
      </w:tr>
    </w:tbl>
    <w:p w14:paraId="481E9B10" w14:textId="77777777" w:rsidR="00D938D3" w:rsidRPr="00971C80" w:rsidRDefault="00D938D3" w:rsidP="00D938D3"/>
    <w:p w14:paraId="592F9BB0" w14:textId="77777777" w:rsidR="00D938D3" w:rsidRPr="00971C80" w:rsidRDefault="00D938D3" w:rsidP="00D938D3">
      <w:pPr>
        <w:spacing w:after="200" w:line="276" w:lineRule="auto"/>
        <w:jc w:val="left"/>
      </w:pPr>
      <w:r w:rsidRPr="00971C80">
        <w:br w:type="page"/>
      </w:r>
    </w:p>
    <w:p w14:paraId="127497D7"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 xml:space="preserve"> </w:t>
      </w:r>
    </w:p>
    <w:p w14:paraId="1DF1D1F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1EDE158" w14:textId="77777777" w:rsidTr="00400115">
        <w:trPr>
          <w:trHeight w:val="553"/>
        </w:trPr>
        <w:tc>
          <w:tcPr>
            <w:tcW w:w="1000" w:type="pct"/>
          </w:tcPr>
          <w:p w14:paraId="6111002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3F583E" w14:textId="77777777" w:rsidR="00D938D3" w:rsidRPr="00971C80" w:rsidRDefault="00D938D3" w:rsidP="008A662B">
            <w:pPr>
              <w:jc w:val="left"/>
              <w:rPr>
                <w:b/>
                <w:sz w:val="20"/>
                <w:szCs w:val="20"/>
              </w:rPr>
            </w:pPr>
            <w:r w:rsidRPr="00971C80">
              <w:rPr>
                <w:b/>
                <w:sz w:val="20"/>
                <w:szCs w:val="20"/>
              </w:rPr>
              <w:t>Description</w:t>
            </w:r>
          </w:p>
          <w:p w14:paraId="6D292354"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E3D416E"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F03F2C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5867426" w14:textId="77777777" w:rsidR="00D938D3" w:rsidRPr="00971C80" w:rsidRDefault="00D938D3" w:rsidP="008A662B">
            <w:pPr>
              <w:jc w:val="left"/>
              <w:rPr>
                <w:b/>
                <w:sz w:val="20"/>
                <w:szCs w:val="20"/>
              </w:rPr>
            </w:pPr>
            <w:r w:rsidRPr="00971C80">
              <w:rPr>
                <w:b/>
                <w:sz w:val="20"/>
                <w:szCs w:val="20"/>
              </w:rPr>
              <w:t>Default</w:t>
            </w:r>
          </w:p>
        </w:tc>
        <w:tc>
          <w:tcPr>
            <w:tcW w:w="384" w:type="pct"/>
          </w:tcPr>
          <w:p w14:paraId="122288FC" w14:textId="77777777" w:rsidR="00D938D3" w:rsidRPr="00971C80" w:rsidRDefault="00D938D3" w:rsidP="008A662B">
            <w:pPr>
              <w:jc w:val="left"/>
              <w:rPr>
                <w:b/>
                <w:sz w:val="20"/>
                <w:szCs w:val="20"/>
              </w:rPr>
            </w:pPr>
            <w:r w:rsidRPr="00971C80">
              <w:rPr>
                <w:b/>
                <w:sz w:val="20"/>
                <w:szCs w:val="20"/>
              </w:rPr>
              <w:t>Units</w:t>
            </w:r>
          </w:p>
        </w:tc>
      </w:tr>
      <w:tr w:rsidR="00971C80" w:rsidRPr="00971C80" w14:paraId="765BDD8B" w14:textId="77777777" w:rsidTr="00400115">
        <w:tc>
          <w:tcPr>
            <w:tcW w:w="1000" w:type="pct"/>
          </w:tcPr>
          <w:p w14:paraId="2DEAD6D8"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540E93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63EFD01"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797CE108"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6D1EFA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7EE3F4B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A2F236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D6D54D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E543AC7" w14:textId="77777777" w:rsidTr="00400115">
        <w:tc>
          <w:tcPr>
            <w:tcW w:w="1000" w:type="pct"/>
          </w:tcPr>
          <w:p w14:paraId="3D4F14DB"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DDFFD0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4FB1631" w14:textId="77777777" w:rsidR="00D938D3" w:rsidRPr="00971C80" w:rsidRDefault="00D938D3" w:rsidP="0021604B">
            <w:pPr>
              <w:spacing w:before="60" w:after="60"/>
              <w:jc w:val="center"/>
              <w:rPr>
                <w:sz w:val="20"/>
                <w:szCs w:val="20"/>
              </w:rPr>
            </w:pPr>
            <w:r w:rsidRPr="00971C80">
              <w:rPr>
                <w:sz w:val="20"/>
                <w:szCs w:val="20"/>
              </w:rPr>
              <w:t>sr:ReadLogPeriod</w:t>
            </w:r>
          </w:p>
          <w:p w14:paraId="1F8F1A10" w14:textId="0CF0A856"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FE79D7F" w14:textId="77777777" w:rsidR="00D938D3" w:rsidRPr="00971C80" w:rsidRDefault="00D938D3" w:rsidP="0021604B">
            <w:pPr>
              <w:spacing w:before="60" w:after="60"/>
              <w:jc w:val="center"/>
              <w:rPr>
                <w:sz w:val="20"/>
                <w:szCs w:val="20"/>
              </w:rPr>
            </w:pPr>
          </w:p>
        </w:tc>
        <w:tc>
          <w:tcPr>
            <w:tcW w:w="766" w:type="pct"/>
          </w:tcPr>
          <w:p w14:paraId="0391E82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F830F6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F2E55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4463D66" w14:textId="77777777" w:rsidTr="00400115">
        <w:tc>
          <w:tcPr>
            <w:tcW w:w="1000" w:type="pct"/>
          </w:tcPr>
          <w:p w14:paraId="105FC2C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44C02801"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ACB94CB" w14:textId="77777777" w:rsidR="00D938D3" w:rsidRPr="00971C80" w:rsidRDefault="00D938D3" w:rsidP="008A662B">
            <w:pPr>
              <w:spacing w:before="60" w:after="60"/>
              <w:jc w:val="left"/>
              <w:rPr>
                <w:sz w:val="20"/>
                <w:szCs w:val="20"/>
              </w:rPr>
            </w:pPr>
            <w:r w:rsidRPr="00971C80">
              <w:rPr>
                <w:sz w:val="20"/>
                <w:szCs w:val="20"/>
              </w:rPr>
              <w:t>sr:Certificate</w:t>
            </w:r>
          </w:p>
          <w:p w14:paraId="0F17EED7"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4325F56"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B8026AE" w14:textId="77777777" w:rsidR="00D938D3" w:rsidRDefault="00D938D3" w:rsidP="008A662B">
            <w:pPr>
              <w:spacing w:before="60" w:after="60"/>
              <w:jc w:val="left"/>
              <w:rPr>
                <w:sz w:val="20"/>
                <w:szCs w:val="20"/>
              </w:rPr>
            </w:pPr>
            <w:r w:rsidRPr="00971C80">
              <w:rPr>
                <w:sz w:val="20"/>
                <w:szCs w:val="20"/>
              </w:rPr>
              <w:t>N/A</w:t>
            </w:r>
          </w:p>
          <w:p w14:paraId="3E58C325" w14:textId="77777777" w:rsidR="00872B61" w:rsidRPr="00971C80" w:rsidRDefault="00872B61" w:rsidP="008A662B">
            <w:pPr>
              <w:spacing w:before="60" w:after="60"/>
              <w:jc w:val="left"/>
              <w:rPr>
                <w:sz w:val="20"/>
                <w:szCs w:val="20"/>
              </w:rPr>
            </w:pPr>
          </w:p>
          <w:p w14:paraId="6E43256D"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20FFAF46" w14:textId="77777777" w:rsidR="00872B61" w:rsidRDefault="00D938D3" w:rsidP="008A662B">
            <w:pPr>
              <w:spacing w:before="60" w:after="60"/>
              <w:jc w:val="left"/>
              <w:rPr>
                <w:sz w:val="20"/>
                <w:szCs w:val="20"/>
              </w:rPr>
            </w:pPr>
            <w:r w:rsidRPr="00971C80">
              <w:rPr>
                <w:sz w:val="20"/>
                <w:szCs w:val="20"/>
              </w:rPr>
              <w:t>Yes</w:t>
            </w:r>
          </w:p>
          <w:p w14:paraId="0BF3E0D5"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2604FB0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81F4FD4" w14:textId="77777777" w:rsidR="00D938D3" w:rsidRPr="00971C80" w:rsidRDefault="00D938D3" w:rsidP="008A662B">
            <w:pPr>
              <w:spacing w:before="60" w:after="60"/>
              <w:jc w:val="left"/>
              <w:rPr>
                <w:sz w:val="20"/>
                <w:szCs w:val="20"/>
              </w:rPr>
            </w:pPr>
            <w:r w:rsidRPr="00971C80">
              <w:rPr>
                <w:sz w:val="20"/>
                <w:szCs w:val="20"/>
              </w:rPr>
              <w:t>N/A</w:t>
            </w:r>
          </w:p>
        </w:tc>
      </w:tr>
    </w:tbl>
    <w:p w14:paraId="25AE538A" w14:textId="707D3903" w:rsidR="00DE0824" w:rsidRPr="000B4DCD" w:rsidRDefault="00DE0824" w:rsidP="004705F3">
      <w:pPr>
        <w:pStyle w:val="Caption"/>
      </w:pPr>
      <w:bookmarkStart w:id="1065"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065"/>
    </w:p>
    <w:p w14:paraId="2BC794AC" w14:textId="77777777" w:rsidR="00D938D3" w:rsidRPr="00971C80" w:rsidRDefault="00D938D3" w:rsidP="00D938D3">
      <w:r w:rsidRPr="00971C80">
        <w:tab/>
      </w:r>
    </w:p>
    <w:p w14:paraId="229F658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80693C1" w14:textId="77777777" w:rsidR="00165DBD" w:rsidRDefault="00165DBD" w:rsidP="00D938D3">
      <w:pPr>
        <w:jc w:val="left"/>
      </w:pPr>
    </w:p>
    <w:p w14:paraId="0F5F374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52D90C77" w14:textId="77777777" w:rsidR="00D938D3" w:rsidRPr="00971C80" w:rsidRDefault="00D938D3" w:rsidP="00D938D3">
      <w:pPr>
        <w:rPr>
          <w:sz w:val="20"/>
          <w:szCs w:val="20"/>
        </w:rPr>
      </w:pPr>
    </w:p>
    <w:p w14:paraId="6BC0115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66F859" w14:textId="77777777" w:rsidR="00D938D3" w:rsidRPr="00971C80" w:rsidRDefault="00D938D3" w:rsidP="00D938D3">
      <w:pPr>
        <w:pStyle w:val="Heading3"/>
      </w:pPr>
      <w:bookmarkStart w:id="1066" w:name="_Toc398808642"/>
      <w:bookmarkStart w:id="1067" w:name="_Toc489860715"/>
      <w:bookmarkStart w:id="1068" w:name="_Toc506336089"/>
      <w:bookmarkStart w:id="1069" w:name="_Toc509172445"/>
      <w:r w:rsidRPr="00971C80">
        <w:lastRenderedPageBreak/>
        <w:t>Retrieve Billing Calendar Triggered Billing Data Log</w:t>
      </w:r>
      <w:bookmarkEnd w:id="1066"/>
      <w:bookmarkEnd w:id="1067"/>
      <w:bookmarkEnd w:id="1068"/>
      <w:bookmarkEnd w:id="1069"/>
    </w:p>
    <w:p w14:paraId="035246FA"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6AA1836" w14:textId="77777777" w:rsidTr="00400115">
        <w:trPr>
          <w:trHeight w:val="425"/>
        </w:trPr>
        <w:tc>
          <w:tcPr>
            <w:tcW w:w="1500" w:type="pct"/>
            <w:vAlign w:val="center"/>
          </w:tcPr>
          <w:p w14:paraId="067993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5152D"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5CE38472" w14:textId="77777777" w:rsidTr="00400115">
        <w:trPr>
          <w:trHeight w:val="425"/>
        </w:trPr>
        <w:tc>
          <w:tcPr>
            <w:tcW w:w="1500" w:type="pct"/>
            <w:vAlign w:val="center"/>
          </w:tcPr>
          <w:p w14:paraId="466F950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B521E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C9F129F" w14:textId="77777777" w:rsidTr="00400115">
        <w:trPr>
          <w:trHeight w:val="425"/>
        </w:trPr>
        <w:tc>
          <w:tcPr>
            <w:tcW w:w="1500" w:type="pct"/>
            <w:vAlign w:val="center"/>
          </w:tcPr>
          <w:p w14:paraId="1F5CF33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BEB4AB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7992EA7D" w14:textId="77777777" w:rsidTr="00400115">
        <w:trPr>
          <w:trHeight w:val="425"/>
        </w:trPr>
        <w:tc>
          <w:tcPr>
            <w:tcW w:w="1500" w:type="pct"/>
            <w:vAlign w:val="center"/>
          </w:tcPr>
          <w:p w14:paraId="1D9A2F1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F0C2F5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81BF4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0AABB2" w14:textId="77777777" w:rsidTr="00400115">
        <w:trPr>
          <w:trHeight w:val="425"/>
        </w:trPr>
        <w:tc>
          <w:tcPr>
            <w:tcW w:w="1500" w:type="pct"/>
            <w:vAlign w:val="center"/>
          </w:tcPr>
          <w:p w14:paraId="143AC15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18BB51" w14:textId="77777777" w:rsidR="00D938D3" w:rsidRPr="00971C80" w:rsidRDefault="00D938D3" w:rsidP="00D938D3">
            <w:pPr>
              <w:spacing w:before="60" w:after="60"/>
              <w:contextualSpacing/>
              <w:rPr>
                <w:sz w:val="20"/>
                <w:szCs w:val="20"/>
              </w:rPr>
            </w:pPr>
            <w:r w:rsidRPr="00971C80">
              <w:rPr>
                <w:sz w:val="20"/>
                <w:szCs w:val="20"/>
              </w:rPr>
              <w:t>Non Critical</w:t>
            </w:r>
          </w:p>
          <w:p w14:paraId="28D6E48D" w14:textId="77777777" w:rsidR="00D938D3" w:rsidRPr="00971C80" w:rsidRDefault="00D938D3" w:rsidP="00D938D3">
            <w:pPr>
              <w:spacing w:before="60" w:after="60"/>
              <w:contextualSpacing/>
              <w:jc w:val="left"/>
              <w:rPr>
                <w:sz w:val="20"/>
                <w:szCs w:val="20"/>
              </w:rPr>
            </w:pPr>
          </w:p>
        </w:tc>
      </w:tr>
      <w:tr w:rsidR="00971C80" w:rsidRPr="00971C80" w14:paraId="592BF7E7" w14:textId="77777777" w:rsidTr="00400115">
        <w:trPr>
          <w:trHeight w:val="425"/>
        </w:trPr>
        <w:tc>
          <w:tcPr>
            <w:tcW w:w="1500" w:type="pct"/>
            <w:vAlign w:val="center"/>
          </w:tcPr>
          <w:p w14:paraId="4F69A78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34CB40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A3E735"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AE9B498"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2C20AF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DC5EF18" w14:textId="77777777" w:rsidTr="00400115">
        <w:trPr>
          <w:trHeight w:val="425"/>
        </w:trPr>
        <w:tc>
          <w:tcPr>
            <w:tcW w:w="1500" w:type="pct"/>
            <w:vAlign w:val="center"/>
          </w:tcPr>
          <w:p w14:paraId="06D2460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BD4CCE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C0958F" w14:textId="77777777" w:rsidTr="00400115">
        <w:trPr>
          <w:trHeight w:val="425"/>
        </w:trPr>
        <w:tc>
          <w:tcPr>
            <w:tcW w:w="1500" w:type="pct"/>
            <w:vAlign w:val="center"/>
          </w:tcPr>
          <w:p w14:paraId="6D724D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1402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BCAD238" w14:textId="77777777" w:rsidTr="00400115">
        <w:trPr>
          <w:trHeight w:val="425"/>
        </w:trPr>
        <w:tc>
          <w:tcPr>
            <w:tcW w:w="1500" w:type="pct"/>
            <w:vAlign w:val="center"/>
          </w:tcPr>
          <w:p w14:paraId="263684E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94CEB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91B1380" w14:textId="77777777" w:rsidTr="00400115">
        <w:trPr>
          <w:trHeight w:val="425"/>
        </w:trPr>
        <w:tc>
          <w:tcPr>
            <w:tcW w:w="1500" w:type="pct"/>
            <w:vAlign w:val="center"/>
          </w:tcPr>
          <w:p w14:paraId="1EEF675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5D3D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0900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16B63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FDCEA7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7FCE6AF" w14:textId="77777777" w:rsidTr="00400115">
        <w:trPr>
          <w:trHeight w:val="425"/>
        </w:trPr>
        <w:tc>
          <w:tcPr>
            <w:tcW w:w="1500" w:type="pct"/>
            <w:vAlign w:val="center"/>
          </w:tcPr>
          <w:p w14:paraId="6EC7C1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4AFDF2" w14:textId="5C61D1B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09F5C1" w14:textId="77777777" w:rsidTr="00400115">
        <w:trPr>
          <w:trHeight w:val="425"/>
        </w:trPr>
        <w:tc>
          <w:tcPr>
            <w:tcW w:w="1500" w:type="pct"/>
            <w:vAlign w:val="center"/>
          </w:tcPr>
          <w:p w14:paraId="1C2AA32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C15C9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3FCD8D" w14:textId="77777777" w:rsidTr="00400115">
        <w:trPr>
          <w:trHeight w:val="425"/>
        </w:trPr>
        <w:tc>
          <w:tcPr>
            <w:tcW w:w="1500" w:type="pct"/>
            <w:vAlign w:val="center"/>
          </w:tcPr>
          <w:p w14:paraId="3425D2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033CA8" w14:textId="1870F31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93AC5D5"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3EC45D30"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0E37C7FE"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D000EA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4AEC213" w14:textId="77777777" w:rsidTr="00400115">
        <w:trPr>
          <w:trHeight w:val="425"/>
        </w:trPr>
        <w:tc>
          <w:tcPr>
            <w:tcW w:w="1500" w:type="pct"/>
            <w:vAlign w:val="center"/>
          </w:tcPr>
          <w:p w14:paraId="68BD77B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A73526" w14:textId="0F012C9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E326F23" w14:textId="77777777" w:rsidTr="00400115">
        <w:trPr>
          <w:trHeight w:val="425"/>
        </w:trPr>
        <w:tc>
          <w:tcPr>
            <w:tcW w:w="1500" w:type="pct"/>
            <w:vAlign w:val="center"/>
          </w:tcPr>
          <w:p w14:paraId="6F5859D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B7BB8E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471D62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55221C3" w14:textId="77777777" w:rsidTr="00400115">
        <w:trPr>
          <w:trHeight w:val="425"/>
        </w:trPr>
        <w:tc>
          <w:tcPr>
            <w:tcW w:w="1500" w:type="pct"/>
            <w:vAlign w:val="center"/>
          </w:tcPr>
          <w:p w14:paraId="4FDE760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636627"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52BE10"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BF82308" w14:textId="77777777" w:rsidTr="00400115">
        <w:trPr>
          <w:trHeight w:val="425"/>
        </w:trPr>
        <w:tc>
          <w:tcPr>
            <w:tcW w:w="1500" w:type="pct"/>
            <w:vAlign w:val="center"/>
          </w:tcPr>
          <w:p w14:paraId="7AE6074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5B2665E"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080DFEE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1964B836" w14:textId="77777777" w:rsidR="00D938D3" w:rsidRPr="00971C80" w:rsidRDefault="00D938D3" w:rsidP="00D938D3"/>
    <w:p w14:paraId="47FB9BF9" w14:textId="77777777" w:rsidR="00D938D3" w:rsidRPr="00971C80" w:rsidRDefault="00D938D3" w:rsidP="00D938D3">
      <w:pPr>
        <w:spacing w:after="200" w:line="276" w:lineRule="auto"/>
        <w:jc w:val="left"/>
      </w:pPr>
      <w:r w:rsidRPr="00971C80">
        <w:br w:type="page"/>
      </w:r>
    </w:p>
    <w:p w14:paraId="1A9B8DAE" w14:textId="77777777" w:rsidR="00D938D3" w:rsidRPr="00EA6BD0" w:rsidRDefault="007E313C" w:rsidP="00F000C9">
      <w:pPr>
        <w:pStyle w:val="Heading4"/>
      </w:pPr>
      <w:r w:rsidRPr="00EA6BD0">
        <w:lastRenderedPageBreak/>
        <w:tab/>
      </w:r>
      <w:r w:rsidR="006D6EE0" w:rsidRPr="00EA6BD0">
        <w:t>Specific Data Items for this Request</w:t>
      </w:r>
      <w:r w:rsidR="00D938D3" w:rsidRPr="00EA6BD0">
        <w:t xml:space="preserve"> </w:t>
      </w:r>
    </w:p>
    <w:p w14:paraId="5C97071A"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0DAF019" w14:textId="77777777" w:rsidTr="00400115">
        <w:trPr>
          <w:trHeight w:val="553"/>
        </w:trPr>
        <w:tc>
          <w:tcPr>
            <w:tcW w:w="980" w:type="pct"/>
          </w:tcPr>
          <w:p w14:paraId="28F867CF" w14:textId="77777777" w:rsidR="00D938D3" w:rsidRPr="00971C80" w:rsidRDefault="00D938D3" w:rsidP="008A662B">
            <w:pPr>
              <w:jc w:val="left"/>
              <w:rPr>
                <w:b/>
                <w:sz w:val="20"/>
                <w:szCs w:val="20"/>
              </w:rPr>
            </w:pPr>
            <w:r w:rsidRPr="00971C80">
              <w:rPr>
                <w:b/>
                <w:sz w:val="20"/>
                <w:szCs w:val="20"/>
              </w:rPr>
              <w:t>Data Item</w:t>
            </w:r>
          </w:p>
        </w:tc>
        <w:tc>
          <w:tcPr>
            <w:tcW w:w="1502" w:type="pct"/>
          </w:tcPr>
          <w:p w14:paraId="5CB3313C" w14:textId="77777777" w:rsidR="00D938D3" w:rsidRPr="00971C80" w:rsidRDefault="00D938D3" w:rsidP="008A662B">
            <w:pPr>
              <w:jc w:val="left"/>
              <w:rPr>
                <w:b/>
                <w:sz w:val="20"/>
                <w:szCs w:val="20"/>
              </w:rPr>
            </w:pPr>
            <w:r w:rsidRPr="00971C80">
              <w:rPr>
                <w:b/>
                <w:sz w:val="20"/>
                <w:szCs w:val="20"/>
              </w:rPr>
              <w:t>Description</w:t>
            </w:r>
          </w:p>
          <w:p w14:paraId="6174BE1C"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6AE26E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7217CAA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C74FBA" w14:textId="77777777" w:rsidR="00D938D3" w:rsidRPr="00971C80" w:rsidRDefault="00D938D3" w:rsidP="008A662B">
            <w:pPr>
              <w:jc w:val="left"/>
              <w:rPr>
                <w:b/>
                <w:sz w:val="20"/>
                <w:szCs w:val="20"/>
              </w:rPr>
            </w:pPr>
            <w:r w:rsidRPr="00971C80">
              <w:rPr>
                <w:b/>
                <w:sz w:val="20"/>
                <w:szCs w:val="20"/>
              </w:rPr>
              <w:t>Default</w:t>
            </w:r>
          </w:p>
        </w:tc>
        <w:tc>
          <w:tcPr>
            <w:tcW w:w="400" w:type="pct"/>
          </w:tcPr>
          <w:p w14:paraId="1A4A563C" w14:textId="77777777" w:rsidR="00D938D3" w:rsidRPr="00971C80" w:rsidRDefault="00D938D3" w:rsidP="008A662B">
            <w:pPr>
              <w:jc w:val="left"/>
              <w:rPr>
                <w:b/>
                <w:sz w:val="20"/>
                <w:szCs w:val="20"/>
              </w:rPr>
            </w:pPr>
            <w:r w:rsidRPr="00971C80">
              <w:rPr>
                <w:b/>
                <w:sz w:val="20"/>
                <w:szCs w:val="20"/>
              </w:rPr>
              <w:t>Units</w:t>
            </w:r>
          </w:p>
        </w:tc>
      </w:tr>
      <w:tr w:rsidR="00971C80" w:rsidRPr="00971C80" w14:paraId="365DEDA4" w14:textId="77777777" w:rsidTr="00400115">
        <w:tc>
          <w:tcPr>
            <w:tcW w:w="980" w:type="pct"/>
          </w:tcPr>
          <w:p w14:paraId="5A39C0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4A1A5A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C0A3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E0011F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63BEA0B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328D19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FFE704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F25C0B1"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BA5E533" w14:textId="77777777" w:rsidTr="00400115">
        <w:tc>
          <w:tcPr>
            <w:tcW w:w="980" w:type="pct"/>
          </w:tcPr>
          <w:p w14:paraId="4C726DEA"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CEF92D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DE0D3A3" w14:textId="77777777" w:rsidR="00D938D3" w:rsidRPr="00971C80" w:rsidRDefault="00D938D3" w:rsidP="0021604B">
            <w:pPr>
              <w:spacing w:before="60" w:after="60"/>
              <w:jc w:val="center"/>
              <w:rPr>
                <w:sz w:val="20"/>
                <w:szCs w:val="20"/>
              </w:rPr>
            </w:pPr>
            <w:r w:rsidRPr="00971C80">
              <w:rPr>
                <w:sz w:val="20"/>
                <w:szCs w:val="20"/>
              </w:rPr>
              <w:t>sr:ReadLogPeriod</w:t>
            </w:r>
          </w:p>
          <w:p w14:paraId="65240162" w14:textId="73750C6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3155FF78" w14:textId="77777777" w:rsidR="00D938D3" w:rsidRPr="00971C80" w:rsidRDefault="00D938D3" w:rsidP="008A662B">
            <w:pPr>
              <w:spacing w:before="60" w:after="60"/>
              <w:jc w:val="left"/>
              <w:rPr>
                <w:sz w:val="20"/>
                <w:szCs w:val="20"/>
              </w:rPr>
            </w:pPr>
          </w:p>
        </w:tc>
        <w:tc>
          <w:tcPr>
            <w:tcW w:w="767" w:type="pct"/>
          </w:tcPr>
          <w:p w14:paraId="4B3663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095101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196A787"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2BCCC8F" w14:textId="77777777" w:rsidTr="00400115">
        <w:tc>
          <w:tcPr>
            <w:tcW w:w="980" w:type="pct"/>
          </w:tcPr>
          <w:p w14:paraId="66569D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23F798D3"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6CAEAD0B" w14:textId="77777777" w:rsidR="00D938D3" w:rsidRPr="00971C80" w:rsidRDefault="00D938D3" w:rsidP="008A662B">
            <w:pPr>
              <w:spacing w:before="60" w:after="60"/>
              <w:jc w:val="left"/>
              <w:rPr>
                <w:sz w:val="20"/>
                <w:szCs w:val="20"/>
              </w:rPr>
            </w:pPr>
            <w:r w:rsidRPr="00971C80">
              <w:rPr>
                <w:sz w:val="20"/>
                <w:szCs w:val="20"/>
              </w:rPr>
              <w:t>sr:Certificate</w:t>
            </w:r>
          </w:p>
          <w:p w14:paraId="0431696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76A51ED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79CB4BC" w14:textId="77777777" w:rsidR="00D938D3" w:rsidRDefault="00D938D3" w:rsidP="008A662B">
            <w:pPr>
              <w:spacing w:before="60" w:after="60"/>
              <w:jc w:val="left"/>
              <w:rPr>
                <w:sz w:val="20"/>
                <w:szCs w:val="20"/>
              </w:rPr>
            </w:pPr>
            <w:r w:rsidRPr="00971C80">
              <w:rPr>
                <w:sz w:val="20"/>
                <w:szCs w:val="20"/>
              </w:rPr>
              <w:t>N/A</w:t>
            </w:r>
          </w:p>
          <w:p w14:paraId="11CE64BF" w14:textId="77777777" w:rsidR="00766EB7" w:rsidRPr="00971C80" w:rsidRDefault="00766EB7" w:rsidP="008A662B">
            <w:pPr>
              <w:spacing w:before="60" w:after="60"/>
              <w:jc w:val="left"/>
              <w:rPr>
                <w:sz w:val="20"/>
                <w:szCs w:val="20"/>
              </w:rPr>
            </w:pPr>
          </w:p>
          <w:p w14:paraId="35FB9BB3"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090F13B"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238317B0"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773077B4" w14:textId="77777777" w:rsidR="00D938D3" w:rsidRPr="00971C80" w:rsidRDefault="00D938D3" w:rsidP="008A662B">
            <w:pPr>
              <w:spacing w:before="60" w:after="60"/>
              <w:jc w:val="left"/>
              <w:rPr>
                <w:sz w:val="20"/>
                <w:szCs w:val="20"/>
              </w:rPr>
            </w:pPr>
          </w:p>
        </w:tc>
        <w:tc>
          <w:tcPr>
            <w:tcW w:w="450" w:type="pct"/>
          </w:tcPr>
          <w:p w14:paraId="196D1A2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990CAB2" w14:textId="77777777" w:rsidR="00D938D3" w:rsidRPr="00971C80" w:rsidRDefault="00D938D3" w:rsidP="008A662B">
            <w:pPr>
              <w:spacing w:before="60" w:after="60"/>
              <w:jc w:val="left"/>
              <w:rPr>
                <w:sz w:val="20"/>
                <w:szCs w:val="20"/>
              </w:rPr>
            </w:pPr>
            <w:r w:rsidRPr="00971C80">
              <w:rPr>
                <w:sz w:val="20"/>
                <w:szCs w:val="20"/>
              </w:rPr>
              <w:t>N/A</w:t>
            </w:r>
          </w:p>
        </w:tc>
      </w:tr>
    </w:tbl>
    <w:p w14:paraId="70003EC5" w14:textId="3B176F8C" w:rsidR="00DE0824" w:rsidRPr="000B4DCD" w:rsidRDefault="00DE0824" w:rsidP="004705F3">
      <w:pPr>
        <w:pStyle w:val="Caption"/>
      </w:pPr>
      <w:bookmarkStart w:id="1070"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070"/>
    </w:p>
    <w:p w14:paraId="54750DF1" w14:textId="77777777" w:rsidR="00D938D3" w:rsidRPr="00971C80" w:rsidRDefault="00D938D3" w:rsidP="00D938D3">
      <w:pPr>
        <w:spacing w:before="120" w:after="120"/>
        <w:jc w:val="left"/>
        <w:rPr>
          <w:noProof/>
          <w:lang w:eastAsia="en-GB"/>
        </w:rPr>
      </w:pPr>
    </w:p>
    <w:p w14:paraId="29A4B27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2E603A61" w14:textId="77777777" w:rsidR="00165DBD" w:rsidRDefault="00165DBD" w:rsidP="00D938D3">
      <w:pPr>
        <w:jc w:val="left"/>
      </w:pPr>
    </w:p>
    <w:p w14:paraId="3CAC745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EF7933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AD81AAC" w14:textId="77777777" w:rsidR="00D938D3" w:rsidRPr="00971C80" w:rsidRDefault="00D938D3" w:rsidP="00D938D3">
      <w:pPr>
        <w:pStyle w:val="Heading3"/>
      </w:pPr>
      <w:bookmarkStart w:id="1071" w:name="_Toc398808643"/>
      <w:bookmarkStart w:id="1072" w:name="_Toc489860716"/>
      <w:bookmarkStart w:id="1073" w:name="_Toc506336090"/>
      <w:bookmarkStart w:id="1074" w:name="_Toc509172446"/>
      <w:r w:rsidRPr="00971C80">
        <w:lastRenderedPageBreak/>
        <w:t>Retrieve Billing Data Log (Payment Based Debt Payments)</w:t>
      </w:r>
      <w:bookmarkEnd w:id="1071"/>
      <w:bookmarkEnd w:id="1072"/>
      <w:bookmarkEnd w:id="1073"/>
      <w:bookmarkEnd w:id="1074"/>
    </w:p>
    <w:p w14:paraId="0F8402F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5F35A8" w14:textId="77777777" w:rsidTr="00400115">
        <w:trPr>
          <w:trHeight w:val="425"/>
        </w:trPr>
        <w:tc>
          <w:tcPr>
            <w:tcW w:w="1500" w:type="pct"/>
            <w:vAlign w:val="center"/>
          </w:tcPr>
          <w:p w14:paraId="567286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2986B76"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B8FDAFD" w14:textId="77777777" w:rsidTr="00400115">
        <w:trPr>
          <w:trHeight w:val="425"/>
        </w:trPr>
        <w:tc>
          <w:tcPr>
            <w:tcW w:w="1500" w:type="pct"/>
            <w:vAlign w:val="center"/>
          </w:tcPr>
          <w:p w14:paraId="5B9A32D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9C63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6B2D1819" w14:textId="77777777" w:rsidTr="00400115">
        <w:trPr>
          <w:trHeight w:val="425"/>
        </w:trPr>
        <w:tc>
          <w:tcPr>
            <w:tcW w:w="1500" w:type="pct"/>
            <w:vAlign w:val="center"/>
          </w:tcPr>
          <w:p w14:paraId="78D0CE6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D8B7C5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42186014" w14:textId="77777777" w:rsidTr="00400115">
        <w:trPr>
          <w:trHeight w:val="425"/>
        </w:trPr>
        <w:tc>
          <w:tcPr>
            <w:tcW w:w="1500" w:type="pct"/>
            <w:vAlign w:val="center"/>
          </w:tcPr>
          <w:p w14:paraId="3C026DD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3CCD90" w14:textId="77777777" w:rsidR="00D938D3" w:rsidRDefault="00D938D3" w:rsidP="00D938D3">
            <w:pPr>
              <w:spacing w:before="60" w:after="60"/>
              <w:contextualSpacing/>
              <w:jc w:val="left"/>
              <w:rPr>
                <w:sz w:val="20"/>
                <w:szCs w:val="20"/>
              </w:rPr>
            </w:pPr>
            <w:r w:rsidRPr="00971C80">
              <w:rPr>
                <w:sz w:val="20"/>
                <w:szCs w:val="20"/>
              </w:rPr>
              <w:t>Gas Supplier (GS)</w:t>
            </w:r>
          </w:p>
          <w:p w14:paraId="6BA6DBD6"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7B4C885D" w14:textId="77777777" w:rsidR="00E24EF3" w:rsidRPr="00971C80" w:rsidRDefault="00E24EF3" w:rsidP="00D938D3">
            <w:pPr>
              <w:spacing w:before="60" w:after="60"/>
              <w:contextualSpacing/>
              <w:jc w:val="left"/>
              <w:rPr>
                <w:sz w:val="20"/>
                <w:szCs w:val="20"/>
              </w:rPr>
            </w:pPr>
          </w:p>
        </w:tc>
      </w:tr>
      <w:tr w:rsidR="00971C80" w:rsidRPr="00971C80" w14:paraId="66E21B4D" w14:textId="77777777" w:rsidTr="00400115">
        <w:trPr>
          <w:trHeight w:val="425"/>
        </w:trPr>
        <w:tc>
          <w:tcPr>
            <w:tcW w:w="1500" w:type="pct"/>
            <w:vAlign w:val="center"/>
          </w:tcPr>
          <w:p w14:paraId="3C2AC8B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61F794" w14:textId="77777777" w:rsidR="00D938D3" w:rsidRPr="00971C80" w:rsidRDefault="00D938D3" w:rsidP="00D938D3">
            <w:pPr>
              <w:spacing w:before="60" w:after="60"/>
              <w:contextualSpacing/>
              <w:rPr>
                <w:sz w:val="20"/>
                <w:szCs w:val="20"/>
              </w:rPr>
            </w:pPr>
            <w:r w:rsidRPr="00971C80">
              <w:rPr>
                <w:sz w:val="20"/>
                <w:szCs w:val="20"/>
              </w:rPr>
              <w:t>Non Critical</w:t>
            </w:r>
          </w:p>
          <w:p w14:paraId="5963DB54" w14:textId="77777777" w:rsidR="00D938D3" w:rsidRPr="00971C80" w:rsidRDefault="00D938D3" w:rsidP="00D938D3">
            <w:pPr>
              <w:spacing w:before="60" w:after="60"/>
              <w:contextualSpacing/>
              <w:jc w:val="left"/>
              <w:rPr>
                <w:sz w:val="20"/>
                <w:szCs w:val="20"/>
              </w:rPr>
            </w:pPr>
          </w:p>
        </w:tc>
      </w:tr>
      <w:tr w:rsidR="00971C80" w:rsidRPr="00971C80" w14:paraId="492B2B82" w14:textId="77777777" w:rsidTr="00400115">
        <w:trPr>
          <w:trHeight w:val="425"/>
        </w:trPr>
        <w:tc>
          <w:tcPr>
            <w:tcW w:w="1500" w:type="pct"/>
            <w:vAlign w:val="center"/>
          </w:tcPr>
          <w:p w14:paraId="0B3E47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F49838A"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2482C02" w14:textId="77777777" w:rsidR="00C5483C" w:rsidRPr="00C133FF" w:rsidRDefault="00C5483C"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5CD31B3"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BF88C4D"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88713B6" w14:textId="77777777" w:rsidTr="00400115">
        <w:trPr>
          <w:trHeight w:val="425"/>
        </w:trPr>
        <w:tc>
          <w:tcPr>
            <w:tcW w:w="1500" w:type="pct"/>
            <w:vAlign w:val="center"/>
          </w:tcPr>
          <w:p w14:paraId="1830E3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8C1ED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0FDD9B4" w14:textId="77777777" w:rsidTr="00400115">
        <w:trPr>
          <w:trHeight w:val="425"/>
        </w:trPr>
        <w:tc>
          <w:tcPr>
            <w:tcW w:w="1500" w:type="pct"/>
            <w:vAlign w:val="center"/>
          </w:tcPr>
          <w:p w14:paraId="210C1A8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61F4E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628868" w14:textId="77777777" w:rsidTr="00400115">
        <w:trPr>
          <w:trHeight w:val="425"/>
        </w:trPr>
        <w:tc>
          <w:tcPr>
            <w:tcW w:w="1500" w:type="pct"/>
            <w:vAlign w:val="center"/>
          </w:tcPr>
          <w:p w14:paraId="75958B4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0E23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E0D921" w14:textId="77777777" w:rsidTr="00400115">
        <w:trPr>
          <w:trHeight w:val="425"/>
        </w:trPr>
        <w:tc>
          <w:tcPr>
            <w:tcW w:w="1500" w:type="pct"/>
            <w:vAlign w:val="center"/>
          </w:tcPr>
          <w:p w14:paraId="0117AE7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8DA7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5D25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57DB5E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2B781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E2B5AC" w14:textId="77777777" w:rsidTr="00400115">
        <w:trPr>
          <w:trHeight w:val="425"/>
        </w:trPr>
        <w:tc>
          <w:tcPr>
            <w:tcW w:w="1500" w:type="pct"/>
            <w:vAlign w:val="center"/>
          </w:tcPr>
          <w:p w14:paraId="60F6852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600668" w14:textId="6FC7A7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7C18CC" w14:textId="77777777" w:rsidTr="00400115">
        <w:trPr>
          <w:trHeight w:val="425"/>
        </w:trPr>
        <w:tc>
          <w:tcPr>
            <w:tcW w:w="1500" w:type="pct"/>
            <w:vAlign w:val="center"/>
          </w:tcPr>
          <w:p w14:paraId="266064E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0C789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444F9EA" w14:textId="77777777" w:rsidTr="00400115">
        <w:trPr>
          <w:trHeight w:val="425"/>
        </w:trPr>
        <w:tc>
          <w:tcPr>
            <w:tcW w:w="1500" w:type="pct"/>
            <w:vAlign w:val="center"/>
          </w:tcPr>
          <w:p w14:paraId="1BD003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348A2D" w14:textId="3759167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8A58E5A"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025300C5"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45513299"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70EF7C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2186C5A" w14:textId="77777777" w:rsidTr="00400115">
        <w:trPr>
          <w:trHeight w:val="425"/>
        </w:trPr>
        <w:tc>
          <w:tcPr>
            <w:tcW w:w="1500" w:type="pct"/>
            <w:vAlign w:val="center"/>
          </w:tcPr>
          <w:p w14:paraId="153477A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8DFF075" w14:textId="0D1F228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FBAA877" w14:textId="77777777" w:rsidTr="00400115">
        <w:trPr>
          <w:trHeight w:val="425"/>
        </w:trPr>
        <w:tc>
          <w:tcPr>
            <w:tcW w:w="1500" w:type="pct"/>
            <w:vAlign w:val="center"/>
          </w:tcPr>
          <w:p w14:paraId="5E01AD3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EB56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62008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DD80964" w14:textId="77777777" w:rsidTr="00400115">
        <w:trPr>
          <w:trHeight w:val="425"/>
        </w:trPr>
        <w:tc>
          <w:tcPr>
            <w:tcW w:w="1500" w:type="pct"/>
            <w:vAlign w:val="center"/>
          </w:tcPr>
          <w:p w14:paraId="26DD9A69"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7980A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364A5CD4"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80CB8D8" w14:textId="77777777" w:rsidTr="00400115">
        <w:trPr>
          <w:trHeight w:val="425"/>
        </w:trPr>
        <w:tc>
          <w:tcPr>
            <w:tcW w:w="1500" w:type="pct"/>
            <w:vAlign w:val="center"/>
          </w:tcPr>
          <w:p w14:paraId="43ED37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7F4104"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EE38FA" w14:textId="77777777" w:rsidR="009F1952" w:rsidRPr="00713C07" w:rsidRDefault="009F1952" w:rsidP="00F64DC5">
            <w:pPr>
              <w:spacing w:before="60" w:after="60"/>
              <w:contextualSpacing/>
              <w:jc w:val="left"/>
              <w:rPr>
                <w:sz w:val="20"/>
                <w:szCs w:val="20"/>
              </w:rPr>
            </w:pPr>
            <w:r>
              <w:rPr>
                <w:sz w:val="20"/>
                <w:szCs w:val="20"/>
              </w:rPr>
              <w:t>GCS15d</w:t>
            </w:r>
          </w:p>
        </w:tc>
      </w:tr>
    </w:tbl>
    <w:p w14:paraId="5B1C1135" w14:textId="77777777" w:rsidR="009F1952" w:rsidRDefault="009F1952" w:rsidP="009F1952"/>
    <w:p w14:paraId="5ECCF6D1" w14:textId="77777777" w:rsidR="00D938D3" w:rsidRPr="00EA6BD0" w:rsidRDefault="006D6EE0" w:rsidP="006B1C5F">
      <w:pPr>
        <w:pStyle w:val="Heading4"/>
      </w:pPr>
      <w:r w:rsidRPr="00EA6BD0">
        <w:lastRenderedPageBreak/>
        <w:t>Specific Data Items for this Request</w:t>
      </w:r>
      <w:r w:rsidR="00D938D3" w:rsidRPr="00EA6BD0">
        <w:t xml:space="preserve"> </w:t>
      </w:r>
    </w:p>
    <w:p w14:paraId="7825A49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CF12450" w14:textId="77777777" w:rsidTr="00400115">
        <w:trPr>
          <w:trHeight w:val="553"/>
        </w:trPr>
        <w:tc>
          <w:tcPr>
            <w:tcW w:w="1039" w:type="pct"/>
          </w:tcPr>
          <w:p w14:paraId="57280793"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5B7809F" w14:textId="77777777" w:rsidR="00D938D3" w:rsidRPr="00971C80" w:rsidRDefault="00D938D3" w:rsidP="006B1C5F">
            <w:pPr>
              <w:keepNext/>
              <w:jc w:val="left"/>
              <w:rPr>
                <w:b/>
                <w:sz w:val="20"/>
                <w:szCs w:val="20"/>
              </w:rPr>
            </w:pPr>
            <w:r w:rsidRPr="00971C80">
              <w:rPr>
                <w:b/>
                <w:sz w:val="20"/>
                <w:szCs w:val="20"/>
              </w:rPr>
              <w:t>Description</w:t>
            </w:r>
          </w:p>
          <w:p w14:paraId="5BCE3504"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0D4D1D1"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4F81FFF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94573AE"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0873C8F5"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1DFCE00F" w14:textId="77777777" w:rsidTr="00400115">
        <w:tc>
          <w:tcPr>
            <w:tcW w:w="1039" w:type="pct"/>
          </w:tcPr>
          <w:p w14:paraId="2A0AEB94"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7FFC506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A6404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DFC1C1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CE585A" w14:textId="77777777" w:rsidR="000668BF" w:rsidRPr="00971C80" w:rsidRDefault="000668BF" w:rsidP="006B1C5F">
            <w:pPr>
              <w:keepNext/>
              <w:spacing w:before="60" w:after="60"/>
              <w:jc w:val="left"/>
              <w:rPr>
                <w:sz w:val="20"/>
                <w:szCs w:val="20"/>
              </w:rPr>
            </w:pPr>
          </w:p>
        </w:tc>
        <w:tc>
          <w:tcPr>
            <w:tcW w:w="621" w:type="pct"/>
          </w:tcPr>
          <w:p w14:paraId="06203ECE"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1E160A9A"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4EA17E67"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47B01B2"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71C51FF2" w14:textId="77777777" w:rsidTr="00400115">
        <w:tc>
          <w:tcPr>
            <w:tcW w:w="1039" w:type="pct"/>
          </w:tcPr>
          <w:p w14:paraId="092C637D"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6F16331"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75770BCA" w14:textId="77777777" w:rsidR="00D938D3" w:rsidRPr="00971C80" w:rsidRDefault="00D938D3" w:rsidP="006B1C5F">
            <w:pPr>
              <w:keepNext/>
              <w:spacing w:before="60" w:after="60"/>
              <w:jc w:val="center"/>
              <w:rPr>
                <w:sz w:val="20"/>
                <w:szCs w:val="20"/>
              </w:rPr>
            </w:pPr>
            <w:r w:rsidRPr="00971C80">
              <w:rPr>
                <w:sz w:val="20"/>
                <w:szCs w:val="20"/>
              </w:rPr>
              <w:t>sr:ReadLogPeriod</w:t>
            </w:r>
          </w:p>
          <w:p w14:paraId="730C3F0A" w14:textId="1C0A5648"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00DE0824">
              <w:rPr>
                <w:sz w:val="20"/>
                <w:szCs w:val="20"/>
              </w:rPr>
              <w:t>)</w:t>
            </w:r>
          </w:p>
        </w:tc>
        <w:tc>
          <w:tcPr>
            <w:tcW w:w="619" w:type="pct"/>
          </w:tcPr>
          <w:p w14:paraId="37DB49CF"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72AB68AE"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4DBDD4A" w14:textId="77777777" w:rsidR="00D938D3" w:rsidRPr="00971C80" w:rsidRDefault="00D938D3" w:rsidP="006B1C5F">
            <w:pPr>
              <w:keepNext/>
              <w:spacing w:before="60" w:after="60"/>
              <w:jc w:val="left"/>
              <w:rPr>
                <w:sz w:val="20"/>
                <w:szCs w:val="20"/>
              </w:rPr>
            </w:pPr>
            <w:r w:rsidRPr="00971C80">
              <w:rPr>
                <w:sz w:val="20"/>
                <w:szCs w:val="20"/>
              </w:rPr>
              <w:t>N/A</w:t>
            </w:r>
          </w:p>
        </w:tc>
      </w:tr>
    </w:tbl>
    <w:p w14:paraId="32676C5E" w14:textId="7E7C789F" w:rsidR="00DE0824" w:rsidRPr="000B4DCD" w:rsidRDefault="00DE0824" w:rsidP="004705F3">
      <w:pPr>
        <w:pStyle w:val="Caption"/>
      </w:pPr>
      <w:bookmarkStart w:id="1075"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075"/>
    </w:p>
    <w:p w14:paraId="44B529E4" w14:textId="77777777" w:rsidR="00D938D3" w:rsidRPr="00971C80" w:rsidRDefault="00D938D3" w:rsidP="00D938D3">
      <w:pPr>
        <w:spacing w:before="120" w:after="120"/>
        <w:jc w:val="left"/>
        <w:rPr>
          <w:noProof/>
          <w:lang w:eastAsia="en-GB"/>
        </w:rPr>
      </w:pPr>
    </w:p>
    <w:p w14:paraId="7514DE33"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C9D4A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942F9F0" w14:textId="77777777" w:rsidR="00D938D3" w:rsidRPr="00971C80" w:rsidRDefault="00D938D3" w:rsidP="00D938D3">
      <w:pPr>
        <w:rPr>
          <w:sz w:val="20"/>
          <w:szCs w:val="20"/>
        </w:rPr>
      </w:pPr>
    </w:p>
    <w:p w14:paraId="197B54CA" w14:textId="77777777" w:rsidR="00D938D3" w:rsidRPr="00971C80" w:rsidRDefault="00D938D3" w:rsidP="00D938D3">
      <w:pPr>
        <w:rPr>
          <w:sz w:val="20"/>
          <w:szCs w:val="20"/>
        </w:rPr>
      </w:pPr>
    </w:p>
    <w:p w14:paraId="2B7092B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8BA2FD5" w14:textId="77777777" w:rsidR="00D938D3" w:rsidRPr="00971C80" w:rsidRDefault="00D938D3" w:rsidP="00D938D3">
      <w:pPr>
        <w:pStyle w:val="Heading3"/>
      </w:pPr>
      <w:bookmarkStart w:id="1076" w:name="_Toc398808644"/>
      <w:bookmarkStart w:id="1077" w:name="_Toc489860717"/>
      <w:bookmarkStart w:id="1078" w:name="_Toc506336091"/>
      <w:bookmarkStart w:id="1079" w:name="_Toc509172447"/>
      <w:r w:rsidRPr="00971C80">
        <w:lastRenderedPageBreak/>
        <w:t>Retrieve Billing Data Log (Prepayment Credits)</w:t>
      </w:r>
      <w:bookmarkEnd w:id="1076"/>
      <w:bookmarkEnd w:id="1077"/>
      <w:bookmarkEnd w:id="1078"/>
      <w:bookmarkEnd w:id="1079"/>
    </w:p>
    <w:p w14:paraId="39C9C9AF"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E5D6D5B" w14:textId="77777777" w:rsidTr="00400115">
        <w:trPr>
          <w:trHeight w:val="425"/>
        </w:trPr>
        <w:tc>
          <w:tcPr>
            <w:tcW w:w="1500" w:type="pct"/>
            <w:vAlign w:val="center"/>
          </w:tcPr>
          <w:p w14:paraId="0D4B07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5C6A0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7F97E79E" w14:textId="77777777" w:rsidTr="00400115">
        <w:trPr>
          <w:trHeight w:val="425"/>
        </w:trPr>
        <w:tc>
          <w:tcPr>
            <w:tcW w:w="1500" w:type="pct"/>
            <w:vAlign w:val="center"/>
          </w:tcPr>
          <w:p w14:paraId="613926D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938D1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0488EB09" w14:textId="77777777" w:rsidTr="00400115">
        <w:trPr>
          <w:trHeight w:val="425"/>
        </w:trPr>
        <w:tc>
          <w:tcPr>
            <w:tcW w:w="1500" w:type="pct"/>
            <w:vAlign w:val="center"/>
          </w:tcPr>
          <w:p w14:paraId="019D90D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C92B2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0B212B24" w14:textId="77777777" w:rsidTr="00400115">
        <w:trPr>
          <w:trHeight w:val="425"/>
        </w:trPr>
        <w:tc>
          <w:tcPr>
            <w:tcW w:w="1500" w:type="pct"/>
            <w:vAlign w:val="center"/>
          </w:tcPr>
          <w:p w14:paraId="13AD66E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E51E866" w14:textId="77777777" w:rsidR="00D938D3" w:rsidRDefault="00D938D3" w:rsidP="00D938D3">
            <w:pPr>
              <w:spacing w:before="60" w:after="60"/>
              <w:contextualSpacing/>
              <w:jc w:val="left"/>
              <w:rPr>
                <w:sz w:val="20"/>
                <w:szCs w:val="20"/>
              </w:rPr>
            </w:pPr>
            <w:r w:rsidRPr="00971C80">
              <w:rPr>
                <w:sz w:val="20"/>
                <w:szCs w:val="20"/>
              </w:rPr>
              <w:t>Gas Supplier (GS)</w:t>
            </w:r>
          </w:p>
          <w:p w14:paraId="274D7AE5"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6270595D" w14:textId="77777777" w:rsidR="00E24EF3" w:rsidRPr="00971C80" w:rsidRDefault="00E24EF3" w:rsidP="00D938D3">
            <w:pPr>
              <w:spacing w:before="60" w:after="60"/>
              <w:contextualSpacing/>
              <w:jc w:val="left"/>
              <w:rPr>
                <w:sz w:val="20"/>
                <w:szCs w:val="20"/>
              </w:rPr>
            </w:pPr>
          </w:p>
        </w:tc>
      </w:tr>
      <w:tr w:rsidR="00971C80" w:rsidRPr="00971C80" w14:paraId="009D2E06" w14:textId="77777777" w:rsidTr="00400115">
        <w:trPr>
          <w:trHeight w:val="425"/>
        </w:trPr>
        <w:tc>
          <w:tcPr>
            <w:tcW w:w="1500" w:type="pct"/>
            <w:vAlign w:val="center"/>
          </w:tcPr>
          <w:p w14:paraId="1280BC3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C0CC3D" w14:textId="77777777" w:rsidR="00D938D3" w:rsidRPr="00971C80" w:rsidRDefault="00D938D3" w:rsidP="00D938D3">
            <w:pPr>
              <w:spacing w:before="60" w:after="60"/>
              <w:contextualSpacing/>
              <w:rPr>
                <w:sz w:val="20"/>
                <w:szCs w:val="20"/>
              </w:rPr>
            </w:pPr>
            <w:r w:rsidRPr="00971C80">
              <w:rPr>
                <w:sz w:val="20"/>
                <w:szCs w:val="20"/>
              </w:rPr>
              <w:t>Non Critical</w:t>
            </w:r>
          </w:p>
          <w:p w14:paraId="52682696" w14:textId="77777777" w:rsidR="00D938D3" w:rsidRPr="00971C80" w:rsidRDefault="00D938D3" w:rsidP="00D938D3">
            <w:pPr>
              <w:spacing w:before="60" w:after="60"/>
              <w:contextualSpacing/>
              <w:jc w:val="left"/>
              <w:rPr>
                <w:sz w:val="20"/>
                <w:szCs w:val="20"/>
              </w:rPr>
            </w:pPr>
          </w:p>
        </w:tc>
      </w:tr>
      <w:tr w:rsidR="00971C80" w:rsidRPr="00971C80" w14:paraId="7CFD6CD1" w14:textId="77777777" w:rsidTr="00400115">
        <w:trPr>
          <w:trHeight w:val="425"/>
        </w:trPr>
        <w:tc>
          <w:tcPr>
            <w:tcW w:w="1500" w:type="pct"/>
            <w:vAlign w:val="center"/>
          </w:tcPr>
          <w:p w14:paraId="28FB546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E0C9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A13A64" w14:textId="77777777" w:rsidR="00C5483C" w:rsidRPr="00C133FF" w:rsidRDefault="00C5483C"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24A02C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C58FD6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0532078" w14:textId="77777777" w:rsidTr="00400115">
        <w:trPr>
          <w:trHeight w:val="425"/>
        </w:trPr>
        <w:tc>
          <w:tcPr>
            <w:tcW w:w="1500" w:type="pct"/>
            <w:vAlign w:val="center"/>
          </w:tcPr>
          <w:p w14:paraId="2144946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EFECED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D370F0" w14:textId="77777777" w:rsidTr="00400115">
        <w:trPr>
          <w:trHeight w:val="425"/>
        </w:trPr>
        <w:tc>
          <w:tcPr>
            <w:tcW w:w="1500" w:type="pct"/>
            <w:vAlign w:val="center"/>
          </w:tcPr>
          <w:p w14:paraId="4011852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B2E99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B8EA7C" w14:textId="77777777" w:rsidTr="00400115">
        <w:trPr>
          <w:trHeight w:val="425"/>
        </w:trPr>
        <w:tc>
          <w:tcPr>
            <w:tcW w:w="1500" w:type="pct"/>
            <w:vAlign w:val="center"/>
          </w:tcPr>
          <w:p w14:paraId="5BA0733D"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571D3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C8686E6" w14:textId="77777777" w:rsidTr="00400115">
        <w:trPr>
          <w:trHeight w:val="425"/>
        </w:trPr>
        <w:tc>
          <w:tcPr>
            <w:tcW w:w="1500" w:type="pct"/>
            <w:vAlign w:val="center"/>
          </w:tcPr>
          <w:p w14:paraId="5308936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B0CAA8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F675B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D0E358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527A2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6EF35A" w14:textId="77777777" w:rsidTr="00400115">
        <w:trPr>
          <w:trHeight w:val="425"/>
        </w:trPr>
        <w:tc>
          <w:tcPr>
            <w:tcW w:w="1500" w:type="pct"/>
            <w:vAlign w:val="center"/>
          </w:tcPr>
          <w:p w14:paraId="3FF1EF8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7E32C8" w14:textId="54970AE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EEA2959" w14:textId="77777777" w:rsidTr="00400115">
        <w:trPr>
          <w:trHeight w:val="425"/>
        </w:trPr>
        <w:tc>
          <w:tcPr>
            <w:tcW w:w="1500" w:type="pct"/>
            <w:vAlign w:val="center"/>
          </w:tcPr>
          <w:p w14:paraId="267AB5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9518E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C114D62" w14:textId="77777777" w:rsidTr="00400115">
        <w:trPr>
          <w:trHeight w:val="425"/>
        </w:trPr>
        <w:tc>
          <w:tcPr>
            <w:tcW w:w="1500" w:type="pct"/>
            <w:vAlign w:val="center"/>
          </w:tcPr>
          <w:p w14:paraId="4840E85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D1F17FD" w14:textId="05C9D99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E84DCE"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66FDAC47"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2CC714D5"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76FE9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800E704" w14:textId="77777777" w:rsidTr="00400115">
        <w:trPr>
          <w:trHeight w:val="425"/>
        </w:trPr>
        <w:tc>
          <w:tcPr>
            <w:tcW w:w="1500" w:type="pct"/>
            <w:vAlign w:val="center"/>
          </w:tcPr>
          <w:p w14:paraId="2ED2655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887ACE6" w14:textId="082C54F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D9F595B" w14:textId="77777777" w:rsidTr="00400115">
        <w:trPr>
          <w:trHeight w:val="425"/>
        </w:trPr>
        <w:tc>
          <w:tcPr>
            <w:tcW w:w="1500" w:type="pct"/>
            <w:vAlign w:val="center"/>
          </w:tcPr>
          <w:p w14:paraId="05AB81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F85D8C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CDA4B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65D7801" w14:textId="77777777" w:rsidTr="00400115">
        <w:trPr>
          <w:trHeight w:val="425"/>
        </w:trPr>
        <w:tc>
          <w:tcPr>
            <w:tcW w:w="1500" w:type="pct"/>
            <w:vAlign w:val="center"/>
          </w:tcPr>
          <w:p w14:paraId="3533A99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FDBBCE"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361A9F49"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3F04F6A5" w14:textId="77777777" w:rsidTr="00400115">
        <w:trPr>
          <w:trHeight w:val="425"/>
        </w:trPr>
        <w:tc>
          <w:tcPr>
            <w:tcW w:w="1500" w:type="pct"/>
            <w:vAlign w:val="center"/>
          </w:tcPr>
          <w:p w14:paraId="3AD198F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5E59346"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234F949C" w14:textId="77777777" w:rsidR="009F1952" w:rsidRPr="00713C07" w:rsidRDefault="009F1952" w:rsidP="00F64DC5">
            <w:pPr>
              <w:spacing w:before="60" w:after="60"/>
              <w:contextualSpacing/>
              <w:jc w:val="left"/>
              <w:rPr>
                <w:sz w:val="20"/>
                <w:szCs w:val="20"/>
              </w:rPr>
            </w:pPr>
            <w:r>
              <w:rPr>
                <w:sz w:val="20"/>
                <w:szCs w:val="20"/>
              </w:rPr>
              <w:t>GCS15e</w:t>
            </w:r>
          </w:p>
        </w:tc>
      </w:tr>
    </w:tbl>
    <w:p w14:paraId="3C76E6D7" w14:textId="77777777" w:rsidR="00D938D3" w:rsidRPr="00971C80" w:rsidRDefault="00D938D3" w:rsidP="00D938D3"/>
    <w:p w14:paraId="3882AA36" w14:textId="77777777" w:rsidR="00D938D3" w:rsidRPr="00971C80" w:rsidRDefault="00D938D3" w:rsidP="00D938D3">
      <w:pPr>
        <w:spacing w:after="200" w:line="276" w:lineRule="auto"/>
        <w:jc w:val="left"/>
      </w:pPr>
      <w:r w:rsidRPr="00971C80">
        <w:br w:type="page"/>
      </w:r>
    </w:p>
    <w:p w14:paraId="07C8A6DF" w14:textId="77777777" w:rsidR="00D938D3" w:rsidRPr="00971C80" w:rsidRDefault="00D938D3" w:rsidP="00D938D3"/>
    <w:p w14:paraId="37B676E7"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6DFC571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7B96BA0A" w14:textId="77777777" w:rsidTr="00400115">
        <w:trPr>
          <w:trHeight w:val="553"/>
        </w:trPr>
        <w:tc>
          <w:tcPr>
            <w:tcW w:w="980" w:type="pct"/>
          </w:tcPr>
          <w:p w14:paraId="04A682D3" w14:textId="77777777" w:rsidR="00D938D3" w:rsidRPr="00971C80" w:rsidRDefault="00D938D3" w:rsidP="008A662B">
            <w:pPr>
              <w:jc w:val="left"/>
              <w:rPr>
                <w:b/>
                <w:sz w:val="20"/>
                <w:szCs w:val="20"/>
              </w:rPr>
            </w:pPr>
            <w:r w:rsidRPr="00971C80">
              <w:rPr>
                <w:b/>
                <w:sz w:val="20"/>
                <w:szCs w:val="20"/>
              </w:rPr>
              <w:t>Data Item</w:t>
            </w:r>
          </w:p>
        </w:tc>
        <w:tc>
          <w:tcPr>
            <w:tcW w:w="1502" w:type="pct"/>
          </w:tcPr>
          <w:p w14:paraId="02F58E3B" w14:textId="77777777" w:rsidR="00D938D3" w:rsidRPr="00971C80" w:rsidRDefault="00D938D3" w:rsidP="008A662B">
            <w:pPr>
              <w:jc w:val="left"/>
              <w:rPr>
                <w:b/>
                <w:sz w:val="20"/>
                <w:szCs w:val="20"/>
              </w:rPr>
            </w:pPr>
            <w:r w:rsidRPr="00971C80">
              <w:rPr>
                <w:b/>
                <w:sz w:val="20"/>
                <w:szCs w:val="20"/>
              </w:rPr>
              <w:t>Description</w:t>
            </w:r>
          </w:p>
          <w:p w14:paraId="215E1C0B"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26684B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1FE9CE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FD70345" w14:textId="77777777" w:rsidR="00D938D3" w:rsidRPr="00971C80" w:rsidRDefault="00D938D3" w:rsidP="008A662B">
            <w:pPr>
              <w:jc w:val="left"/>
              <w:rPr>
                <w:b/>
                <w:sz w:val="20"/>
                <w:szCs w:val="20"/>
              </w:rPr>
            </w:pPr>
            <w:r w:rsidRPr="00971C80">
              <w:rPr>
                <w:b/>
                <w:sz w:val="20"/>
                <w:szCs w:val="20"/>
              </w:rPr>
              <w:t>Default</w:t>
            </w:r>
          </w:p>
        </w:tc>
        <w:tc>
          <w:tcPr>
            <w:tcW w:w="400" w:type="pct"/>
          </w:tcPr>
          <w:p w14:paraId="36A5395F" w14:textId="77777777" w:rsidR="00D938D3" w:rsidRPr="00971C80" w:rsidRDefault="00D938D3" w:rsidP="008A662B">
            <w:pPr>
              <w:jc w:val="left"/>
              <w:rPr>
                <w:b/>
                <w:sz w:val="20"/>
                <w:szCs w:val="20"/>
              </w:rPr>
            </w:pPr>
            <w:r w:rsidRPr="00971C80">
              <w:rPr>
                <w:b/>
                <w:sz w:val="20"/>
                <w:szCs w:val="20"/>
              </w:rPr>
              <w:t>Units</w:t>
            </w:r>
          </w:p>
        </w:tc>
      </w:tr>
      <w:tr w:rsidR="00971C80" w:rsidRPr="00971C80" w14:paraId="7CFAB620" w14:textId="77777777" w:rsidTr="00400115">
        <w:tc>
          <w:tcPr>
            <w:tcW w:w="980" w:type="pct"/>
          </w:tcPr>
          <w:p w14:paraId="606C0B3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BF81B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20563"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2DA59CD4"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57E4024" w14:textId="77777777" w:rsidR="000668BF" w:rsidRPr="00971C80" w:rsidRDefault="000668BF" w:rsidP="008A662B">
            <w:pPr>
              <w:spacing w:before="60" w:after="60"/>
              <w:jc w:val="left"/>
              <w:rPr>
                <w:sz w:val="20"/>
                <w:szCs w:val="20"/>
              </w:rPr>
            </w:pPr>
          </w:p>
        </w:tc>
        <w:tc>
          <w:tcPr>
            <w:tcW w:w="901" w:type="pct"/>
          </w:tcPr>
          <w:p w14:paraId="176F77B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A50DB76"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AFFFCE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9953AB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00DB31" w14:textId="77777777" w:rsidTr="00400115">
        <w:tc>
          <w:tcPr>
            <w:tcW w:w="980" w:type="pct"/>
          </w:tcPr>
          <w:p w14:paraId="3929F18C"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9244E8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20E502CF" w14:textId="77777777" w:rsidR="00D938D3" w:rsidRPr="00971C80" w:rsidRDefault="00D938D3" w:rsidP="0021604B">
            <w:pPr>
              <w:spacing w:before="60" w:after="60"/>
              <w:jc w:val="center"/>
              <w:rPr>
                <w:sz w:val="20"/>
                <w:szCs w:val="20"/>
              </w:rPr>
            </w:pPr>
            <w:r w:rsidRPr="00971C80">
              <w:rPr>
                <w:sz w:val="20"/>
                <w:szCs w:val="20"/>
              </w:rPr>
              <w:t>sr:ReadLogPeriod</w:t>
            </w:r>
          </w:p>
          <w:p w14:paraId="0CA98569" w14:textId="0C0C136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tc>
        <w:tc>
          <w:tcPr>
            <w:tcW w:w="767" w:type="pct"/>
          </w:tcPr>
          <w:p w14:paraId="5E6FC83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15FB86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030F3AC" w14:textId="77777777" w:rsidR="00D938D3" w:rsidRPr="00971C80" w:rsidRDefault="00D938D3" w:rsidP="008A662B">
            <w:pPr>
              <w:spacing w:before="60" w:after="60"/>
              <w:jc w:val="left"/>
              <w:rPr>
                <w:sz w:val="20"/>
                <w:szCs w:val="20"/>
              </w:rPr>
            </w:pPr>
            <w:r w:rsidRPr="00971C80">
              <w:rPr>
                <w:sz w:val="20"/>
                <w:szCs w:val="20"/>
              </w:rPr>
              <w:t>N/A</w:t>
            </w:r>
          </w:p>
        </w:tc>
      </w:tr>
    </w:tbl>
    <w:p w14:paraId="18E58D3E" w14:textId="27C43C1B" w:rsidR="00DE0824" w:rsidRPr="000B4DCD" w:rsidRDefault="00DE0824" w:rsidP="004705F3">
      <w:pPr>
        <w:pStyle w:val="Caption"/>
      </w:pPr>
      <w:bookmarkStart w:id="1080"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080"/>
    </w:p>
    <w:p w14:paraId="39683DF8" w14:textId="77777777" w:rsidR="00D938D3" w:rsidRPr="00971C80" w:rsidRDefault="00D938D3" w:rsidP="00D938D3">
      <w:pPr>
        <w:spacing w:before="120" w:after="120"/>
        <w:jc w:val="left"/>
        <w:rPr>
          <w:noProof/>
          <w:lang w:eastAsia="en-GB"/>
        </w:rPr>
      </w:pPr>
    </w:p>
    <w:p w14:paraId="6F1E2C25"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3906FE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07215FC3" w14:textId="77777777" w:rsidR="00D938D3" w:rsidRPr="00971C80" w:rsidRDefault="00D938D3" w:rsidP="00D938D3">
      <w:pPr>
        <w:rPr>
          <w:sz w:val="20"/>
          <w:szCs w:val="20"/>
        </w:rPr>
      </w:pPr>
    </w:p>
    <w:p w14:paraId="26637EE7" w14:textId="77777777" w:rsidR="00D938D3" w:rsidRPr="00971C80" w:rsidRDefault="00D938D3" w:rsidP="00D938D3">
      <w:pPr>
        <w:rPr>
          <w:sz w:val="20"/>
          <w:szCs w:val="20"/>
        </w:rPr>
      </w:pPr>
    </w:p>
    <w:p w14:paraId="52082D3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BAC9BB" w14:textId="77777777" w:rsidR="00D938D3" w:rsidRPr="00971C80" w:rsidRDefault="00D938D3" w:rsidP="00D938D3">
      <w:pPr>
        <w:pStyle w:val="Heading3"/>
      </w:pPr>
      <w:bookmarkStart w:id="1081" w:name="_Toc398808645"/>
      <w:bookmarkStart w:id="1082" w:name="_Toc489860718"/>
      <w:bookmarkStart w:id="1083" w:name="_Toc506336092"/>
      <w:bookmarkStart w:id="1084" w:name="_Toc509172448"/>
      <w:r w:rsidRPr="00971C80">
        <w:lastRenderedPageBreak/>
        <w:t>Retrieve Import Daily Read Log</w:t>
      </w:r>
      <w:bookmarkEnd w:id="1081"/>
      <w:bookmarkEnd w:id="1082"/>
      <w:bookmarkEnd w:id="1083"/>
      <w:bookmarkEnd w:id="1084"/>
    </w:p>
    <w:p w14:paraId="7ED9DA5B"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EEB728" w14:textId="77777777" w:rsidTr="00400115">
        <w:trPr>
          <w:trHeight w:val="425"/>
        </w:trPr>
        <w:tc>
          <w:tcPr>
            <w:tcW w:w="1500" w:type="pct"/>
            <w:vAlign w:val="center"/>
          </w:tcPr>
          <w:p w14:paraId="069AC39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A4DDB9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4AC29543" w14:textId="77777777" w:rsidTr="00400115">
        <w:trPr>
          <w:trHeight w:val="425"/>
        </w:trPr>
        <w:tc>
          <w:tcPr>
            <w:tcW w:w="1500" w:type="pct"/>
            <w:vAlign w:val="center"/>
          </w:tcPr>
          <w:p w14:paraId="3BF5381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975E44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60DEC602" w14:textId="77777777" w:rsidTr="00400115">
        <w:trPr>
          <w:trHeight w:val="425"/>
        </w:trPr>
        <w:tc>
          <w:tcPr>
            <w:tcW w:w="1500" w:type="pct"/>
            <w:vAlign w:val="center"/>
          </w:tcPr>
          <w:p w14:paraId="25E50A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D65DF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19B94EC7" w14:textId="77777777" w:rsidTr="00400115">
        <w:trPr>
          <w:trHeight w:val="425"/>
        </w:trPr>
        <w:tc>
          <w:tcPr>
            <w:tcW w:w="1500" w:type="pct"/>
            <w:vAlign w:val="center"/>
          </w:tcPr>
          <w:p w14:paraId="5D5F244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00753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A9C9CC2" w14:textId="77777777" w:rsidR="00D938D3" w:rsidRDefault="00D938D3" w:rsidP="00D938D3">
            <w:pPr>
              <w:spacing w:before="60" w:after="60"/>
              <w:contextualSpacing/>
              <w:jc w:val="left"/>
              <w:rPr>
                <w:sz w:val="20"/>
                <w:szCs w:val="20"/>
              </w:rPr>
            </w:pPr>
            <w:r w:rsidRPr="00971C80">
              <w:rPr>
                <w:sz w:val="20"/>
                <w:szCs w:val="20"/>
              </w:rPr>
              <w:t>Gas Supplier (GS)</w:t>
            </w:r>
          </w:p>
          <w:p w14:paraId="6536B503" w14:textId="77777777" w:rsidR="00D87112" w:rsidRDefault="00D87112" w:rsidP="00D938D3">
            <w:pPr>
              <w:spacing w:before="60" w:after="60"/>
              <w:contextualSpacing/>
              <w:jc w:val="left"/>
              <w:rPr>
                <w:sz w:val="20"/>
                <w:szCs w:val="20"/>
              </w:rPr>
            </w:pPr>
          </w:p>
          <w:p w14:paraId="7ECB1BB6"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F31D56" w14:textId="77777777" w:rsidR="009973F2" w:rsidRPr="00971C80" w:rsidRDefault="009973F2" w:rsidP="00D938D3">
            <w:pPr>
              <w:spacing w:before="60" w:after="60"/>
              <w:contextualSpacing/>
              <w:jc w:val="left"/>
              <w:rPr>
                <w:sz w:val="20"/>
                <w:szCs w:val="20"/>
              </w:rPr>
            </w:pPr>
          </w:p>
        </w:tc>
      </w:tr>
      <w:tr w:rsidR="00971C80" w:rsidRPr="00971C80" w14:paraId="71CD6F97" w14:textId="77777777" w:rsidTr="00400115">
        <w:trPr>
          <w:trHeight w:val="425"/>
        </w:trPr>
        <w:tc>
          <w:tcPr>
            <w:tcW w:w="1500" w:type="pct"/>
            <w:vAlign w:val="center"/>
          </w:tcPr>
          <w:p w14:paraId="750FD6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9D0FAD" w14:textId="77777777" w:rsidR="00D938D3" w:rsidRPr="00971C80" w:rsidRDefault="00D938D3" w:rsidP="00D938D3">
            <w:pPr>
              <w:spacing w:before="60" w:after="60"/>
              <w:contextualSpacing/>
              <w:rPr>
                <w:sz w:val="20"/>
                <w:szCs w:val="20"/>
              </w:rPr>
            </w:pPr>
            <w:r w:rsidRPr="00971C80">
              <w:rPr>
                <w:sz w:val="20"/>
                <w:szCs w:val="20"/>
              </w:rPr>
              <w:t>Non Critical</w:t>
            </w:r>
          </w:p>
          <w:p w14:paraId="536F599B" w14:textId="77777777" w:rsidR="00D938D3" w:rsidRPr="00971C80" w:rsidRDefault="00D938D3" w:rsidP="00D938D3">
            <w:pPr>
              <w:spacing w:before="60" w:after="60"/>
              <w:contextualSpacing/>
              <w:jc w:val="left"/>
              <w:rPr>
                <w:sz w:val="20"/>
                <w:szCs w:val="20"/>
              </w:rPr>
            </w:pPr>
          </w:p>
        </w:tc>
      </w:tr>
      <w:tr w:rsidR="00971C80" w:rsidRPr="00971C80" w14:paraId="73540A71" w14:textId="77777777" w:rsidTr="00400115">
        <w:trPr>
          <w:trHeight w:val="425"/>
        </w:trPr>
        <w:tc>
          <w:tcPr>
            <w:tcW w:w="1500" w:type="pct"/>
            <w:vAlign w:val="center"/>
          </w:tcPr>
          <w:p w14:paraId="713EDD5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3BEBC4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74AEADC"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020AA5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033190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E98D38" w14:textId="77777777" w:rsidTr="00400115">
        <w:trPr>
          <w:trHeight w:val="425"/>
        </w:trPr>
        <w:tc>
          <w:tcPr>
            <w:tcW w:w="1500" w:type="pct"/>
            <w:vAlign w:val="center"/>
          </w:tcPr>
          <w:p w14:paraId="7A21764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0C36AE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8AEA553" w14:textId="77777777" w:rsidTr="00400115">
        <w:trPr>
          <w:trHeight w:val="425"/>
        </w:trPr>
        <w:tc>
          <w:tcPr>
            <w:tcW w:w="1500" w:type="pct"/>
            <w:vAlign w:val="center"/>
          </w:tcPr>
          <w:p w14:paraId="01DB5A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33C8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AA5B5F" w14:textId="77777777" w:rsidTr="00400115">
        <w:trPr>
          <w:trHeight w:val="425"/>
        </w:trPr>
        <w:tc>
          <w:tcPr>
            <w:tcW w:w="1500" w:type="pct"/>
            <w:vAlign w:val="center"/>
          </w:tcPr>
          <w:p w14:paraId="5F09517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874D3A"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1F7AFDF6" w14:textId="77777777" w:rsidTr="00400115">
        <w:trPr>
          <w:trHeight w:val="425"/>
        </w:trPr>
        <w:tc>
          <w:tcPr>
            <w:tcW w:w="1500" w:type="pct"/>
            <w:vAlign w:val="center"/>
          </w:tcPr>
          <w:p w14:paraId="3A80394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4225D0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55839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9C062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0A61B8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9F4593" w14:textId="77777777" w:rsidTr="00400115">
        <w:trPr>
          <w:trHeight w:val="425"/>
        </w:trPr>
        <w:tc>
          <w:tcPr>
            <w:tcW w:w="1500" w:type="pct"/>
            <w:vAlign w:val="center"/>
          </w:tcPr>
          <w:p w14:paraId="4C6D79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EE54546" w14:textId="72ADBC5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49A1F11" w14:textId="77777777" w:rsidTr="00400115">
        <w:trPr>
          <w:trHeight w:val="425"/>
        </w:trPr>
        <w:tc>
          <w:tcPr>
            <w:tcW w:w="1500" w:type="pct"/>
            <w:vAlign w:val="center"/>
          </w:tcPr>
          <w:p w14:paraId="653D0C9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19D8A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50D8F5B" w14:textId="77777777" w:rsidTr="00400115">
        <w:trPr>
          <w:trHeight w:val="425"/>
        </w:trPr>
        <w:tc>
          <w:tcPr>
            <w:tcW w:w="1500" w:type="pct"/>
            <w:vAlign w:val="center"/>
          </w:tcPr>
          <w:p w14:paraId="07A6AE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780713" w14:textId="5F7FC22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B4295D"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15A396E0"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3FDFCACB"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0773A92A"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B2D547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D6493AF" w14:textId="77777777" w:rsidTr="00400115">
        <w:trPr>
          <w:trHeight w:val="425"/>
        </w:trPr>
        <w:tc>
          <w:tcPr>
            <w:tcW w:w="1500" w:type="pct"/>
            <w:vAlign w:val="center"/>
          </w:tcPr>
          <w:p w14:paraId="444145F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724E4A7" w14:textId="2E42B06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E3B7F36" w14:textId="77777777" w:rsidTr="00400115">
        <w:trPr>
          <w:trHeight w:val="425"/>
        </w:trPr>
        <w:tc>
          <w:tcPr>
            <w:tcW w:w="1500" w:type="pct"/>
            <w:vAlign w:val="center"/>
          </w:tcPr>
          <w:p w14:paraId="1682A98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DAF14D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0BF195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2EECEBC" w14:textId="77777777" w:rsidTr="00400115">
        <w:trPr>
          <w:trHeight w:val="425"/>
        </w:trPr>
        <w:tc>
          <w:tcPr>
            <w:tcW w:w="1500" w:type="pct"/>
            <w:vAlign w:val="center"/>
          </w:tcPr>
          <w:p w14:paraId="3B8C105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5B854B"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5D153DC0"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4DE2AF2E" w14:textId="77777777" w:rsidTr="00400115">
        <w:trPr>
          <w:trHeight w:val="425"/>
        </w:trPr>
        <w:tc>
          <w:tcPr>
            <w:tcW w:w="1500" w:type="pct"/>
            <w:vAlign w:val="center"/>
          </w:tcPr>
          <w:p w14:paraId="6E7DCFE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9E7177"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873CF40" w14:textId="77777777" w:rsidR="009F1952" w:rsidRPr="00713C07" w:rsidRDefault="00D605B9" w:rsidP="00F64DC5">
            <w:pPr>
              <w:spacing w:before="60" w:after="60"/>
              <w:contextualSpacing/>
              <w:jc w:val="left"/>
              <w:rPr>
                <w:sz w:val="20"/>
                <w:szCs w:val="20"/>
              </w:rPr>
            </w:pPr>
            <w:r>
              <w:rPr>
                <w:sz w:val="20"/>
                <w:szCs w:val="20"/>
              </w:rPr>
              <w:t>GCS16a</w:t>
            </w:r>
          </w:p>
        </w:tc>
      </w:tr>
    </w:tbl>
    <w:p w14:paraId="0C6744E4" w14:textId="77777777" w:rsidR="009F1952" w:rsidRDefault="009F1952" w:rsidP="009F1952"/>
    <w:p w14:paraId="70CA95BF" w14:textId="77777777" w:rsidR="00D938D3" w:rsidRPr="00EA6BD0" w:rsidRDefault="006D6EE0" w:rsidP="00F000C9">
      <w:pPr>
        <w:pStyle w:val="Heading4"/>
      </w:pPr>
      <w:r w:rsidRPr="00EA6BD0">
        <w:t>Specific Data Items for this Request</w:t>
      </w:r>
      <w:r w:rsidR="00D938D3" w:rsidRPr="00EA6BD0">
        <w:t xml:space="preserve"> </w:t>
      </w:r>
    </w:p>
    <w:p w14:paraId="26DFC610"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71BE0915" w14:textId="77777777" w:rsidR="00BD3055" w:rsidRPr="00971C80" w:rsidRDefault="00BD3055" w:rsidP="00D938D3"/>
    <w:p w14:paraId="226F7074"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839D581" w14:textId="77777777" w:rsidR="004C4418" w:rsidRPr="00971C80" w:rsidRDefault="004C4418" w:rsidP="00D938D3">
      <w:pPr>
        <w:rPr>
          <w:b/>
        </w:rPr>
      </w:pPr>
    </w:p>
    <w:p w14:paraId="4DC074A7"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23F6181" w14:textId="77777777" w:rsidTr="00400115">
        <w:trPr>
          <w:trHeight w:val="553"/>
        </w:trPr>
        <w:tc>
          <w:tcPr>
            <w:tcW w:w="962" w:type="pct"/>
          </w:tcPr>
          <w:p w14:paraId="6B480CBF" w14:textId="77777777" w:rsidR="00D938D3" w:rsidRPr="00971C80" w:rsidRDefault="00D938D3" w:rsidP="008A662B">
            <w:pPr>
              <w:jc w:val="left"/>
              <w:rPr>
                <w:b/>
                <w:sz w:val="20"/>
                <w:szCs w:val="20"/>
              </w:rPr>
            </w:pPr>
            <w:r w:rsidRPr="00971C80">
              <w:rPr>
                <w:b/>
                <w:sz w:val="20"/>
                <w:szCs w:val="20"/>
              </w:rPr>
              <w:t>Data Item</w:t>
            </w:r>
          </w:p>
        </w:tc>
        <w:tc>
          <w:tcPr>
            <w:tcW w:w="1474" w:type="pct"/>
          </w:tcPr>
          <w:p w14:paraId="461DF2AC" w14:textId="77777777" w:rsidR="00D938D3" w:rsidRPr="00971C80" w:rsidRDefault="00D938D3" w:rsidP="008A662B">
            <w:pPr>
              <w:jc w:val="left"/>
              <w:rPr>
                <w:b/>
                <w:sz w:val="20"/>
                <w:szCs w:val="20"/>
              </w:rPr>
            </w:pPr>
            <w:r w:rsidRPr="00971C80">
              <w:rPr>
                <w:b/>
                <w:sz w:val="20"/>
                <w:szCs w:val="20"/>
              </w:rPr>
              <w:t>Description</w:t>
            </w:r>
          </w:p>
          <w:p w14:paraId="05F390EC"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6C0B5871"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0A4CD56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40A45924" w14:textId="77777777" w:rsidR="00D938D3" w:rsidRPr="00971C80" w:rsidRDefault="00D938D3" w:rsidP="008A662B">
            <w:pPr>
              <w:jc w:val="left"/>
              <w:rPr>
                <w:b/>
                <w:sz w:val="20"/>
                <w:szCs w:val="20"/>
              </w:rPr>
            </w:pPr>
            <w:r w:rsidRPr="00971C80">
              <w:rPr>
                <w:b/>
                <w:sz w:val="20"/>
                <w:szCs w:val="20"/>
              </w:rPr>
              <w:t>Default</w:t>
            </w:r>
          </w:p>
        </w:tc>
        <w:tc>
          <w:tcPr>
            <w:tcW w:w="316" w:type="pct"/>
          </w:tcPr>
          <w:p w14:paraId="7BFC89CC" w14:textId="77777777" w:rsidR="00D938D3" w:rsidRPr="00971C80" w:rsidRDefault="00D938D3" w:rsidP="008A662B">
            <w:pPr>
              <w:jc w:val="left"/>
              <w:rPr>
                <w:b/>
                <w:sz w:val="20"/>
                <w:szCs w:val="20"/>
              </w:rPr>
            </w:pPr>
            <w:r w:rsidRPr="00971C80">
              <w:rPr>
                <w:b/>
                <w:sz w:val="20"/>
                <w:szCs w:val="20"/>
              </w:rPr>
              <w:t>Units</w:t>
            </w:r>
          </w:p>
        </w:tc>
      </w:tr>
      <w:tr w:rsidR="00971C80" w:rsidRPr="00971C80" w14:paraId="2A9E7D81" w14:textId="77777777" w:rsidTr="00400115">
        <w:tc>
          <w:tcPr>
            <w:tcW w:w="962" w:type="pct"/>
          </w:tcPr>
          <w:p w14:paraId="748C5838"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47214B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36175C7"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CF0412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17FFC07F"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49888760"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15BE536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19274F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47FC941" w14:textId="77777777" w:rsidTr="00400115">
        <w:tc>
          <w:tcPr>
            <w:tcW w:w="962" w:type="pct"/>
          </w:tcPr>
          <w:p w14:paraId="1D4179C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3EAB9A9"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0EE182D5" w14:textId="77777777" w:rsidR="00D938D3" w:rsidRPr="00971C80" w:rsidRDefault="00D938D3" w:rsidP="0021604B">
            <w:pPr>
              <w:spacing w:before="60" w:after="60"/>
              <w:jc w:val="center"/>
              <w:rPr>
                <w:sz w:val="20"/>
                <w:szCs w:val="20"/>
              </w:rPr>
            </w:pPr>
            <w:r w:rsidRPr="00971C80">
              <w:rPr>
                <w:sz w:val="20"/>
                <w:szCs w:val="20"/>
              </w:rPr>
              <w:t>sr:ReadLogPeriod</w:t>
            </w:r>
          </w:p>
          <w:p w14:paraId="7C64D15C" w14:textId="5A74F33C"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2C0A82A" w14:textId="77777777" w:rsidR="00D938D3" w:rsidRPr="00971C80" w:rsidRDefault="00D938D3" w:rsidP="008A662B">
            <w:pPr>
              <w:spacing w:before="60" w:after="60"/>
              <w:jc w:val="left"/>
              <w:rPr>
                <w:sz w:val="20"/>
                <w:szCs w:val="20"/>
              </w:rPr>
            </w:pPr>
          </w:p>
        </w:tc>
        <w:tc>
          <w:tcPr>
            <w:tcW w:w="853" w:type="pct"/>
          </w:tcPr>
          <w:p w14:paraId="740022E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47FB5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882298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F4250EB" w14:textId="77777777" w:rsidTr="00400115">
        <w:tc>
          <w:tcPr>
            <w:tcW w:w="962" w:type="pct"/>
          </w:tcPr>
          <w:p w14:paraId="455898B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2E72647"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8B4596C" w14:textId="77777777" w:rsidR="00D938D3" w:rsidRPr="00971C80" w:rsidRDefault="00D938D3" w:rsidP="008A662B">
            <w:pPr>
              <w:spacing w:before="60" w:after="60"/>
              <w:jc w:val="left"/>
              <w:rPr>
                <w:sz w:val="20"/>
                <w:szCs w:val="20"/>
              </w:rPr>
            </w:pPr>
            <w:r w:rsidRPr="00971C80">
              <w:rPr>
                <w:sz w:val="20"/>
                <w:szCs w:val="20"/>
              </w:rPr>
              <w:t>sr:Certificate</w:t>
            </w:r>
          </w:p>
          <w:p w14:paraId="29D73FCE"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1B784D2"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86F54F7" w14:textId="77777777" w:rsidR="00D938D3" w:rsidRDefault="00D938D3" w:rsidP="008A662B">
            <w:pPr>
              <w:spacing w:before="60" w:after="60"/>
              <w:jc w:val="left"/>
              <w:rPr>
                <w:sz w:val="20"/>
                <w:szCs w:val="20"/>
              </w:rPr>
            </w:pPr>
            <w:r w:rsidRPr="00971C80">
              <w:rPr>
                <w:sz w:val="20"/>
                <w:szCs w:val="20"/>
              </w:rPr>
              <w:t>N/A</w:t>
            </w:r>
          </w:p>
          <w:p w14:paraId="221B580E" w14:textId="77777777" w:rsidR="00836F41" w:rsidRDefault="00836F41" w:rsidP="008A662B">
            <w:pPr>
              <w:spacing w:before="60" w:after="60"/>
              <w:jc w:val="left"/>
              <w:rPr>
                <w:sz w:val="20"/>
                <w:szCs w:val="20"/>
              </w:rPr>
            </w:pPr>
          </w:p>
          <w:p w14:paraId="0E0DE02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455C6A64"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056A69B4"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5E65DD07" w14:textId="77777777" w:rsidR="00836F41" w:rsidRPr="00971C80" w:rsidRDefault="00836F41" w:rsidP="008A662B">
            <w:pPr>
              <w:spacing w:before="60" w:after="60"/>
              <w:jc w:val="left"/>
              <w:rPr>
                <w:sz w:val="20"/>
                <w:szCs w:val="20"/>
              </w:rPr>
            </w:pPr>
          </w:p>
          <w:p w14:paraId="04DD500E" w14:textId="77777777" w:rsidR="00D938D3" w:rsidRPr="00971C80" w:rsidRDefault="00D938D3" w:rsidP="008A662B">
            <w:pPr>
              <w:spacing w:before="60" w:after="60"/>
              <w:jc w:val="left"/>
              <w:rPr>
                <w:sz w:val="20"/>
                <w:szCs w:val="20"/>
              </w:rPr>
            </w:pPr>
          </w:p>
        </w:tc>
        <w:tc>
          <w:tcPr>
            <w:tcW w:w="465" w:type="pct"/>
          </w:tcPr>
          <w:p w14:paraId="3954DB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7847327" w14:textId="77777777" w:rsidR="00D938D3" w:rsidRPr="00971C80" w:rsidRDefault="00D938D3" w:rsidP="008A662B">
            <w:pPr>
              <w:spacing w:before="60" w:after="60"/>
              <w:jc w:val="left"/>
              <w:rPr>
                <w:sz w:val="20"/>
                <w:szCs w:val="20"/>
              </w:rPr>
            </w:pPr>
            <w:r w:rsidRPr="00971C80">
              <w:rPr>
                <w:sz w:val="20"/>
                <w:szCs w:val="20"/>
              </w:rPr>
              <w:t>N/A</w:t>
            </w:r>
          </w:p>
        </w:tc>
      </w:tr>
    </w:tbl>
    <w:p w14:paraId="2E273897" w14:textId="4F75212D" w:rsidR="00DE0824" w:rsidRPr="000B4DCD" w:rsidRDefault="00DE0824" w:rsidP="004705F3">
      <w:pPr>
        <w:pStyle w:val="Caption"/>
      </w:pPr>
      <w:bookmarkStart w:id="1085"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085"/>
    </w:p>
    <w:p w14:paraId="31B2BE04" w14:textId="77777777" w:rsidR="00D938D3" w:rsidRPr="00971C80" w:rsidRDefault="00D938D3" w:rsidP="00D938D3">
      <w:pPr>
        <w:jc w:val="left"/>
      </w:pPr>
    </w:p>
    <w:p w14:paraId="31306C08" w14:textId="77777777" w:rsidR="00D938D3" w:rsidRPr="00971C80" w:rsidRDefault="00D938D3" w:rsidP="00D938D3">
      <w:pPr>
        <w:jc w:val="left"/>
      </w:pPr>
    </w:p>
    <w:p w14:paraId="29AD3ACF"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75B5F11C" w14:textId="77777777" w:rsidR="00EE2270" w:rsidRPr="00971C80" w:rsidRDefault="00EE2270" w:rsidP="00D938D3">
      <w:pPr>
        <w:jc w:val="left"/>
      </w:pPr>
    </w:p>
    <w:p w14:paraId="5FEFBE2C" w14:textId="77777777" w:rsidR="00D938D3" w:rsidRPr="00971C80" w:rsidRDefault="00D938D3" w:rsidP="00D938D3">
      <w:pPr>
        <w:keepNext/>
      </w:pPr>
      <w:bookmarkStart w:id="1086" w:name="_Ref380831025"/>
      <w:r w:rsidRPr="00971C80">
        <w:lastRenderedPageBreak/>
        <w:t>DSPRetrieveImportDailyReadLog (Create Schedule)</w:t>
      </w:r>
      <w:bookmarkEnd w:id="1086"/>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04D99788" w14:textId="77777777" w:rsidTr="00400115">
        <w:trPr>
          <w:trHeight w:val="553"/>
        </w:trPr>
        <w:tc>
          <w:tcPr>
            <w:tcW w:w="1039" w:type="pct"/>
          </w:tcPr>
          <w:p w14:paraId="0B5F99B2"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6D97F0DE" w14:textId="77777777" w:rsidR="00D938D3" w:rsidRPr="00971C80" w:rsidRDefault="00D938D3" w:rsidP="001E6C21">
            <w:pPr>
              <w:keepNext/>
              <w:keepLines/>
              <w:jc w:val="left"/>
              <w:rPr>
                <w:b/>
                <w:sz w:val="20"/>
                <w:szCs w:val="20"/>
              </w:rPr>
            </w:pPr>
            <w:r w:rsidRPr="00971C80">
              <w:rPr>
                <w:b/>
                <w:sz w:val="20"/>
                <w:szCs w:val="20"/>
              </w:rPr>
              <w:t>Description</w:t>
            </w:r>
          </w:p>
          <w:p w14:paraId="79005F1E"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E4E0673"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325A29B1"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7FE42D1"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0562BC3"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3FD9516D" w14:textId="77777777" w:rsidTr="00400115">
        <w:tc>
          <w:tcPr>
            <w:tcW w:w="1039" w:type="pct"/>
          </w:tcPr>
          <w:p w14:paraId="2A96FF05"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DC23705"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1EC5AA6D"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2027CD2C" w14:textId="6CED0886"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7767B0">
              <w:rPr>
                <w:sz w:val="20"/>
                <w:szCs w:val="20"/>
              </w:rPr>
              <w:t>3.10.1.15</w:t>
            </w:r>
            <w:r w:rsidR="00F63D66">
              <w:rPr>
                <w:sz w:val="20"/>
                <w:szCs w:val="20"/>
              </w:rPr>
              <w:fldChar w:fldCharType="end"/>
            </w:r>
            <w:r w:rsidRPr="00971C80">
              <w:rPr>
                <w:sz w:val="20"/>
                <w:szCs w:val="20"/>
              </w:rPr>
              <w:t>)</w:t>
            </w:r>
          </w:p>
          <w:p w14:paraId="31F6E5F4" w14:textId="77777777" w:rsidR="00EB6523" w:rsidRPr="00971C80" w:rsidRDefault="00EB6523" w:rsidP="001E6C21">
            <w:pPr>
              <w:keepNext/>
              <w:keepLines/>
              <w:spacing w:before="60" w:after="60"/>
              <w:jc w:val="left"/>
              <w:rPr>
                <w:sz w:val="20"/>
                <w:szCs w:val="20"/>
              </w:rPr>
            </w:pPr>
          </w:p>
          <w:p w14:paraId="67E09ABA" w14:textId="77777777" w:rsidR="00D938D3" w:rsidRPr="00971C80" w:rsidRDefault="00D938D3" w:rsidP="001E6C21">
            <w:pPr>
              <w:keepNext/>
              <w:keepLines/>
              <w:spacing w:before="60" w:after="60"/>
              <w:jc w:val="left"/>
              <w:rPr>
                <w:sz w:val="20"/>
                <w:szCs w:val="20"/>
              </w:rPr>
            </w:pPr>
          </w:p>
        </w:tc>
        <w:tc>
          <w:tcPr>
            <w:tcW w:w="767" w:type="pct"/>
          </w:tcPr>
          <w:p w14:paraId="2E9CD0A6"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0FD4C8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206E3AFA"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0F159CD1" w14:textId="5B868E11" w:rsidR="00D938D3" w:rsidRDefault="00DE0824" w:rsidP="004705F3">
      <w:pPr>
        <w:pStyle w:val="Caption"/>
      </w:pPr>
      <w:bookmarkStart w:id="1087"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087"/>
    </w:p>
    <w:p w14:paraId="4B2DA5B6" w14:textId="77777777" w:rsidR="00646098" w:rsidRDefault="00646098" w:rsidP="00646098"/>
    <w:p w14:paraId="313B2244" w14:textId="77777777" w:rsidR="00646098" w:rsidRPr="00646098" w:rsidRDefault="00646098" w:rsidP="00646098"/>
    <w:p w14:paraId="449E5ACD" w14:textId="77777777" w:rsidR="00D938D3" w:rsidRPr="00EA6BD0" w:rsidRDefault="00F000C9" w:rsidP="00F000C9">
      <w:pPr>
        <w:pStyle w:val="Heading4"/>
      </w:pPr>
      <w:r w:rsidRPr="00EA6BD0">
        <w:tab/>
      </w:r>
      <w:r w:rsidR="00D938D3" w:rsidRPr="00EA6BD0">
        <w:t>Specific Validation for this Request</w:t>
      </w:r>
      <w:r w:rsidR="00D938D3" w:rsidRPr="00EA6BD0">
        <w:tab/>
      </w:r>
    </w:p>
    <w:p w14:paraId="0A0E4AFC" w14:textId="5F3A3FC5"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7767B0">
        <w:t>3.2.5</w:t>
      </w:r>
      <w:r w:rsidR="00C75886" w:rsidRPr="00971C80">
        <w:fldChar w:fldCharType="end"/>
      </w:r>
      <w:r w:rsidRPr="00971C80">
        <w:t xml:space="preserve"> for general validation applied to all Requests.</w:t>
      </w:r>
    </w:p>
    <w:p w14:paraId="615F5739" w14:textId="77777777" w:rsidR="003B4ECE" w:rsidRPr="00971C80" w:rsidRDefault="003B4ECE" w:rsidP="003B4ECE">
      <w:pPr>
        <w:jc w:val="left"/>
      </w:pPr>
    </w:p>
    <w:p w14:paraId="21A20FF5" w14:textId="0E03D17A"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14AF335" w14:textId="77777777" w:rsidR="003B4ECE" w:rsidRPr="00971C80" w:rsidRDefault="003B4ECE" w:rsidP="003B4ECE">
      <w:pPr>
        <w:jc w:val="left"/>
      </w:pPr>
    </w:p>
    <w:p w14:paraId="136123DB" w14:textId="50C102DB"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10A935BE"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467F81CE"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24A39620" w14:textId="77777777" w:rsidR="00D938D3" w:rsidRPr="00971C80" w:rsidRDefault="00D938D3" w:rsidP="00D938D3">
      <w:pPr>
        <w:pStyle w:val="Heading3"/>
      </w:pPr>
      <w:bookmarkStart w:id="1088" w:name="_Toc398808646"/>
      <w:bookmarkStart w:id="1089" w:name="_Toc489860719"/>
      <w:bookmarkStart w:id="1090" w:name="_Toc506336093"/>
      <w:bookmarkStart w:id="1091" w:name="_Toc509172449"/>
      <w:r w:rsidRPr="00971C80">
        <w:t>Retrieve Export Daily Read Log</w:t>
      </w:r>
      <w:bookmarkEnd w:id="1088"/>
      <w:bookmarkEnd w:id="1089"/>
      <w:bookmarkEnd w:id="1090"/>
      <w:bookmarkEnd w:id="1091"/>
    </w:p>
    <w:p w14:paraId="32C31EBF" w14:textId="77777777" w:rsidR="00D938D3" w:rsidRPr="00EA6BD0" w:rsidRDefault="00F000C9"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6FF2827" w14:textId="77777777" w:rsidTr="00400115">
        <w:trPr>
          <w:trHeight w:val="425"/>
        </w:trPr>
        <w:tc>
          <w:tcPr>
            <w:tcW w:w="1500" w:type="pct"/>
            <w:vAlign w:val="center"/>
          </w:tcPr>
          <w:p w14:paraId="027F460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7AF31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62DAE191" w14:textId="77777777" w:rsidTr="00400115">
        <w:trPr>
          <w:trHeight w:val="425"/>
        </w:trPr>
        <w:tc>
          <w:tcPr>
            <w:tcW w:w="1500" w:type="pct"/>
            <w:vAlign w:val="center"/>
          </w:tcPr>
          <w:p w14:paraId="45B43A9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392F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725D381B" w14:textId="77777777" w:rsidTr="00400115">
        <w:trPr>
          <w:trHeight w:val="425"/>
        </w:trPr>
        <w:tc>
          <w:tcPr>
            <w:tcW w:w="1500" w:type="pct"/>
            <w:vAlign w:val="center"/>
          </w:tcPr>
          <w:p w14:paraId="020C6F4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21533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3E44BB37" w14:textId="77777777" w:rsidTr="00400115">
        <w:trPr>
          <w:trHeight w:val="425"/>
        </w:trPr>
        <w:tc>
          <w:tcPr>
            <w:tcW w:w="1500" w:type="pct"/>
            <w:vAlign w:val="center"/>
          </w:tcPr>
          <w:p w14:paraId="7D3E6AA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E8F6D40" w14:textId="77777777" w:rsidR="000826FF" w:rsidRPr="00971C80" w:rsidRDefault="000826FF" w:rsidP="00D938D3">
            <w:pPr>
              <w:spacing w:before="60" w:after="60"/>
              <w:contextualSpacing/>
              <w:jc w:val="left"/>
              <w:rPr>
                <w:sz w:val="20"/>
                <w:szCs w:val="20"/>
              </w:rPr>
            </w:pPr>
          </w:p>
          <w:p w14:paraId="3F5F1A93" w14:textId="77777777" w:rsidR="008E2F59" w:rsidRDefault="008E2F59" w:rsidP="00D938D3">
            <w:pPr>
              <w:spacing w:before="60" w:after="60"/>
              <w:contextualSpacing/>
              <w:jc w:val="left"/>
              <w:rPr>
                <w:sz w:val="20"/>
                <w:szCs w:val="20"/>
              </w:rPr>
            </w:pPr>
            <w:r w:rsidRPr="00971C80">
              <w:rPr>
                <w:sz w:val="20"/>
                <w:szCs w:val="20"/>
              </w:rPr>
              <w:t>Export Supplier (ES)</w:t>
            </w:r>
          </w:p>
          <w:p w14:paraId="3E8B4993" w14:textId="77777777" w:rsidR="00D87112" w:rsidRDefault="00D87112" w:rsidP="00D629F1">
            <w:pPr>
              <w:spacing w:before="60" w:after="60"/>
              <w:contextualSpacing/>
              <w:jc w:val="left"/>
              <w:rPr>
                <w:sz w:val="20"/>
                <w:szCs w:val="20"/>
              </w:rPr>
            </w:pPr>
          </w:p>
          <w:p w14:paraId="009273E2"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D7452A9" w14:textId="77777777" w:rsidR="00D629F1" w:rsidRPr="00971C80" w:rsidRDefault="00D629F1" w:rsidP="00D938D3">
            <w:pPr>
              <w:spacing w:before="60" w:after="60"/>
              <w:contextualSpacing/>
              <w:jc w:val="left"/>
              <w:rPr>
                <w:sz w:val="20"/>
                <w:szCs w:val="20"/>
              </w:rPr>
            </w:pPr>
          </w:p>
          <w:p w14:paraId="4293E1A8" w14:textId="77777777" w:rsidR="008E2F59" w:rsidRPr="00971C80" w:rsidRDefault="008E2F59" w:rsidP="00D938D3">
            <w:pPr>
              <w:spacing w:before="60" w:after="60"/>
              <w:contextualSpacing/>
              <w:jc w:val="left"/>
              <w:rPr>
                <w:sz w:val="20"/>
                <w:szCs w:val="20"/>
              </w:rPr>
            </w:pPr>
          </w:p>
        </w:tc>
      </w:tr>
      <w:tr w:rsidR="00971C80" w:rsidRPr="00971C80" w14:paraId="35727D68" w14:textId="77777777" w:rsidTr="00400115">
        <w:trPr>
          <w:trHeight w:val="425"/>
        </w:trPr>
        <w:tc>
          <w:tcPr>
            <w:tcW w:w="1500" w:type="pct"/>
            <w:vAlign w:val="center"/>
          </w:tcPr>
          <w:p w14:paraId="6DCF129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08C3A8" w14:textId="77777777" w:rsidR="00D938D3" w:rsidRPr="00971C80" w:rsidRDefault="00D938D3" w:rsidP="00D938D3">
            <w:pPr>
              <w:spacing w:before="60" w:after="60"/>
              <w:contextualSpacing/>
              <w:rPr>
                <w:sz w:val="20"/>
                <w:szCs w:val="20"/>
              </w:rPr>
            </w:pPr>
            <w:r w:rsidRPr="00971C80">
              <w:rPr>
                <w:sz w:val="20"/>
                <w:szCs w:val="20"/>
              </w:rPr>
              <w:t>Non Critical</w:t>
            </w:r>
          </w:p>
          <w:p w14:paraId="3746E2AB" w14:textId="77777777" w:rsidR="00D938D3" w:rsidRPr="00971C80" w:rsidRDefault="00D938D3" w:rsidP="00D938D3">
            <w:pPr>
              <w:spacing w:before="60" w:after="60"/>
              <w:contextualSpacing/>
              <w:jc w:val="left"/>
              <w:rPr>
                <w:sz w:val="20"/>
                <w:szCs w:val="20"/>
              </w:rPr>
            </w:pPr>
          </w:p>
        </w:tc>
      </w:tr>
      <w:tr w:rsidR="00971C80" w:rsidRPr="00971C80" w14:paraId="6411CCC7" w14:textId="77777777" w:rsidTr="00400115">
        <w:trPr>
          <w:trHeight w:val="425"/>
        </w:trPr>
        <w:tc>
          <w:tcPr>
            <w:tcW w:w="1500" w:type="pct"/>
            <w:vAlign w:val="center"/>
          </w:tcPr>
          <w:p w14:paraId="0441DCF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C6D5E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0A026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B09DA8B" w14:textId="77777777" w:rsidR="00D938D3" w:rsidRPr="00971C80" w:rsidRDefault="00D938D3" w:rsidP="00D938D3">
            <w:pPr>
              <w:spacing w:before="60" w:after="60"/>
              <w:contextualSpacing/>
              <w:jc w:val="left"/>
              <w:rPr>
                <w:sz w:val="20"/>
                <w:szCs w:val="20"/>
              </w:rPr>
            </w:pPr>
          </w:p>
        </w:tc>
      </w:tr>
      <w:tr w:rsidR="00971C80" w:rsidRPr="00971C80" w14:paraId="39ED5076" w14:textId="77777777" w:rsidTr="00400115">
        <w:trPr>
          <w:trHeight w:val="425"/>
        </w:trPr>
        <w:tc>
          <w:tcPr>
            <w:tcW w:w="1500" w:type="pct"/>
            <w:vAlign w:val="center"/>
          </w:tcPr>
          <w:p w14:paraId="19E9E44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E861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911794E" w14:textId="77777777" w:rsidTr="00400115">
        <w:trPr>
          <w:trHeight w:val="425"/>
        </w:trPr>
        <w:tc>
          <w:tcPr>
            <w:tcW w:w="1500" w:type="pct"/>
            <w:vAlign w:val="center"/>
          </w:tcPr>
          <w:p w14:paraId="6034808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32B33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31D5CA" w14:textId="77777777" w:rsidTr="00400115">
        <w:trPr>
          <w:trHeight w:val="425"/>
        </w:trPr>
        <w:tc>
          <w:tcPr>
            <w:tcW w:w="1500" w:type="pct"/>
            <w:vAlign w:val="center"/>
          </w:tcPr>
          <w:p w14:paraId="7E676DA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E61148"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326C59C6" w14:textId="77777777" w:rsidTr="00400115">
        <w:trPr>
          <w:trHeight w:val="425"/>
        </w:trPr>
        <w:tc>
          <w:tcPr>
            <w:tcW w:w="1500" w:type="pct"/>
            <w:vAlign w:val="center"/>
          </w:tcPr>
          <w:p w14:paraId="13E3900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19613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4B455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53933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E710F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D04177" w14:textId="77777777" w:rsidTr="00400115">
        <w:trPr>
          <w:trHeight w:val="425"/>
        </w:trPr>
        <w:tc>
          <w:tcPr>
            <w:tcW w:w="1500" w:type="pct"/>
            <w:vAlign w:val="center"/>
          </w:tcPr>
          <w:p w14:paraId="01BCC43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0502A" w14:textId="2969C59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EF57AFA" w14:textId="77777777" w:rsidTr="00400115">
        <w:trPr>
          <w:trHeight w:val="425"/>
        </w:trPr>
        <w:tc>
          <w:tcPr>
            <w:tcW w:w="1500" w:type="pct"/>
            <w:vAlign w:val="center"/>
          </w:tcPr>
          <w:p w14:paraId="156C336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FD6AC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57418F" w14:textId="77777777" w:rsidTr="00400115">
        <w:trPr>
          <w:trHeight w:val="425"/>
        </w:trPr>
        <w:tc>
          <w:tcPr>
            <w:tcW w:w="1500" w:type="pct"/>
            <w:vAlign w:val="center"/>
          </w:tcPr>
          <w:p w14:paraId="2A7BB53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E4DF11" w14:textId="3B5C526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54E7D51"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5F2A8D13"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7E730D75"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1ED82F80"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6A30DD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0C6334F" w14:textId="77777777" w:rsidTr="00400115">
        <w:trPr>
          <w:trHeight w:val="425"/>
        </w:trPr>
        <w:tc>
          <w:tcPr>
            <w:tcW w:w="1500" w:type="pct"/>
            <w:vAlign w:val="center"/>
          </w:tcPr>
          <w:p w14:paraId="667ACA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FC557CE" w14:textId="5405106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2A0AA68" w14:textId="77777777" w:rsidTr="00400115">
        <w:trPr>
          <w:trHeight w:val="425"/>
        </w:trPr>
        <w:tc>
          <w:tcPr>
            <w:tcW w:w="1500" w:type="pct"/>
            <w:vAlign w:val="center"/>
          </w:tcPr>
          <w:p w14:paraId="6EAB1D6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59347F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E3BAE7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A994EC5" w14:textId="77777777" w:rsidTr="00400115">
        <w:trPr>
          <w:trHeight w:val="425"/>
        </w:trPr>
        <w:tc>
          <w:tcPr>
            <w:tcW w:w="1500" w:type="pct"/>
            <w:vAlign w:val="center"/>
          </w:tcPr>
          <w:p w14:paraId="68B5FA7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56D19F"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5B48D3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6436552" w14:textId="77777777" w:rsidTr="00400115">
        <w:trPr>
          <w:trHeight w:val="425"/>
        </w:trPr>
        <w:tc>
          <w:tcPr>
            <w:tcW w:w="1500" w:type="pct"/>
            <w:vAlign w:val="center"/>
          </w:tcPr>
          <w:p w14:paraId="066F975D"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0E7C51"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00C3E561" w14:textId="77777777" w:rsidR="00D605B9" w:rsidRPr="00713C07" w:rsidRDefault="00D605B9" w:rsidP="00F64DC5">
            <w:pPr>
              <w:spacing w:before="60" w:after="60"/>
              <w:contextualSpacing/>
              <w:jc w:val="left"/>
              <w:rPr>
                <w:sz w:val="20"/>
                <w:szCs w:val="20"/>
              </w:rPr>
            </w:pPr>
            <w:r>
              <w:rPr>
                <w:sz w:val="20"/>
                <w:szCs w:val="20"/>
              </w:rPr>
              <w:t>N/A</w:t>
            </w:r>
          </w:p>
        </w:tc>
      </w:tr>
    </w:tbl>
    <w:p w14:paraId="1292FCA3" w14:textId="77777777" w:rsidR="00D605B9" w:rsidRDefault="00D605B9" w:rsidP="00D605B9"/>
    <w:p w14:paraId="2BF2B7A2" w14:textId="77777777" w:rsidR="008A09CD" w:rsidRDefault="008A09CD" w:rsidP="00D605B9"/>
    <w:p w14:paraId="197B8118" w14:textId="77777777" w:rsidR="000668BF" w:rsidRDefault="000668BF" w:rsidP="00D605B9"/>
    <w:p w14:paraId="321434E2" w14:textId="77777777" w:rsidR="000668BF" w:rsidRDefault="000668BF" w:rsidP="00D605B9"/>
    <w:p w14:paraId="4C3DA0A9" w14:textId="77777777" w:rsidR="008A09CD" w:rsidRDefault="008A09CD" w:rsidP="00D605B9"/>
    <w:p w14:paraId="73495613" w14:textId="77777777" w:rsidR="00D938D3" w:rsidRPr="00EA6BD0" w:rsidRDefault="00F000C9" w:rsidP="00F000C9">
      <w:pPr>
        <w:pStyle w:val="Heading4"/>
      </w:pPr>
      <w:r w:rsidRPr="00EA6BD0">
        <w:lastRenderedPageBreak/>
        <w:tab/>
      </w:r>
      <w:r w:rsidRPr="00EA6BD0">
        <w:tab/>
        <w:t>Specific Data Items for this Request</w:t>
      </w:r>
      <w:r w:rsidR="00D938D3" w:rsidRPr="00EA6BD0">
        <w:t xml:space="preserve"> </w:t>
      </w:r>
    </w:p>
    <w:p w14:paraId="5F77F935" w14:textId="77777777" w:rsidR="00780B5E" w:rsidRPr="00971C80" w:rsidRDefault="00780B5E" w:rsidP="008851E8"/>
    <w:p w14:paraId="18A04C16"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589395B3" w14:textId="77777777" w:rsidR="008851E8" w:rsidRPr="00971C80" w:rsidRDefault="008851E8" w:rsidP="008851E8"/>
    <w:p w14:paraId="30E2C63A" w14:textId="77777777" w:rsidR="008851E8" w:rsidRPr="00971C80" w:rsidRDefault="008851E8" w:rsidP="008851E8">
      <w:r w:rsidRPr="00971C80">
        <w:t>For execution of this Service Request as an On Demand Service, the RetrieveExportDailyReadLog XML element defines this Service Request.</w:t>
      </w:r>
    </w:p>
    <w:p w14:paraId="06DB5C84" w14:textId="77777777" w:rsidR="00D938D3" w:rsidRPr="00971C80" w:rsidRDefault="00D938D3" w:rsidP="00D938D3">
      <w:pPr>
        <w:jc w:val="left"/>
      </w:pPr>
    </w:p>
    <w:p w14:paraId="2878E555"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270DE24" w14:textId="77777777" w:rsidTr="00400115">
        <w:trPr>
          <w:trHeight w:val="553"/>
        </w:trPr>
        <w:tc>
          <w:tcPr>
            <w:tcW w:w="1000" w:type="pct"/>
          </w:tcPr>
          <w:p w14:paraId="4102BC41" w14:textId="77777777" w:rsidR="00D938D3" w:rsidRPr="00971C80" w:rsidRDefault="00D938D3" w:rsidP="008A662B">
            <w:pPr>
              <w:jc w:val="left"/>
              <w:rPr>
                <w:b/>
                <w:sz w:val="20"/>
                <w:szCs w:val="20"/>
              </w:rPr>
            </w:pPr>
            <w:r w:rsidRPr="00971C80">
              <w:rPr>
                <w:b/>
                <w:sz w:val="20"/>
                <w:szCs w:val="20"/>
              </w:rPr>
              <w:t>Data Item</w:t>
            </w:r>
          </w:p>
        </w:tc>
        <w:tc>
          <w:tcPr>
            <w:tcW w:w="1500" w:type="pct"/>
          </w:tcPr>
          <w:p w14:paraId="20FCE34E" w14:textId="77777777" w:rsidR="00D938D3" w:rsidRPr="00971C80" w:rsidRDefault="00D938D3" w:rsidP="008A662B">
            <w:pPr>
              <w:jc w:val="left"/>
              <w:rPr>
                <w:b/>
                <w:sz w:val="20"/>
                <w:szCs w:val="20"/>
              </w:rPr>
            </w:pPr>
            <w:r w:rsidRPr="00971C80">
              <w:rPr>
                <w:b/>
                <w:sz w:val="20"/>
                <w:szCs w:val="20"/>
              </w:rPr>
              <w:t>Description</w:t>
            </w:r>
          </w:p>
          <w:p w14:paraId="20A8EB13"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B4EF32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ED3AC7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98BFDAA" w14:textId="77777777" w:rsidR="00D938D3" w:rsidRPr="00971C80" w:rsidRDefault="00D938D3" w:rsidP="008A662B">
            <w:pPr>
              <w:jc w:val="left"/>
              <w:rPr>
                <w:b/>
                <w:sz w:val="20"/>
                <w:szCs w:val="20"/>
              </w:rPr>
            </w:pPr>
            <w:r w:rsidRPr="00971C80">
              <w:rPr>
                <w:b/>
                <w:sz w:val="20"/>
                <w:szCs w:val="20"/>
              </w:rPr>
              <w:t>Default</w:t>
            </w:r>
          </w:p>
        </w:tc>
        <w:tc>
          <w:tcPr>
            <w:tcW w:w="400" w:type="pct"/>
          </w:tcPr>
          <w:p w14:paraId="1A8F31A9" w14:textId="77777777" w:rsidR="00D938D3" w:rsidRPr="00971C80" w:rsidRDefault="00D938D3" w:rsidP="008A662B">
            <w:pPr>
              <w:jc w:val="left"/>
              <w:rPr>
                <w:b/>
                <w:sz w:val="20"/>
                <w:szCs w:val="20"/>
              </w:rPr>
            </w:pPr>
            <w:r w:rsidRPr="00971C80">
              <w:rPr>
                <w:b/>
                <w:sz w:val="20"/>
                <w:szCs w:val="20"/>
              </w:rPr>
              <w:t>Units</w:t>
            </w:r>
          </w:p>
        </w:tc>
      </w:tr>
      <w:tr w:rsidR="00971C80" w:rsidRPr="00971C80" w14:paraId="505A0D1D" w14:textId="77777777" w:rsidTr="00400115">
        <w:tc>
          <w:tcPr>
            <w:tcW w:w="1000" w:type="pct"/>
          </w:tcPr>
          <w:p w14:paraId="3F06B1F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EE634F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8B99B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6695BA9B"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924A9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2E76EC6F"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359307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FA4624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1316F7BF" w14:textId="77777777" w:rsidTr="00400115">
        <w:tc>
          <w:tcPr>
            <w:tcW w:w="1000" w:type="pct"/>
          </w:tcPr>
          <w:p w14:paraId="29B5DF8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14D67FB"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19AE086" w14:textId="77777777" w:rsidR="00D938D3" w:rsidRPr="00971C80" w:rsidRDefault="00D938D3" w:rsidP="0021604B">
            <w:pPr>
              <w:spacing w:before="60" w:after="60"/>
              <w:jc w:val="center"/>
              <w:rPr>
                <w:sz w:val="20"/>
                <w:szCs w:val="20"/>
              </w:rPr>
            </w:pPr>
            <w:r w:rsidRPr="00971C80">
              <w:rPr>
                <w:sz w:val="20"/>
                <w:szCs w:val="20"/>
              </w:rPr>
              <w:t>sr:ReadLogPeriod</w:t>
            </w:r>
          </w:p>
          <w:p w14:paraId="3DA45470" w14:textId="09B63D1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64482BC5" w14:textId="77777777" w:rsidR="00D938D3" w:rsidRPr="00971C80" w:rsidRDefault="00D938D3" w:rsidP="008A662B">
            <w:pPr>
              <w:spacing w:before="60" w:after="60"/>
              <w:jc w:val="left"/>
              <w:rPr>
                <w:sz w:val="20"/>
                <w:szCs w:val="20"/>
              </w:rPr>
            </w:pPr>
          </w:p>
        </w:tc>
        <w:tc>
          <w:tcPr>
            <w:tcW w:w="766" w:type="pct"/>
          </w:tcPr>
          <w:p w14:paraId="3FC411AA"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FE66C3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5D2626F" w14:textId="77777777" w:rsidR="00D938D3" w:rsidRPr="00971C80" w:rsidRDefault="00D938D3" w:rsidP="008A662B">
            <w:pPr>
              <w:spacing w:before="60" w:after="60"/>
              <w:jc w:val="left"/>
              <w:rPr>
                <w:sz w:val="20"/>
                <w:szCs w:val="20"/>
              </w:rPr>
            </w:pPr>
            <w:r w:rsidRPr="00971C80">
              <w:rPr>
                <w:sz w:val="20"/>
                <w:szCs w:val="20"/>
              </w:rPr>
              <w:t>N/A</w:t>
            </w:r>
          </w:p>
        </w:tc>
      </w:tr>
    </w:tbl>
    <w:p w14:paraId="732B0F6F" w14:textId="6152D3F2" w:rsidR="00DE0824" w:rsidRPr="000B4DCD" w:rsidRDefault="00D938D3" w:rsidP="004705F3">
      <w:pPr>
        <w:pStyle w:val="Caption"/>
      </w:pPr>
      <w:r w:rsidRPr="00971C80">
        <w:tab/>
      </w:r>
      <w:bookmarkStart w:id="1092"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092"/>
    </w:p>
    <w:p w14:paraId="55FC063D" w14:textId="77777777" w:rsidR="00D938D3" w:rsidRPr="00971C80" w:rsidRDefault="00D938D3" w:rsidP="00D938D3">
      <w:pPr>
        <w:jc w:val="left"/>
      </w:pPr>
    </w:p>
    <w:p w14:paraId="4088482C"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47459D0C" w14:textId="77777777" w:rsidR="00D938D3" w:rsidRPr="00971C80" w:rsidRDefault="00D938D3" w:rsidP="00D938D3">
      <w:pPr>
        <w:jc w:val="left"/>
      </w:pPr>
    </w:p>
    <w:p w14:paraId="54A69FC3" w14:textId="77777777" w:rsidR="008851E8" w:rsidRPr="00971C80" w:rsidRDefault="008851E8" w:rsidP="00D938D3">
      <w:pPr>
        <w:jc w:val="left"/>
      </w:pPr>
    </w:p>
    <w:p w14:paraId="174BE3D8"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9205E62" w14:textId="77777777" w:rsidTr="00400115">
        <w:trPr>
          <w:cantSplit/>
          <w:trHeight w:val="553"/>
        </w:trPr>
        <w:tc>
          <w:tcPr>
            <w:tcW w:w="1117" w:type="pct"/>
          </w:tcPr>
          <w:p w14:paraId="55708D70"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9EEF5D3" w14:textId="77777777" w:rsidR="00D938D3" w:rsidRPr="00971C80" w:rsidRDefault="00D938D3" w:rsidP="0021604B">
            <w:pPr>
              <w:keepNext/>
              <w:keepLines/>
              <w:jc w:val="left"/>
              <w:rPr>
                <w:b/>
                <w:sz w:val="20"/>
                <w:szCs w:val="20"/>
              </w:rPr>
            </w:pPr>
            <w:r w:rsidRPr="00971C80">
              <w:rPr>
                <w:b/>
                <w:sz w:val="20"/>
                <w:szCs w:val="20"/>
              </w:rPr>
              <w:t>Description</w:t>
            </w:r>
          </w:p>
          <w:p w14:paraId="3F598E52"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69B5C47E"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7D3FF468"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990236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49AC114C"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91BFE4A" w14:textId="77777777" w:rsidTr="00400115">
        <w:trPr>
          <w:cantSplit/>
        </w:trPr>
        <w:tc>
          <w:tcPr>
            <w:tcW w:w="1117" w:type="pct"/>
          </w:tcPr>
          <w:p w14:paraId="19D1C44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1F636FC6"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4C3B733"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2358092E" w14:textId="6BBA3ECA"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7767B0">
              <w:rPr>
                <w:sz w:val="20"/>
                <w:szCs w:val="20"/>
              </w:rPr>
              <w:t>3.10.1.15</w:t>
            </w:r>
            <w:r w:rsidR="00F378CA">
              <w:rPr>
                <w:sz w:val="20"/>
                <w:szCs w:val="20"/>
              </w:rPr>
              <w:fldChar w:fldCharType="end"/>
            </w:r>
            <w:r w:rsidRPr="00971C80">
              <w:rPr>
                <w:sz w:val="20"/>
                <w:szCs w:val="20"/>
              </w:rPr>
              <w:t>)</w:t>
            </w:r>
          </w:p>
          <w:p w14:paraId="0364E189" w14:textId="77777777" w:rsidR="00D938D3" w:rsidRPr="00971C80" w:rsidRDefault="00D938D3" w:rsidP="0021604B">
            <w:pPr>
              <w:keepNext/>
              <w:keepLines/>
              <w:spacing w:before="60" w:after="60"/>
              <w:jc w:val="left"/>
              <w:rPr>
                <w:sz w:val="20"/>
                <w:szCs w:val="20"/>
              </w:rPr>
            </w:pPr>
          </w:p>
        </w:tc>
        <w:tc>
          <w:tcPr>
            <w:tcW w:w="767" w:type="pct"/>
          </w:tcPr>
          <w:p w14:paraId="502D049C"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6A16A538"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01CD394D"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1F72306" w14:textId="4199E246" w:rsidR="00DE0824" w:rsidRDefault="00DE0824" w:rsidP="004705F3">
      <w:pPr>
        <w:pStyle w:val="Caption"/>
      </w:pPr>
      <w:bookmarkStart w:id="1093"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093"/>
    </w:p>
    <w:p w14:paraId="010741E6" w14:textId="77777777" w:rsidR="000668BF" w:rsidRDefault="000668BF" w:rsidP="001D7F39"/>
    <w:p w14:paraId="0E77C830" w14:textId="77777777" w:rsidR="000668BF" w:rsidRDefault="000668BF" w:rsidP="001D7F39"/>
    <w:p w14:paraId="24478352" w14:textId="77777777" w:rsidR="000668BF" w:rsidRDefault="000668BF" w:rsidP="001D7F39"/>
    <w:p w14:paraId="668595BE" w14:textId="77777777" w:rsidR="000668BF" w:rsidRPr="00A04D07" w:rsidRDefault="000668BF" w:rsidP="001D7F39"/>
    <w:p w14:paraId="2DCE8BD7" w14:textId="77777777" w:rsidR="00D938D3" w:rsidRPr="00EA6BD0" w:rsidRDefault="00F000C9" w:rsidP="00F000C9">
      <w:pPr>
        <w:pStyle w:val="Heading4"/>
      </w:pPr>
      <w:r w:rsidRPr="00EA6BD0">
        <w:lastRenderedPageBreak/>
        <w:tab/>
      </w:r>
      <w:r w:rsidRPr="00EA6BD0">
        <w:tab/>
        <w:t>Specific Validation for this Request</w:t>
      </w:r>
      <w:r w:rsidR="00D938D3" w:rsidRPr="00EA6BD0">
        <w:tab/>
      </w:r>
    </w:p>
    <w:p w14:paraId="67D78D9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535F0B68" w14:textId="77777777" w:rsidR="003B4ECE" w:rsidRPr="00971C80" w:rsidRDefault="003B4ECE" w:rsidP="00D938D3">
      <w:pPr>
        <w:jc w:val="left"/>
      </w:pPr>
    </w:p>
    <w:p w14:paraId="004567CE" w14:textId="29EA3548"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Execution Date Time and Read Log Period validation.</w:t>
      </w:r>
    </w:p>
    <w:p w14:paraId="01AC0735" w14:textId="77777777" w:rsidR="003B4ECE" w:rsidRPr="00971C80" w:rsidRDefault="003B4ECE" w:rsidP="00D938D3">
      <w:pPr>
        <w:jc w:val="left"/>
      </w:pPr>
    </w:p>
    <w:p w14:paraId="3F9D26AA" w14:textId="4D51323D"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Read Log Period Offset validation.</w:t>
      </w:r>
    </w:p>
    <w:p w14:paraId="0AE128A2" w14:textId="77777777" w:rsidR="00646098" w:rsidRDefault="00646098">
      <w:pPr>
        <w:spacing w:after="200" w:line="276" w:lineRule="auto"/>
        <w:jc w:val="left"/>
      </w:pPr>
      <w:r>
        <w:br w:type="page"/>
      </w:r>
    </w:p>
    <w:p w14:paraId="7AE07D14" w14:textId="77777777" w:rsidR="00D938D3" w:rsidRPr="00971C80" w:rsidRDefault="00D938D3" w:rsidP="00D938D3">
      <w:pPr>
        <w:pStyle w:val="Heading3"/>
      </w:pPr>
      <w:bookmarkStart w:id="1094" w:name="_Toc398808647"/>
      <w:bookmarkStart w:id="1095" w:name="_Toc489860720"/>
      <w:bookmarkStart w:id="1096" w:name="_Toc506336094"/>
      <w:bookmarkStart w:id="1097" w:name="_Toc509172450"/>
      <w:r w:rsidRPr="00971C80">
        <w:lastRenderedPageBreak/>
        <w:t>Read Active Import Profile Data</w:t>
      </w:r>
      <w:bookmarkEnd w:id="1094"/>
      <w:bookmarkEnd w:id="1095"/>
      <w:bookmarkEnd w:id="1096"/>
      <w:bookmarkEnd w:id="1097"/>
    </w:p>
    <w:p w14:paraId="112B6B3E"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A939D72" w14:textId="77777777" w:rsidTr="00400115">
        <w:trPr>
          <w:trHeight w:val="425"/>
        </w:trPr>
        <w:tc>
          <w:tcPr>
            <w:tcW w:w="1500" w:type="pct"/>
            <w:vAlign w:val="center"/>
          </w:tcPr>
          <w:p w14:paraId="49BDF0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6BF790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4E4981AE" w14:textId="77777777" w:rsidTr="00400115">
        <w:trPr>
          <w:trHeight w:val="425"/>
        </w:trPr>
        <w:tc>
          <w:tcPr>
            <w:tcW w:w="1500" w:type="pct"/>
            <w:vAlign w:val="center"/>
          </w:tcPr>
          <w:p w14:paraId="1C0C015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9B77A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144424DD" w14:textId="77777777" w:rsidTr="00400115">
        <w:trPr>
          <w:trHeight w:val="425"/>
        </w:trPr>
        <w:tc>
          <w:tcPr>
            <w:tcW w:w="1500" w:type="pct"/>
            <w:vAlign w:val="center"/>
          </w:tcPr>
          <w:p w14:paraId="7500C56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A1EE6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358C2F8D" w14:textId="77777777" w:rsidTr="00400115">
        <w:trPr>
          <w:trHeight w:val="425"/>
        </w:trPr>
        <w:tc>
          <w:tcPr>
            <w:tcW w:w="1500" w:type="pct"/>
            <w:vAlign w:val="center"/>
          </w:tcPr>
          <w:p w14:paraId="1546E94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70556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8A5AD7"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CBC9F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1F0EE23E"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90A2723"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604F81B" w14:textId="77777777" w:rsidTr="00400115">
        <w:trPr>
          <w:trHeight w:val="425"/>
        </w:trPr>
        <w:tc>
          <w:tcPr>
            <w:tcW w:w="1500" w:type="pct"/>
            <w:vAlign w:val="center"/>
          </w:tcPr>
          <w:p w14:paraId="5E08F2C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56FC90" w14:textId="77777777" w:rsidR="00D938D3" w:rsidRPr="00971C80" w:rsidRDefault="00D938D3" w:rsidP="00D938D3">
            <w:pPr>
              <w:spacing w:before="60" w:after="60"/>
              <w:contextualSpacing/>
              <w:rPr>
                <w:sz w:val="20"/>
                <w:szCs w:val="20"/>
              </w:rPr>
            </w:pPr>
            <w:r w:rsidRPr="00971C80">
              <w:rPr>
                <w:sz w:val="20"/>
                <w:szCs w:val="20"/>
              </w:rPr>
              <w:t>Non Critical</w:t>
            </w:r>
          </w:p>
          <w:p w14:paraId="5C23D73C" w14:textId="77777777" w:rsidR="00D938D3" w:rsidRPr="00971C80" w:rsidRDefault="00D938D3" w:rsidP="00D938D3">
            <w:pPr>
              <w:spacing w:before="60" w:after="60"/>
              <w:contextualSpacing/>
              <w:jc w:val="left"/>
              <w:rPr>
                <w:sz w:val="20"/>
                <w:szCs w:val="20"/>
              </w:rPr>
            </w:pPr>
          </w:p>
        </w:tc>
      </w:tr>
      <w:tr w:rsidR="00971C80" w:rsidRPr="00971C80" w14:paraId="330CF571" w14:textId="77777777" w:rsidTr="00400115">
        <w:trPr>
          <w:trHeight w:val="425"/>
        </w:trPr>
        <w:tc>
          <w:tcPr>
            <w:tcW w:w="1500" w:type="pct"/>
            <w:vAlign w:val="center"/>
          </w:tcPr>
          <w:p w14:paraId="67AEFF7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F8A97E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F12F96"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9BB64B6"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5135E1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A87E4F8" w14:textId="77777777" w:rsidTr="00400115">
        <w:trPr>
          <w:trHeight w:val="425"/>
        </w:trPr>
        <w:tc>
          <w:tcPr>
            <w:tcW w:w="1500" w:type="pct"/>
            <w:vAlign w:val="center"/>
          </w:tcPr>
          <w:p w14:paraId="1330B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096C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F00DF5" w14:textId="77777777" w:rsidTr="00400115">
        <w:trPr>
          <w:trHeight w:val="425"/>
        </w:trPr>
        <w:tc>
          <w:tcPr>
            <w:tcW w:w="1500" w:type="pct"/>
            <w:vAlign w:val="center"/>
          </w:tcPr>
          <w:p w14:paraId="2A67EA2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8E3E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95E389" w14:textId="77777777" w:rsidTr="00400115">
        <w:trPr>
          <w:trHeight w:val="425"/>
        </w:trPr>
        <w:tc>
          <w:tcPr>
            <w:tcW w:w="1500" w:type="pct"/>
            <w:vAlign w:val="center"/>
          </w:tcPr>
          <w:p w14:paraId="1A544C8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F09307C"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5C83C5FD" w14:textId="77777777" w:rsidTr="00400115">
        <w:trPr>
          <w:trHeight w:val="425"/>
        </w:trPr>
        <w:tc>
          <w:tcPr>
            <w:tcW w:w="1500" w:type="pct"/>
            <w:vAlign w:val="center"/>
          </w:tcPr>
          <w:p w14:paraId="2746B41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78C9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D05A9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30C3E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7D8355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1DF76FE" w14:textId="77777777" w:rsidTr="00400115">
        <w:trPr>
          <w:trHeight w:val="425"/>
        </w:trPr>
        <w:tc>
          <w:tcPr>
            <w:tcW w:w="1500" w:type="pct"/>
            <w:vAlign w:val="center"/>
          </w:tcPr>
          <w:p w14:paraId="464F644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EC620A6" w14:textId="2929480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C3A8464" w14:textId="77777777" w:rsidTr="00400115">
        <w:trPr>
          <w:trHeight w:val="425"/>
        </w:trPr>
        <w:tc>
          <w:tcPr>
            <w:tcW w:w="1500" w:type="pct"/>
            <w:vAlign w:val="center"/>
          </w:tcPr>
          <w:p w14:paraId="34E4BD5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FE4D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850D3DD" w14:textId="77777777" w:rsidTr="00400115">
        <w:trPr>
          <w:trHeight w:val="425"/>
        </w:trPr>
        <w:tc>
          <w:tcPr>
            <w:tcW w:w="1500" w:type="pct"/>
            <w:vAlign w:val="center"/>
          </w:tcPr>
          <w:p w14:paraId="0BF5AEF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B46343C" w14:textId="025C3D1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F4EE152"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10270CFD"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452A05AD"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7828876D"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E048A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8933C72" w14:textId="77777777" w:rsidTr="00400115">
        <w:trPr>
          <w:trHeight w:val="425"/>
        </w:trPr>
        <w:tc>
          <w:tcPr>
            <w:tcW w:w="1500" w:type="pct"/>
            <w:vAlign w:val="center"/>
          </w:tcPr>
          <w:p w14:paraId="5FDC95E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C6FD035" w14:textId="478A7ED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503F72" w14:textId="77777777" w:rsidTr="00400115">
        <w:trPr>
          <w:trHeight w:val="425"/>
        </w:trPr>
        <w:tc>
          <w:tcPr>
            <w:tcW w:w="1500" w:type="pct"/>
            <w:vAlign w:val="center"/>
          </w:tcPr>
          <w:p w14:paraId="2382CE4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C309D6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014A024"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523E273" w14:textId="77777777" w:rsidTr="00400115">
        <w:trPr>
          <w:trHeight w:val="425"/>
        </w:trPr>
        <w:tc>
          <w:tcPr>
            <w:tcW w:w="1500" w:type="pct"/>
            <w:vAlign w:val="center"/>
          </w:tcPr>
          <w:p w14:paraId="6B9EE55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D1D84F"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264191B"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762BDC7" w14:textId="77777777" w:rsidTr="00400115">
        <w:trPr>
          <w:trHeight w:val="425"/>
        </w:trPr>
        <w:tc>
          <w:tcPr>
            <w:tcW w:w="1500" w:type="pct"/>
            <w:vAlign w:val="center"/>
          </w:tcPr>
          <w:p w14:paraId="6CB30DB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C234C87"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613B9F7F" w14:textId="77777777" w:rsidR="00D605B9" w:rsidRPr="00713C07" w:rsidRDefault="00D605B9" w:rsidP="00F64DC5">
            <w:pPr>
              <w:spacing w:before="60" w:after="60"/>
              <w:contextualSpacing/>
              <w:jc w:val="left"/>
              <w:rPr>
                <w:sz w:val="20"/>
                <w:szCs w:val="20"/>
              </w:rPr>
            </w:pPr>
            <w:r>
              <w:rPr>
                <w:sz w:val="20"/>
                <w:szCs w:val="20"/>
              </w:rPr>
              <w:t>GCS17</w:t>
            </w:r>
          </w:p>
        </w:tc>
      </w:tr>
    </w:tbl>
    <w:p w14:paraId="321751B0" w14:textId="77777777" w:rsidR="00D938D3" w:rsidRPr="00971C80" w:rsidRDefault="00D938D3" w:rsidP="00D938D3"/>
    <w:p w14:paraId="43A590F9" w14:textId="77777777" w:rsidR="00D938D3" w:rsidRPr="00EA6BD0" w:rsidRDefault="00F000C9" w:rsidP="00F000C9">
      <w:pPr>
        <w:pStyle w:val="Heading4"/>
      </w:pPr>
      <w:r w:rsidRPr="00EA6BD0">
        <w:lastRenderedPageBreak/>
        <w:tab/>
        <w:t>Specific Data Items for this Request</w:t>
      </w:r>
      <w:r w:rsidR="00D938D3" w:rsidRPr="00EA6BD0">
        <w:t xml:space="preserve"> </w:t>
      </w:r>
    </w:p>
    <w:p w14:paraId="41B77799" w14:textId="77777777" w:rsidR="00D938D3" w:rsidRPr="00971C80" w:rsidRDefault="00D938D3" w:rsidP="00D938D3">
      <w:pPr>
        <w:keepNext/>
      </w:pPr>
      <w:r w:rsidRPr="00971C80">
        <w:t>.</w:t>
      </w:r>
    </w:p>
    <w:p w14:paraId="36740BF0"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CFACA7C" w14:textId="77777777" w:rsidR="00780B5E" w:rsidRPr="00971C80" w:rsidRDefault="00780B5E" w:rsidP="00780B5E">
      <w:pPr>
        <w:keepNext/>
      </w:pPr>
    </w:p>
    <w:p w14:paraId="5C36B7C9"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3A357176" w14:textId="77777777" w:rsidR="003F3498" w:rsidRPr="00971C80" w:rsidRDefault="003F3498" w:rsidP="00780B5E">
      <w:pPr>
        <w:keepNext/>
      </w:pPr>
    </w:p>
    <w:p w14:paraId="2F4E94BC" w14:textId="77777777" w:rsidR="00780B5E" w:rsidRPr="00971C80" w:rsidRDefault="00780B5E" w:rsidP="00D938D3">
      <w:pPr>
        <w:keepNext/>
      </w:pPr>
    </w:p>
    <w:p w14:paraId="74ACB41B" w14:textId="77777777" w:rsidR="00D938D3" w:rsidRPr="00971C80" w:rsidRDefault="00D938D3" w:rsidP="00D938D3">
      <w:pPr>
        <w:keepNext/>
      </w:pPr>
      <w:bookmarkStart w:id="1098" w:name="_Ref380240001"/>
      <w:r w:rsidRPr="00971C80">
        <w:t>ReadActiveImportProfileData (</w:t>
      </w:r>
      <w:r w:rsidR="00E342E6" w:rsidRPr="00971C80">
        <w:t>On Demand</w:t>
      </w:r>
      <w:r w:rsidRPr="00971C80">
        <w:t>)</w:t>
      </w:r>
      <w:bookmarkEnd w:id="1098"/>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1BE83E1" w14:textId="77777777" w:rsidTr="00400115">
        <w:trPr>
          <w:trHeight w:val="553"/>
        </w:trPr>
        <w:tc>
          <w:tcPr>
            <w:tcW w:w="962" w:type="pct"/>
          </w:tcPr>
          <w:p w14:paraId="20865869"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5CFA7D7F" w14:textId="77777777" w:rsidR="00D938D3" w:rsidRPr="00971C80" w:rsidRDefault="00D938D3" w:rsidP="003E4D6E">
            <w:pPr>
              <w:keepNext/>
              <w:jc w:val="left"/>
              <w:rPr>
                <w:b/>
                <w:sz w:val="20"/>
                <w:szCs w:val="20"/>
              </w:rPr>
            </w:pPr>
            <w:r w:rsidRPr="00971C80">
              <w:rPr>
                <w:b/>
                <w:sz w:val="20"/>
                <w:szCs w:val="20"/>
              </w:rPr>
              <w:t>Description</w:t>
            </w:r>
          </w:p>
          <w:p w14:paraId="10AD6AAC"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7E213C9"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671DF4E9"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03498842"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6FCF7E3"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69EB8399" w14:textId="77777777" w:rsidTr="00400115">
        <w:tc>
          <w:tcPr>
            <w:tcW w:w="962" w:type="pct"/>
          </w:tcPr>
          <w:p w14:paraId="24D61300"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43A3ACAF"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9248C9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0A316C19"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250CB142"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72F8F0F6"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53411237"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0264A3C6"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B113BFE" w14:textId="77777777" w:rsidTr="00400115">
        <w:tc>
          <w:tcPr>
            <w:tcW w:w="962" w:type="pct"/>
          </w:tcPr>
          <w:p w14:paraId="0B2465EB"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E66B0FB"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14A04109" w14:textId="77777777" w:rsidR="00D938D3" w:rsidRPr="00971C80" w:rsidRDefault="00D938D3" w:rsidP="003E4D6E">
            <w:pPr>
              <w:keepNext/>
              <w:spacing w:before="60" w:after="60"/>
              <w:jc w:val="center"/>
              <w:rPr>
                <w:sz w:val="20"/>
                <w:szCs w:val="20"/>
              </w:rPr>
            </w:pPr>
            <w:r w:rsidRPr="00971C80">
              <w:rPr>
                <w:sz w:val="20"/>
                <w:szCs w:val="20"/>
              </w:rPr>
              <w:t>sr:ReadLogPeriod</w:t>
            </w:r>
          </w:p>
          <w:p w14:paraId="62EBC46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09DB2806"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379B17EA"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53F14C84"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1ED931C2" w14:textId="77777777" w:rsidTr="00400115">
        <w:tc>
          <w:tcPr>
            <w:tcW w:w="962" w:type="pct"/>
          </w:tcPr>
          <w:p w14:paraId="0F37698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5BD80308"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8F94372"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D9D115A" w14:textId="77777777" w:rsidR="000668BF" w:rsidRDefault="00D938D3" w:rsidP="008A662B">
            <w:pPr>
              <w:spacing w:before="60" w:after="60"/>
              <w:jc w:val="left"/>
              <w:rPr>
                <w:sz w:val="20"/>
                <w:szCs w:val="20"/>
              </w:rPr>
            </w:pPr>
            <w:r w:rsidRPr="00971C80">
              <w:rPr>
                <w:sz w:val="20"/>
                <w:szCs w:val="20"/>
              </w:rPr>
              <w:t xml:space="preserve">User Role </w:t>
            </w:r>
          </w:p>
          <w:p w14:paraId="6DAF9896"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047DAC1B" w14:textId="77777777" w:rsidR="00F7590E" w:rsidRDefault="00D938D3" w:rsidP="008A662B">
            <w:pPr>
              <w:spacing w:before="60" w:after="60"/>
              <w:jc w:val="left"/>
              <w:rPr>
                <w:sz w:val="20"/>
                <w:szCs w:val="20"/>
              </w:rPr>
            </w:pPr>
            <w:r w:rsidRPr="00971C80">
              <w:rPr>
                <w:sz w:val="20"/>
                <w:szCs w:val="20"/>
              </w:rPr>
              <w:t>N/A</w:t>
            </w:r>
          </w:p>
          <w:p w14:paraId="644033CA" w14:textId="77777777" w:rsidR="000668BF" w:rsidRPr="001D7F39" w:rsidRDefault="000668BF" w:rsidP="008A662B">
            <w:pPr>
              <w:spacing w:before="60" w:after="60"/>
              <w:jc w:val="left"/>
              <w:rPr>
                <w:sz w:val="12"/>
                <w:szCs w:val="12"/>
              </w:rPr>
            </w:pPr>
          </w:p>
          <w:p w14:paraId="0E0FBE21" w14:textId="77777777" w:rsidR="00D938D3" w:rsidRPr="00971C80" w:rsidRDefault="00D938D3" w:rsidP="008A662B">
            <w:pPr>
              <w:spacing w:before="60" w:after="60"/>
              <w:jc w:val="left"/>
              <w:rPr>
                <w:sz w:val="20"/>
                <w:szCs w:val="20"/>
              </w:rPr>
            </w:pPr>
            <w:r w:rsidRPr="00971C80">
              <w:rPr>
                <w:sz w:val="20"/>
                <w:szCs w:val="20"/>
              </w:rPr>
              <w:t>User Role OU:</w:t>
            </w:r>
          </w:p>
          <w:p w14:paraId="0CFDA121" w14:textId="77777777" w:rsidR="00D938D3" w:rsidRDefault="00D938D3" w:rsidP="00C86FF2">
            <w:pPr>
              <w:spacing w:before="60" w:after="60"/>
              <w:jc w:val="left"/>
              <w:rPr>
                <w:sz w:val="20"/>
                <w:szCs w:val="20"/>
              </w:rPr>
            </w:pPr>
            <w:r w:rsidRPr="00971C80">
              <w:rPr>
                <w:sz w:val="20"/>
                <w:szCs w:val="20"/>
              </w:rPr>
              <w:t>Yes</w:t>
            </w:r>
          </w:p>
          <w:p w14:paraId="791B17BF" w14:textId="77777777" w:rsidR="00C86FF2" w:rsidRDefault="00C86FF2" w:rsidP="00C86FF2">
            <w:pPr>
              <w:spacing w:before="60" w:after="60"/>
              <w:jc w:val="left"/>
              <w:rPr>
                <w:sz w:val="20"/>
              </w:rPr>
            </w:pPr>
          </w:p>
          <w:p w14:paraId="1F6AF366" w14:textId="77777777" w:rsidR="00BB7296" w:rsidRPr="00BB7296" w:rsidRDefault="00BB7296" w:rsidP="00BB7296">
            <w:pPr>
              <w:spacing w:before="60" w:after="60"/>
              <w:jc w:val="left"/>
              <w:rPr>
                <w:sz w:val="20"/>
              </w:rPr>
            </w:pPr>
            <w:r w:rsidRPr="00BB7296">
              <w:rPr>
                <w:sz w:val="20"/>
              </w:rPr>
              <w:t>Also Mandatory for User Roles:</w:t>
            </w:r>
          </w:p>
          <w:p w14:paraId="65085104" w14:textId="77777777"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0B18F2C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7276EF9" w14:textId="77777777" w:rsidR="00D938D3" w:rsidRPr="00971C80" w:rsidRDefault="00D938D3" w:rsidP="008A662B">
            <w:pPr>
              <w:spacing w:before="60" w:after="60"/>
              <w:jc w:val="left"/>
              <w:rPr>
                <w:sz w:val="20"/>
                <w:szCs w:val="20"/>
              </w:rPr>
            </w:pPr>
            <w:r w:rsidRPr="00971C80">
              <w:rPr>
                <w:sz w:val="20"/>
                <w:szCs w:val="20"/>
              </w:rPr>
              <w:t>N/A</w:t>
            </w:r>
          </w:p>
        </w:tc>
      </w:tr>
    </w:tbl>
    <w:p w14:paraId="0D569727" w14:textId="27307E55" w:rsidR="007C30D4" w:rsidRPr="00971C80" w:rsidRDefault="00C86FF2" w:rsidP="004705F3">
      <w:pPr>
        <w:pStyle w:val="Caption"/>
      </w:pPr>
      <w:bookmarkStart w:id="1099"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100" w:name="_Ref391469872"/>
      <w:bookmarkEnd w:id="1099"/>
    </w:p>
    <w:p w14:paraId="4DF16512"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0BF3C54" w14:textId="77777777" w:rsidR="00D938D3" w:rsidRPr="00971C80" w:rsidRDefault="00D938D3" w:rsidP="00D938D3"/>
    <w:p w14:paraId="037A45BA" w14:textId="77777777" w:rsidR="007C30D4" w:rsidRPr="00971C80" w:rsidRDefault="007C30D4" w:rsidP="00D938D3"/>
    <w:p w14:paraId="04D19092" w14:textId="77777777" w:rsidR="00D938D3" w:rsidRPr="00971C80" w:rsidRDefault="00D938D3" w:rsidP="00D938D3">
      <w:pPr>
        <w:keepNext/>
      </w:pPr>
      <w:r w:rsidRPr="00971C80">
        <w:t>DSPReadActiveImportProfileData (Create Schedule)</w:t>
      </w:r>
      <w:bookmarkEnd w:id="1100"/>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5E85EF71" w14:textId="77777777" w:rsidTr="00400115">
        <w:trPr>
          <w:trHeight w:val="553"/>
        </w:trPr>
        <w:tc>
          <w:tcPr>
            <w:tcW w:w="1039" w:type="pct"/>
          </w:tcPr>
          <w:p w14:paraId="76A3D3A7" w14:textId="77777777" w:rsidR="00D938D3" w:rsidRPr="00971C80" w:rsidRDefault="00D938D3" w:rsidP="008A662B">
            <w:pPr>
              <w:jc w:val="left"/>
              <w:rPr>
                <w:b/>
                <w:sz w:val="20"/>
                <w:szCs w:val="20"/>
              </w:rPr>
            </w:pPr>
            <w:r w:rsidRPr="00971C80">
              <w:rPr>
                <w:b/>
                <w:sz w:val="20"/>
                <w:szCs w:val="20"/>
              </w:rPr>
              <w:t>Data Item</w:t>
            </w:r>
          </w:p>
        </w:tc>
        <w:tc>
          <w:tcPr>
            <w:tcW w:w="1443" w:type="pct"/>
          </w:tcPr>
          <w:p w14:paraId="05FBAABA" w14:textId="77777777" w:rsidR="00D938D3" w:rsidRPr="00971C80" w:rsidRDefault="00D938D3" w:rsidP="008A662B">
            <w:pPr>
              <w:jc w:val="left"/>
              <w:rPr>
                <w:b/>
                <w:sz w:val="20"/>
                <w:szCs w:val="20"/>
              </w:rPr>
            </w:pPr>
            <w:r w:rsidRPr="00971C80">
              <w:rPr>
                <w:b/>
                <w:sz w:val="20"/>
                <w:szCs w:val="20"/>
              </w:rPr>
              <w:t>Description</w:t>
            </w:r>
          </w:p>
          <w:p w14:paraId="22D15B3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4A4346D"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A7C1A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60AF576" w14:textId="77777777" w:rsidR="00D938D3" w:rsidRPr="00971C80" w:rsidRDefault="00D938D3" w:rsidP="008A662B">
            <w:pPr>
              <w:jc w:val="left"/>
              <w:rPr>
                <w:b/>
                <w:sz w:val="20"/>
                <w:szCs w:val="20"/>
              </w:rPr>
            </w:pPr>
            <w:r w:rsidRPr="00971C80">
              <w:rPr>
                <w:b/>
                <w:sz w:val="20"/>
                <w:szCs w:val="20"/>
              </w:rPr>
              <w:t>Default</w:t>
            </w:r>
          </w:p>
        </w:tc>
        <w:tc>
          <w:tcPr>
            <w:tcW w:w="400" w:type="pct"/>
          </w:tcPr>
          <w:p w14:paraId="2D778DC1" w14:textId="77777777" w:rsidR="00D938D3" w:rsidRPr="00971C80" w:rsidRDefault="00D938D3" w:rsidP="008A662B">
            <w:pPr>
              <w:jc w:val="left"/>
              <w:rPr>
                <w:b/>
                <w:sz w:val="20"/>
                <w:szCs w:val="20"/>
              </w:rPr>
            </w:pPr>
            <w:r w:rsidRPr="00971C80">
              <w:rPr>
                <w:b/>
                <w:sz w:val="20"/>
                <w:szCs w:val="20"/>
              </w:rPr>
              <w:t>Units</w:t>
            </w:r>
          </w:p>
        </w:tc>
      </w:tr>
      <w:tr w:rsidR="00D938D3" w:rsidRPr="00971C80" w14:paraId="6B29EB77" w14:textId="77777777" w:rsidTr="00400115">
        <w:tc>
          <w:tcPr>
            <w:tcW w:w="1039" w:type="pct"/>
          </w:tcPr>
          <w:p w14:paraId="533FA315"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4B603F16"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660FC65" w14:textId="77777777" w:rsidR="00D938D3" w:rsidRPr="00971C80" w:rsidRDefault="00D938D3" w:rsidP="0021604B">
            <w:pPr>
              <w:spacing w:before="60" w:after="60"/>
              <w:jc w:val="center"/>
              <w:rPr>
                <w:sz w:val="20"/>
                <w:szCs w:val="20"/>
              </w:rPr>
            </w:pPr>
            <w:r w:rsidRPr="00971C80">
              <w:rPr>
                <w:sz w:val="20"/>
                <w:szCs w:val="20"/>
              </w:rPr>
              <w:t>sr:ReadLogPeriodOffset</w:t>
            </w:r>
          </w:p>
          <w:p w14:paraId="11BF7A86"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79CC134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50BCE1A"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50EE907D" w14:textId="77777777" w:rsidR="00D938D3" w:rsidRPr="00971C80" w:rsidRDefault="00D938D3" w:rsidP="008A662B">
            <w:pPr>
              <w:spacing w:before="60" w:after="60"/>
              <w:jc w:val="left"/>
              <w:rPr>
                <w:sz w:val="20"/>
                <w:szCs w:val="20"/>
              </w:rPr>
            </w:pPr>
            <w:r w:rsidRPr="00971C80">
              <w:rPr>
                <w:sz w:val="20"/>
                <w:szCs w:val="20"/>
              </w:rPr>
              <w:t>N/A</w:t>
            </w:r>
          </w:p>
        </w:tc>
      </w:tr>
    </w:tbl>
    <w:p w14:paraId="423B2F30" w14:textId="0A6B4B43" w:rsidR="00C86FF2" w:rsidRPr="000B4DCD" w:rsidRDefault="00C86FF2" w:rsidP="004705F3">
      <w:pPr>
        <w:pStyle w:val="Caption"/>
      </w:pPr>
      <w:bookmarkStart w:id="1101"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101"/>
    </w:p>
    <w:p w14:paraId="738E211F" w14:textId="77777777" w:rsidR="00D938D3" w:rsidRPr="00971C80" w:rsidRDefault="00D938D3" w:rsidP="00034A36">
      <w:pPr>
        <w:spacing w:before="120" w:after="120"/>
        <w:jc w:val="left"/>
        <w:rPr>
          <w:noProof/>
          <w:lang w:eastAsia="en-GB"/>
        </w:rPr>
      </w:pPr>
    </w:p>
    <w:p w14:paraId="2E99968D" w14:textId="77777777" w:rsidR="00D938D3" w:rsidRPr="00EA6BD0" w:rsidRDefault="00F000C9" w:rsidP="00F000C9">
      <w:pPr>
        <w:pStyle w:val="Heading4"/>
      </w:pPr>
      <w:r w:rsidRPr="00EA6BD0">
        <w:tab/>
        <w:t>Specific Validation for this Request</w:t>
      </w:r>
      <w:r w:rsidR="00D938D3" w:rsidRPr="00EA6BD0">
        <w:tab/>
      </w:r>
    </w:p>
    <w:p w14:paraId="55317577"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657432B1" w14:textId="77777777" w:rsidR="00470DBC" w:rsidRPr="00971C80" w:rsidRDefault="00470DBC" w:rsidP="00470DBC">
      <w:pPr>
        <w:jc w:val="left"/>
      </w:pPr>
    </w:p>
    <w:p w14:paraId="35C98FAF"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109A0F2F" w14:textId="77777777" w:rsidR="00470DBC" w:rsidRPr="00971C80" w:rsidRDefault="00470DBC" w:rsidP="00470DBC">
      <w:pPr>
        <w:jc w:val="left"/>
      </w:pPr>
    </w:p>
    <w:p w14:paraId="0145330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56C43D4F" w14:textId="77777777" w:rsidR="00617360" w:rsidRPr="00971C80" w:rsidRDefault="00617360" w:rsidP="00470DBC">
      <w:pPr>
        <w:jc w:val="left"/>
      </w:pPr>
    </w:p>
    <w:p w14:paraId="4170D365" w14:textId="77777777" w:rsidR="00470DBC" w:rsidRPr="00971C80" w:rsidRDefault="00470DBC" w:rsidP="00D938D3"/>
    <w:p w14:paraId="206AAAE0" w14:textId="77777777" w:rsidR="00646098" w:rsidRDefault="00646098">
      <w:pPr>
        <w:spacing w:after="200" w:line="276" w:lineRule="auto"/>
        <w:jc w:val="left"/>
      </w:pPr>
      <w:r>
        <w:br w:type="page"/>
      </w:r>
    </w:p>
    <w:p w14:paraId="372A1D68" w14:textId="77777777" w:rsidR="00D938D3" w:rsidRPr="00971C80" w:rsidRDefault="00D938D3" w:rsidP="00D938D3">
      <w:pPr>
        <w:pStyle w:val="Heading3"/>
      </w:pPr>
      <w:bookmarkStart w:id="1102" w:name="_Toc398808648"/>
      <w:bookmarkStart w:id="1103" w:name="_Toc489860721"/>
      <w:bookmarkStart w:id="1104" w:name="_Toc506336095"/>
      <w:bookmarkStart w:id="1105" w:name="_Toc509172451"/>
      <w:r w:rsidRPr="00971C80">
        <w:lastRenderedPageBreak/>
        <w:t>Read Reactive Import Profile Data</w:t>
      </w:r>
      <w:bookmarkEnd w:id="1102"/>
      <w:bookmarkEnd w:id="1103"/>
      <w:bookmarkEnd w:id="1104"/>
      <w:bookmarkEnd w:id="1105"/>
    </w:p>
    <w:p w14:paraId="65B6E3F0"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5C2D6BF" w14:textId="77777777" w:rsidTr="00400115">
        <w:trPr>
          <w:trHeight w:val="425"/>
        </w:trPr>
        <w:tc>
          <w:tcPr>
            <w:tcW w:w="1500" w:type="pct"/>
            <w:vAlign w:val="center"/>
          </w:tcPr>
          <w:p w14:paraId="345361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C1FAE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70EE554A" w14:textId="77777777" w:rsidTr="00400115">
        <w:trPr>
          <w:trHeight w:val="425"/>
        </w:trPr>
        <w:tc>
          <w:tcPr>
            <w:tcW w:w="1500" w:type="pct"/>
            <w:vAlign w:val="center"/>
          </w:tcPr>
          <w:p w14:paraId="6EB50FA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326C2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66CF0F3F" w14:textId="77777777" w:rsidTr="00400115">
        <w:trPr>
          <w:trHeight w:val="425"/>
        </w:trPr>
        <w:tc>
          <w:tcPr>
            <w:tcW w:w="1500" w:type="pct"/>
            <w:vAlign w:val="center"/>
          </w:tcPr>
          <w:p w14:paraId="024AF46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08F5C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48B0FE92" w14:textId="77777777" w:rsidTr="00400115">
        <w:trPr>
          <w:trHeight w:val="425"/>
        </w:trPr>
        <w:tc>
          <w:tcPr>
            <w:tcW w:w="1500" w:type="pct"/>
            <w:vAlign w:val="center"/>
          </w:tcPr>
          <w:p w14:paraId="3088D4E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5B924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007A621"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07D0EE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7EA65EE" w14:textId="77777777" w:rsidTr="00400115">
        <w:trPr>
          <w:trHeight w:val="425"/>
        </w:trPr>
        <w:tc>
          <w:tcPr>
            <w:tcW w:w="1500" w:type="pct"/>
            <w:vAlign w:val="center"/>
          </w:tcPr>
          <w:p w14:paraId="4922F44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029F23" w14:textId="77777777" w:rsidR="00D938D3" w:rsidRPr="00971C80" w:rsidRDefault="00D938D3" w:rsidP="00D938D3">
            <w:pPr>
              <w:spacing w:before="60" w:after="60"/>
              <w:contextualSpacing/>
              <w:rPr>
                <w:sz w:val="20"/>
                <w:szCs w:val="20"/>
              </w:rPr>
            </w:pPr>
            <w:r w:rsidRPr="00971C80">
              <w:rPr>
                <w:sz w:val="20"/>
                <w:szCs w:val="20"/>
              </w:rPr>
              <w:t>Non Critical</w:t>
            </w:r>
          </w:p>
          <w:p w14:paraId="489FDCE7" w14:textId="77777777" w:rsidR="00D938D3" w:rsidRPr="00971C80" w:rsidRDefault="00D938D3" w:rsidP="00D938D3">
            <w:pPr>
              <w:spacing w:before="60" w:after="60"/>
              <w:contextualSpacing/>
              <w:jc w:val="left"/>
              <w:rPr>
                <w:sz w:val="20"/>
                <w:szCs w:val="20"/>
              </w:rPr>
            </w:pPr>
          </w:p>
        </w:tc>
      </w:tr>
      <w:tr w:rsidR="00971C80" w:rsidRPr="00971C80" w14:paraId="06113BC4" w14:textId="77777777" w:rsidTr="00400115">
        <w:trPr>
          <w:trHeight w:val="425"/>
        </w:trPr>
        <w:tc>
          <w:tcPr>
            <w:tcW w:w="1500" w:type="pct"/>
            <w:vAlign w:val="center"/>
          </w:tcPr>
          <w:p w14:paraId="3655376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3B190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3BD4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E4B33DB" w14:textId="77777777" w:rsidR="00D938D3" w:rsidRPr="00971C80" w:rsidRDefault="00D938D3" w:rsidP="00D938D3">
            <w:pPr>
              <w:spacing w:before="60" w:after="60"/>
              <w:contextualSpacing/>
              <w:jc w:val="left"/>
              <w:rPr>
                <w:sz w:val="20"/>
                <w:szCs w:val="20"/>
              </w:rPr>
            </w:pPr>
          </w:p>
        </w:tc>
      </w:tr>
      <w:tr w:rsidR="00971C80" w:rsidRPr="00971C80" w14:paraId="523810F0" w14:textId="77777777" w:rsidTr="00400115">
        <w:trPr>
          <w:trHeight w:val="425"/>
        </w:trPr>
        <w:tc>
          <w:tcPr>
            <w:tcW w:w="1500" w:type="pct"/>
            <w:vAlign w:val="center"/>
          </w:tcPr>
          <w:p w14:paraId="5E2E948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06214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C93A783" w14:textId="77777777" w:rsidTr="00400115">
        <w:trPr>
          <w:trHeight w:val="425"/>
        </w:trPr>
        <w:tc>
          <w:tcPr>
            <w:tcW w:w="1500" w:type="pct"/>
            <w:vAlign w:val="center"/>
          </w:tcPr>
          <w:p w14:paraId="4BEEA71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8D30B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A557E9" w14:textId="77777777" w:rsidTr="00400115">
        <w:trPr>
          <w:trHeight w:val="425"/>
        </w:trPr>
        <w:tc>
          <w:tcPr>
            <w:tcW w:w="1500" w:type="pct"/>
            <w:vAlign w:val="center"/>
          </w:tcPr>
          <w:p w14:paraId="578E392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33BB4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7D4290F" w14:textId="77777777" w:rsidTr="00400115">
        <w:trPr>
          <w:trHeight w:val="425"/>
        </w:trPr>
        <w:tc>
          <w:tcPr>
            <w:tcW w:w="1500" w:type="pct"/>
            <w:vAlign w:val="center"/>
          </w:tcPr>
          <w:p w14:paraId="272A3E7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AA42C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0CFA77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57CF9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8C425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559492" w14:textId="77777777" w:rsidTr="00400115">
        <w:trPr>
          <w:trHeight w:val="425"/>
        </w:trPr>
        <w:tc>
          <w:tcPr>
            <w:tcW w:w="1500" w:type="pct"/>
            <w:vAlign w:val="center"/>
          </w:tcPr>
          <w:p w14:paraId="513817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E0637D" w14:textId="0167A72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E9323" w14:textId="77777777" w:rsidTr="00400115">
        <w:trPr>
          <w:trHeight w:val="425"/>
        </w:trPr>
        <w:tc>
          <w:tcPr>
            <w:tcW w:w="1500" w:type="pct"/>
            <w:vAlign w:val="center"/>
          </w:tcPr>
          <w:p w14:paraId="043156B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D894B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26111E" w14:textId="77777777" w:rsidTr="00400115">
        <w:trPr>
          <w:trHeight w:val="425"/>
        </w:trPr>
        <w:tc>
          <w:tcPr>
            <w:tcW w:w="1500" w:type="pct"/>
            <w:vAlign w:val="center"/>
          </w:tcPr>
          <w:p w14:paraId="4DEF91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A95D7A" w14:textId="6F027DA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E73FB58"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527E39B5"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4F78AD52"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639DF116"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36D21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5149248" w14:textId="77777777" w:rsidTr="00400115">
        <w:trPr>
          <w:trHeight w:val="425"/>
        </w:trPr>
        <w:tc>
          <w:tcPr>
            <w:tcW w:w="1500" w:type="pct"/>
            <w:vAlign w:val="center"/>
          </w:tcPr>
          <w:p w14:paraId="7E6BB38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D2C678" w14:textId="51330EA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21A342" w14:textId="77777777" w:rsidTr="00400115">
        <w:trPr>
          <w:trHeight w:val="425"/>
        </w:trPr>
        <w:tc>
          <w:tcPr>
            <w:tcW w:w="1500" w:type="pct"/>
            <w:vAlign w:val="center"/>
          </w:tcPr>
          <w:p w14:paraId="213C9FD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DCC99C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D333FC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98C59BB" w14:textId="77777777" w:rsidTr="00400115">
        <w:trPr>
          <w:trHeight w:val="425"/>
        </w:trPr>
        <w:tc>
          <w:tcPr>
            <w:tcW w:w="1500" w:type="pct"/>
            <w:vAlign w:val="center"/>
          </w:tcPr>
          <w:p w14:paraId="6F80F423"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22E8C3"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734859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169F026" w14:textId="77777777" w:rsidTr="00400115">
        <w:trPr>
          <w:trHeight w:val="425"/>
        </w:trPr>
        <w:tc>
          <w:tcPr>
            <w:tcW w:w="1500" w:type="pct"/>
            <w:vAlign w:val="center"/>
          </w:tcPr>
          <w:p w14:paraId="585B1BE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A4A0C8A"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5CFD6A2" w14:textId="77777777" w:rsidR="00D605B9" w:rsidRPr="00713C07" w:rsidRDefault="00D605B9" w:rsidP="00F64DC5">
            <w:pPr>
              <w:spacing w:before="60" w:after="60"/>
              <w:contextualSpacing/>
              <w:jc w:val="left"/>
              <w:rPr>
                <w:sz w:val="20"/>
                <w:szCs w:val="20"/>
              </w:rPr>
            </w:pPr>
            <w:r>
              <w:rPr>
                <w:sz w:val="20"/>
                <w:szCs w:val="20"/>
              </w:rPr>
              <w:t>N/A</w:t>
            </w:r>
          </w:p>
        </w:tc>
      </w:tr>
    </w:tbl>
    <w:p w14:paraId="682EBFD6" w14:textId="77777777" w:rsidR="00D605B9" w:rsidRDefault="00D605B9" w:rsidP="00D605B9"/>
    <w:p w14:paraId="6482735E" w14:textId="77777777" w:rsidR="00D938D3" w:rsidRPr="00EA6BD0" w:rsidRDefault="00F000C9" w:rsidP="00F000C9">
      <w:pPr>
        <w:pStyle w:val="Heading4"/>
      </w:pPr>
      <w:r w:rsidRPr="00EA6BD0">
        <w:tab/>
        <w:t>Specific Data Items for this Request</w:t>
      </w:r>
      <w:r w:rsidR="00D938D3" w:rsidRPr="00EA6BD0">
        <w:t xml:space="preserve"> </w:t>
      </w:r>
    </w:p>
    <w:p w14:paraId="7B90DC4C" w14:textId="77777777" w:rsidR="00DF5CD0" w:rsidRPr="00971C80" w:rsidRDefault="00DF5CD0" w:rsidP="00D938D3">
      <w:pPr>
        <w:keepNext/>
      </w:pPr>
    </w:p>
    <w:p w14:paraId="7F60592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E4A0012" w14:textId="77777777" w:rsidR="00DF5CD0" w:rsidRPr="00971C80" w:rsidRDefault="00DF5CD0" w:rsidP="00DF5CD0"/>
    <w:p w14:paraId="67F17B98"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361F53E1" w14:textId="77777777" w:rsidR="00DF5CD0" w:rsidRPr="00971C80" w:rsidRDefault="00DF5CD0" w:rsidP="00D938D3">
      <w:pPr>
        <w:keepNext/>
      </w:pPr>
    </w:p>
    <w:p w14:paraId="6AE1BA86" w14:textId="77777777" w:rsidR="00D03F5F" w:rsidRPr="00971C80" w:rsidRDefault="00D03F5F" w:rsidP="000E0D78">
      <w:pPr>
        <w:spacing w:after="200" w:line="276" w:lineRule="auto"/>
        <w:jc w:val="left"/>
      </w:pPr>
      <w:r w:rsidRPr="00971C80">
        <w:br w:type="page"/>
      </w:r>
    </w:p>
    <w:p w14:paraId="70BD9413" w14:textId="77777777" w:rsidR="00DF5CD0" w:rsidRPr="00971C80" w:rsidRDefault="00DF5CD0" w:rsidP="00D938D3">
      <w:pPr>
        <w:keepNext/>
      </w:pPr>
    </w:p>
    <w:p w14:paraId="33E67E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F9332B3" w14:textId="77777777" w:rsidTr="00400115">
        <w:trPr>
          <w:trHeight w:val="553"/>
        </w:trPr>
        <w:tc>
          <w:tcPr>
            <w:tcW w:w="1000" w:type="pct"/>
          </w:tcPr>
          <w:p w14:paraId="2C859BD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CB84AFE" w14:textId="77777777" w:rsidR="00D938D3" w:rsidRPr="00971C80" w:rsidRDefault="00D938D3" w:rsidP="008A662B">
            <w:pPr>
              <w:jc w:val="left"/>
              <w:rPr>
                <w:b/>
                <w:sz w:val="20"/>
                <w:szCs w:val="20"/>
              </w:rPr>
            </w:pPr>
            <w:r w:rsidRPr="00971C80">
              <w:rPr>
                <w:b/>
                <w:sz w:val="20"/>
                <w:szCs w:val="20"/>
              </w:rPr>
              <w:t>Description</w:t>
            </w:r>
          </w:p>
          <w:p w14:paraId="6521BB7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A2222EB"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A264E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3065326" w14:textId="77777777" w:rsidR="00D938D3" w:rsidRPr="00971C80" w:rsidRDefault="00D938D3" w:rsidP="008A662B">
            <w:pPr>
              <w:jc w:val="left"/>
              <w:rPr>
                <w:b/>
                <w:sz w:val="20"/>
                <w:szCs w:val="20"/>
              </w:rPr>
            </w:pPr>
            <w:r w:rsidRPr="00971C80">
              <w:rPr>
                <w:b/>
                <w:sz w:val="20"/>
                <w:szCs w:val="20"/>
              </w:rPr>
              <w:t>Default</w:t>
            </w:r>
          </w:p>
        </w:tc>
        <w:tc>
          <w:tcPr>
            <w:tcW w:w="384" w:type="pct"/>
          </w:tcPr>
          <w:p w14:paraId="54B0D975" w14:textId="77777777" w:rsidR="00D938D3" w:rsidRPr="00971C80" w:rsidRDefault="00D938D3" w:rsidP="008A662B">
            <w:pPr>
              <w:jc w:val="left"/>
              <w:rPr>
                <w:b/>
                <w:sz w:val="20"/>
                <w:szCs w:val="20"/>
              </w:rPr>
            </w:pPr>
            <w:r w:rsidRPr="00971C80">
              <w:rPr>
                <w:b/>
                <w:sz w:val="20"/>
                <w:szCs w:val="20"/>
              </w:rPr>
              <w:t>Units</w:t>
            </w:r>
          </w:p>
        </w:tc>
      </w:tr>
      <w:tr w:rsidR="00971C80" w:rsidRPr="00971C80" w14:paraId="4880B545" w14:textId="77777777" w:rsidTr="00400115">
        <w:tc>
          <w:tcPr>
            <w:tcW w:w="1000" w:type="pct"/>
          </w:tcPr>
          <w:p w14:paraId="6D0CC4A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1DE153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6A3D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D79C88"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09D072B"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7328B6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BECD5C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7D16E4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5114AB3C" w14:textId="77777777" w:rsidTr="00400115">
        <w:tc>
          <w:tcPr>
            <w:tcW w:w="1000" w:type="pct"/>
          </w:tcPr>
          <w:p w14:paraId="0CB6EE3D"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60DE494A"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4AAE7F63" w14:textId="77777777" w:rsidR="00D938D3" w:rsidRPr="00971C80" w:rsidRDefault="00D938D3" w:rsidP="0021604B">
            <w:pPr>
              <w:spacing w:before="60" w:after="60"/>
              <w:jc w:val="center"/>
              <w:rPr>
                <w:sz w:val="20"/>
                <w:szCs w:val="20"/>
              </w:rPr>
            </w:pPr>
            <w:r w:rsidRPr="00971C80">
              <w:rPr>
                <w:sz w:val="20"/>
                <w:szCs w:val="20"/>
              </w:rPr>
              <w:t>sr:ReadLogPeriod</w:t>
            </w:r>
          </w:p>
          <w:p w14:paraId="2359DB3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493AEC06" w14:textId="77777777" w:rsidR="00D938D3" w:rsidRPr="00971C80" w:rsidRDefault="00D938D3" w:rsidP="008A662B">
            <w:pPr>
              <w:spacing w:before="60" w:after="60"/>
              <w:jc w:val="left"/>
              <w:rPr>
                <w:sz w:val="20"/>
                <w:szCs w:val="20"/>
              </w:rPr>
            </w:pPr>
          </w:p>
        </w:tc>
        <w:tc>
          <w:tcPr>
            <w:tcW w:w="766" w:type="pct"/>
          </w:tcPr>
          <w:p w14:paraId="747D7A5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CCC6056"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88435" w14:textId="77777777" w:rsidR="00D938D3" w:rsidRPr="00971C80" w:rsidRDefault="00D938D3" w:rsidP="008A662B">
            <w:pPr>
              <w:spacing w:before="60" w:after="60"/>
              <w:jc w:val="left"/>
              <w:rPr>
                <w:sz w:val="20"/>
                <w:szCs w:val="20"/>
              </w:rPr>
            </w:pPr>
            <w:r w:rsidRPr="00971C80">
              <w:rPr>
                <w:sz w:val="20"/>
                <w:szCs w:val="20"/>
              </w:rPr>
              <w:t>N/A</w:t>
            </w:r>
          </w:p>
        </w:tc>
      </w:tr>
    </w:tbl>
    <w:p w14:paraId="20FA0FAA" w14:textId="2EC5D0D2" w:rsidR="00C86FF2" w:rsidRPr="000B4DCD" w:rsidRDefault="00C86FF2" w:rsidP="004705F3">
      <w:pPr>
        <w:pStyle w:val="Caption"/>
      </w:pPr>
      <w:bookmarkStart w:id="1106"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106"/>
    </w:p>
    <w:p w14:paraId="3437B1B1" w14:textId="77777777" w:rsidR="00D938D3" w:rsidRPr="00971C80" w:rsidRDefault="00D938D3" w:rsidP="00D938D3">
      <w:pPr>
        <w:jc w:val="left"/>
      </w:pPr>
    </w:p>
    <w:p w14:paraId="57A8B156"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DA80881" w14:textId="77777777" w:rsidR="00D938D3" w:rsidRPr="00971C80" w:rsidRDefault="00D938D3" w:rsidP="00D938D3">
      <w:pPr>
        <w:jc w:val="left"/>
      </w:pPr>
    </w:p>
    <w:p w14:paraId="325B3C05"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6F4046" w14:textId="77777777" w:rsidTr="00400115">
        <w:trPr>
          <w:trHeight w:val="553"/>
        </w:trPr>
        <w:tc>
          <w:tcPr>
            <w:tcW w:w="1117" w:type="pct"/>
          </w:tcPr>
          <w:p w14:paraId="711A48BB"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86521A0" w14:textId="77777777" w:rsidR="00D938D3" w:rsidRPr="00971C80" w:rsidRDefault="00D938D3" w:rsidP="00C70D66">
            <w:pPr>
              <w:keepNext/>
              <w:jc w:val="left"/>
              <w:rPr>
                <w:b/>
                <w:sz w:val="20"/>
                <w:szCs w:val="20"/>
              </w:rPr>
            </w:pPr>
            <w:r w:rsidRPr="00971C80">
              <w:rPr>
                <w:b/>
                <w:sz w:val="20"/>
                <w:szCs w:val="20"/>
              </w:rPr>
              <w:t>Description</w:t>
            </w:r>
          </w:p>
          <w:p w14:paraId="7AC7BBFB"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5B83899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60432892"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0B784F65"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218A8DD1"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4BA0F85B" w14:textId="77777777" w:rsidTr="00400115">
        <w:tc>
          <w:tcPr>
            <w:tcW w:w="1117" w:type="pct"/>
          </w:tcPr>
          <w:p w14:paraId="5601A3DB"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17F7EE04"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1D72C0AF"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656BA03"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582AE705" w14:textId="77777777" w:rsidR="00D938D3" w:rsidRPr="00971C80" w:rsidRDefault="00D938D3" w:rsidP="00C70D66">
            <w:pPr>
              <w:keepNext/>
              <w:spacing w:before="60" w:after="60"/>
              <w:jc w:val="left"/>
              <w:rPr>
                <w:sz w:val="20"/>
                <w:szCs w:val="20"/>
              </w:rPr>
            </w:pPr>
          </w:p>
        </w:tc>
        <w:tc>
          <w:tcPr>
            <w:tcW w:w="767" w:type="pct"/>
          </w:tcPr>
          <w:p w14:paraId="00ED942B"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3559F7EF"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57895C26" w14:textId="77777777" w:rsidR="00D938D3" w:rsidRPr="00971C80" w:rsidRDefault="00D938D3" w:rsidP="00C70D66">
            <w:pPr>
              <w:keepNext/>
              <w:spacing w:before="60" w:after="60"/>
              <w:jc w:val="left"/>
              <w:rPr>
                <w:sz w:val="20"/>
                <w:szCs w:val="20"/>
              </w:rPr>
            </w:pPr>
            <w:r w:rsidRPr="00971C80">
              <w:rPr>
                <w:sz w:val="20"/>
                <w:szCs w:val="20"/>
              </w:rPr>
              <w:t>N/A</w:t>
            </w:r>
          </w:p>
        </w:tc>
      </w:tr>
    </w:tbl>
    <w:p w14:paraId="7964956B" w14:textId="75E8CBF2" w:rsidR="00C86FF2" w:rsidRPr="000B4DCD" w:rsidRDefault="00C86FF2" w:rsidP="004705F3">
      <w:pPr>
        <w:pStyle w:val="Caption"/>
      </w:pPr>
      <w:bookmarkStart w:id="1107"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107"/>
    </w:p>
    <w:p w14:paraId="22C52C53" w14:textId="77777777" w:rsidR="00D938D3" w:rsidRPr="00971C80" w:rsidRDefault="00D938D3" w:rsidP="00D938D3"/>
    <w:p w14:paraId="014228C6" w14:textId="77777777" w:rsidR="00D938D3" w:rsidRPr="00EA6BD0" w:rsidRDefault="00F000C9" w:rsidP="00F000C9">
      <w:pPr>
        <w:pStyle w:val="Heading4"/>
      </w:pPr>
      <w:r w:rsidRPr="00EA6BD0">
        <w:tab/>
        <w:t>Specific Validation for this Request</w:t>
      </w:r>
      <w:r w:rsidR="00D938D3" w:rsidRPr="00EA6BD0">
        <w:tab/>
      </w:r>
    </w:p>
    <w:p w14:paraId="6222E561" w14:textId="77777777" w:rsidR="00D938D3" w:rsidRPr="00971C80" w:rsidRDefault="00D938D3" w:rsidP="00D938D3"/>
    <w:p w14:paraId="6FC6B5F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53EE5F2"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49085772"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00F84C8" w14:textId="77777777" w:rsidR="00D258B9" w:rsidRPr="00971C80" w:rsidRDefault="00D258B9" w:rsidP="00D258B9"/>
    <w:p w14:paraId="4E65DABA" w14:textId="77777777" w:rsidR="00D258B9" w:rsidRPr="00971C80" w:rsidRDefault="00D258B9" w:rsidP="00D258B9"/>
    <w:p w14:paraId="3484E4E4" w14:textId="77777777" w:rsidR="00470DBC" w:rsidRPr="00971C80" w:rsidRDefault="00470DBC" w:rsidP="00D938D3"/>
    <w:p w14:paraId="694DD811" w14:textId="77777777" w:rsidR="00D938D3" w:rsidRPr="00971C80" w:rsidRDefault="00D938D3" w:rsidP="00557550">
      <w:pPr>
        <w:pStyle w:val="Heading3"/>
        <w:pageBreakBefore/>
      </w:pPr>
      <w:bookmarkStart w:id="1108" w:name="_Toc402516114"/>
      <w:bookmarkStart w:id="1109" w:name="_Toc398808649"/>
      <w:bookmarkStart w:id="1110" w:name="_Toc489860722"/>
      <w:bookmarkStart w:id="1111" w:name="_Toc506336096"/>
      <w:bookmarkStart w:id="1112" w:name="_Toc509172452"/>
      <w:bookmarkEnd w:id="1108"/>
      <w:r w:rsidRPr="00971C80">
        <w:lastRenderedPageBreak/>
        <w:t>Read Export Profile Data</w:t>
      </w:r>
      <w:bookmarkEnd w:id="1109"/>
      <w:bookmarkEnd w:id="1110"/>
      <w:bookmarkEnd w:id="1111"/>
      <w:bookmarkEnd w:id="1112"/>
    </w:p>
    <w:p w14:paraId="6A66EAD3"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8E8445A" w14:textId="77777777" w:rsidTr="00400115">
        <w:trPr>
          <w:trHeight w:val="425"/>
        </w:trPr>
        <w:tc>
          <w:tcPr>
            <w:tcW w:w="1500" w:type="pct"/>
            <w:vAlign w:val="center"/>
          </w:tcPr>
          <w:p w14:paraId="094B9B0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4868D52"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6332511F" w14:textId="77777777" w:rsidTr="00400115">
        <w:trPr>
          <w:trHeight w:val="425"/>
        </w:trPr>
        <w:tc>
          <w:tcPr>
            <w:tcW w:w="1500" w:type="pct"/>
            <w:vAlign w:val="center"/>
          </w:tcPr>
          <w:p w14:paraId="719308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0A91FB6"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1E750221" w14:textId="77777777" w:rsidTr="00400115">
        <w:trPr>
          <w:trHeight w:val="425"/>
        </w:trPr>
        <w:tc>
          <w:tcPr>
            <w:tcW w:w="1500" w:type="pct"/>
            <w:vAlign w:val="center"/>
          </w:tcPr>
          <w:p w14:paraId="1C5F01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C7AE4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400914A0" w14:textId="77777777" w:rsidTr="00400115">
        <w:trPr>
          <w:trHeight w:val="425"/>
        </w:trPr>
        <w:tc>
          <w:tcPr>
            <w:tcW w:w="1500" w:type="pct"/>
            <w:vAlign w:val="center"/>
          </w:tcPr>
          <w:p w14:paraId="09DF71E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214A1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4241D6A"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88922C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20258BC" w14:textId="77777777" w:rsidTr="00400115">
        <w:trPr>
          <w:trHeight w:val="425"/>
        </w:trPr>
        <w:tc>
          <w:tcPr>
            <w:tcW w:w="1500" w:type="pct"/>
            <w:vAlign w:val="center"/>
          </w:tcPr>
          <w:p w14:paraId="3769053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A90BC" w14:textId="77777777" w:rsidR="00D938D3" w:rsidRPr="00971C80" w:rsidRDefault="00D938D3" w:rsidP="00D938D3">
            <w:pPr>
              <w:spacing w:before="60" w:after="60"/>
              <w:contextualSpacing/>
              <w:rPr>
                <w:sz w:val="20"/>
                <w:szCs w:val="20"/>
              </w:rPr>
            </w:pPr>
            <w:r w:rsidRPr="00971C80">
              <w:rPr>
                <w:sz w:val="20"/>
                <w:szCs w:val="20"/>
              </w:rPr>
              <w:t>Non Critical</w:t>
            </w:r>
          </w:p>
          <w:p w14:paraId="718F5024" w14:textId="77777777" w:rsidR="00D938D3" w:rsidRPr="00971C80" w:rsidRDefault="00D938D3" w:rsidP="00D938D3">
            <w:pPr>
              <w:spacing w:before="60" w:after="60"/>
              <w:contextualSpacing/>
              <w:jc w:val="left"/>
              <w:rPr>
                <w:sz w:val="20"/>
                <w:szCs w:val="20"/>
              </w:rPr>
            </w:pPr>
          </w:p>
        </w:tc>
      </w:tr>
      <w:tr w:rsidR="00971C80" w:rsidRPr="00971C80" w14:paraId="73C3840B" w14:textId="77777777" w:rsidTr="00400115">
        <w:trPr>
          <w:trHeight w:val="425"/>
        </w:trPr>
        <w:tc>
          <w:tcPr>
            <w:tcW w:w="1500" w:type="pct"/>
            <w:vAlign w:val="center"/>
          </w:tcPr>
          <w:p w14:paraId="4F12EE4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4AF1C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2B3C8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7BE1F4D" w14:textId="77777777" w:rsidR="00D938D3" w:rsidRPr="00971C80" w:rsidRDefault="00D938D3" w:rsidP="00D938D3">
            <w:pPr>
              <w:spacing w:before="60" w:after="60"/>
              <w:contextualSpacing/>
              <w:jc w:val="left"/>
              <w:rPr>
                <w:sz w:val="20"/>
                <w:szCs w:val="20"/>
              </w:rPr>
            </w:pPr>
          </w:p>
        </w:tc>
      </w:tr>
      <w:tr w:rsidR="00971C80" w:rsidRPr="00971C80" w14:paraId="36765F52" w14:textId="77777777" w:rsidTr="00400115">
        <w:trPr>
          <w:trHeight w:val="425"/>
        </w:trPr>
        <w:tc>
          <w:tcPr>
            <w:tcW w:w="1500" w:type="pct"/>
            <w:vAlign w:val="center"/>
          </w:tcPr>
          <w:p w14:paraId="2EAD873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22A291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2CB9A1" w14:textId="77777777" w:rsidTr="00400115">
        <w:trPr>
          <w:trHeight w:val="425"/>
        </w:trPr>
        <w:tc>
          <w:tcPr>
            <w:tcW w:w="1500" w:type="pct"/>
            <w:vAlign w:val="center"/>
          </w:tcPr>
          <w:p w14:paraId="7633A71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9D7F6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5F0593" w14:textId="77777777" w:rsidTr="00400115">
        <w:trPr>
          <w:trHeight w:val="425"/>
        </w:trPr>
        <w:tc>
          <w:tcPr>
            <w:tcW w:w="1500" w:type="pct"/>
            <w:vAlign w:val="center"/>
          </w:tcPr>
          <w:p w14:paraId="75DA25F5"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CEF2B5A"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D6A43E1" w14:textId="77777777" w:rsidTr="00400115">
        <w:trPr>
          <w:trHeight w:val="425"/>
        </w:trPr>
        <w:tc>
          <w:tcPr>
            <w:tcW w:w="1500" w:type="pct"/>
            <w:vAlign w:val="center"/>
          </w:tcPr>
          <w:p w14:paraId="6E657E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BCFF0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B911A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BBCB6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7638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BA3E77" w14:textId="77777777" w:rsidTr="00400115">
        <w:trPr>
          <w:trHeight w:val="425"/>
        </w:trPr>
        <w:tc>
          <w:tcPr>
            <w:tcW w:w="1500" w:type="pct"/>
            <w:vAlign w:val="center"/>
          </w:tcPr>
          <w:p w14:paraId="50BAFD8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09E233A" w14:textId="15A2BD2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5A323D3" w14:textId="77777777" w:rsidTr="00400115">
        <w:trPr>
          <w:trHeight w:val="425"/>
        </w:trPr>
        <w:tc>
          <w:tcPr>
            <w:tcW w:w="1500" w:type="pct"/>
            <w:vAlign w:val="center"/>
          </w:tcPr>
          <w:p w14:paraId="2CFB1F4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EB4AD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45DF86F" w14:textId="77777777" w:rsidTr="00400115">
        <w:trPr>
          <w:trHeight w:val="425"/>
        </w:trPr>
        <w:tc>
          <w:tcPr>
            <w:tcW w:w="1500" w:type="pct"/>
            <w:vAlign w:val="center"/>
          </w:tcPr>
          <w:p w14:paraId="4EA229F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E301004" w14:textId="4FCEE07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4E340E5"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2D3D6A0F"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281A8543"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1C771D94"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0B6801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035A511" w14:textId="77777777" w:rsidTr="00400115">
        <w:trPr>
          <w:trHeight w:val="425"/>
        </w:trPr>
        <w:tc>
          <w:tcPr>
            <w:tcW w:w="1500" w:type="pct"/>
            <w:vAlign w:val="center"/>
          </w:tcPr>
          <w:p w14:paraId="741085A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8E33A05" w14:textId="7EE503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13E98E" w14:textId="77777777" w:rsidTr="00400115">
        <w:trPr>
          <w:trHeight w:val="425"/>
        </w:trPr>
        <w:tc>
          <w:tcPr>
            <w:tcW w:w="1500" w:type="pct"/>
            <w:vAlign w:val="center"/>
          </w:tcPr>
          <w:p w14:paraId="250A29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D6F56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E91526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E18F91C" w14:textId="77777777" w:rsidTr="00400115">
        <w:trPr>
          <w:trHeight w:val="425"/>
        </w:trPr>
        <w:tc>
          <w:tcPr>
            <w:tcW w:w="1500" w:type="pct"/>
            <w:vAlign w:val="center"/>
          </w:tcPr>
          <w:p w14:paraId="1EF3AAD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E44DE"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D499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32283A5" w14:textId="77777777" w:rsidTr="00400115">
        <w:trPr>
          <w:trHeight w:val="425"/>
        </w:trPr>
        <w:tc>
          <w:tcPr>
            <w:tcW w:w="1500" w:type="pct"/>
            <w:vAlign w:val="center"/>
          </w:tcPr>
          <w:p w14:paraId="2F1990E6"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D88659"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47A6C00D" w14:textId="77777777" w:rsidR="00D605B9" w:rsidRPr="00713C07" w:rsidRDefault="00D605B9" w:rsidP="00F64DC5">
            <w:pPr>
              <w:spacing w:before="60" w:after="60"/>
              <w:contextualSpacing/>
              <w:jc w:val="left"/>
              <w:rPr>
                <w:sz w:val="20"/>
                <w:szCs w:val="20"/>
              </w:rPr>
            </w:pPr>
            <w:r>
              <w:rPr>
                <w:sz w:val="20"/>
                <w:szCs w:val="20"/>
              </w:rPr>
              <w:t>N/A</w:t>
            </w:r>
          </w:p>
        </w:tc>
      </w:tr>
    </w:tbl>
    <w:p w14:paraId="3E214861" w14:textId="77777777" w:rsidR="00D605B9" w:rsidRDefault="00D605B9" w:rsidP="00D605B9"/>
    <w:p w14:paraId="1DE2793F" w14:textId="77777777" w:rsidR="00D938D3" w:rsidRPr="00EA6BD0" w:rsidRDefault="00F000C9" w:rsidP="00F000C9">
      <w:pPr>
        <w:pStyle w:val="Heading4"/>
      </w:pPr>
      <w:r w:rsidRPr="00EA6BD0">
        <w:tab/>
        <w:t>Specific Data Items for this Request</w:t>
      </w:r>
      <w:r w:rsidR="00D938D3" w:rsidRPr="00EA6BD0">
        <w:t xml:space="preserve"> </w:t>
      </w:r>
    </w:p>
    <w:p w14:paraId="14522EB8" w14:textId="77777777" w:rsidR="00DF5CD0" w:rsidRPr="00971C80" w:rsidRDefault="00DF5CD0" w:rsidP="00DF5CD0"/>
    <w:p w14:paraId="2FD7119A"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8CB02BB" w14:textId="77777777" w:rsidR="00DF5CD0" w:rsidRPr="00971C80" w:rsidRDefault="00DF5CD0" w:rsidP="00DF5CD0"/>
    <w:p w14:paraId="4F34AC34"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32BF32CA" w14:textId="77777777" w:rsidR="00DF5CD0" w:rsidRPr="00971C80" w:rsidRDefault="00DF5CD0" w:rsidP="00D938D3">
      <w:pPr>
        <w:keepNext/>
      </w:pPr>
    </w:p>
    <w:p w14:paraId="6C0C386F"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A0CD963" w14:textId="77777777" w:rsidTr="00400115">
        <w:trPr>
          <w:trHeight w:val="553"/>
        </w:trPr>
        <w:tc>
          <w:tcPr>
            <w:tcW w:w="1000" w:type="pct"/>
          </w:tcPr>
          <w:p w14:paraId="2BDDFE59"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7E737844" w14:textId="77777777" w:rsidR="00D938D3" w:rsidRPr="00971C80" w:rsidRDefault="00D938D3" w:rsidP="00D258B9">
            <w:pPr>
              <w:keepNext/>
              <w:jc w:val="left"/>
              <w:rPr>
                <w:b/>
                <w:sz w:val="20"/>
                <w:szCs w:val="20"/>
              </w:rPr>
            </w:pPr>
            <w:r w:rsidRPr="00971C80">
              <w:rPr>
                <w:b/>
                <w:sz w:val="20"/>
                <w:szCs w:val="20"/>
              </w:rPr>
              <w:t>Description</w:t>
            </w:r>
          </w:p>
          <w:p w14:paraId="2ED9C409"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3426682"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55636FE1"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62C7DEE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28BE5D45"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03F9FA72" w14:textId="77777777" w:rsidTr="00400115">
        <w:tc>
          <w:tcPr>
            <w:tcW w:w="1000" w:type="pct"/>
          </w:tcPr>
          <w:p w14:paraId="49FC8315"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73D877B"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E836522"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61CB8F1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93E0321"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3B0B00A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024BD38"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C7BC9D0"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6E2E6FB4" w14:textId="77777777" w:rsidTr="00400115">
        <w:tc>
          <w:tcPr>
            <w:tcW w:w="1000" w:type="pct"/>
          </w:tcPr>
          <w:p w14:paraId="28099EA3"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417A80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6A962C6C" w14:textId="77777777" w:rsidR="00D938D3" w:rsidRPr="00971C80" w:rsidRDefault="00D938D3" w:rsidP="00D258B9">
            <w:pPr>
              <w:keepNext/>
              <w:spacing w:before="60" w:after="60"/>
              <w:jc w:val="center"/>
              <w:rPr>
                <w:sz w:val="20"/>
                <w:szCs w:val="20"/>
              </w:rPr>
            </w:pPr>
            <w:r w:rsidRPr="00971C80">
              <w:rPr>
                <w:sz w:val="20"/>
                <w:szCs w:val="20"/>
              </w:rPr>
              <w:t>sr:ReadLogPeriod</w:t>
            </w:r>
          </w:p>
          <w:p w14:paraId="1E330C32"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7678F4A" w14:textId="77777777" w:rsidR="00D938D3" w:rsidRPr="00971C80" w:rsidRDefault="00D938D3" w:rsidP="00D258B9">
            <w:pPr>
              <w:keepNext/>
              <w:spacing w:before="60" w:after="60"/>
              <w:jc w:val="left"/>
              <w:rPr>
                <w:sz w:val="20"/>
                <w:szCs w:val="20"/>
              </w:rPr>
            </w:pPr>
          </w:p>
        </w:tc>
        <w:tc>
          <w:tcPr>
            <w:tcW w:w="766" w:type="pct"/>
          </w:tcPr>
          <w:p w14:paraId="4AF0DB68"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151DF03D"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38960444" w14:textId="77777777" w:rsidR="00D938D3" w:rsidRPr="00971C80" w:rsidRDefault="00D938D3" w:rsidP="00D258B9">
            <w:pPr>
              <w:keepNext/>
              <w:spacing w:before="60" w:after="60"/>
              <w:jc w:val="left"/>
              <w:rPr>
                <w:sz w:val="20"/>
                <w:szCs w:val="20"/>
              </w:rPr>
            </w:pPr>
            <w:r w:rsidRPr="00971C80">
              <w:rPr>
                <w:sz w:val="20"/>
                <w:szCs w:val="20"/>
              </w:rPr>
              <w:t>N/A</w:t>
            </w:r>
          </w:p>
        </w:tc>
      </w:tr>
    </w:tbl>
    <w:p w14:paraId="068045C7" w14:textId="32D5064C" w:rsidR="00C86FF2" w:rsidRPr="000B4DCD" w:rsidRDefault="00C86FF2" w:rsidP="004705F3">
      <w:pPr>
        <w:pStyle w:val="Caption"/>
      </w:pPr>
      <w:bookmarkStart w:id="1113"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113"/>
    </w:p>
    <w:p w14:paraId="0201A0AA" w14:textId="77777777" w:rsidR="00D938D3" w:rsidRPr="00971C80" w:rsidRDefault="00D938D3" w:rsidP="00D938D3">
      <w:pPr>
        <w:jc w:val="left"/>
      </w:pPr>
    </w:p>
    <w:p w14:paraId="137D442C"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47ACF81F" w14:textId="77777777" w:rsidR="00D938D3" w:rsidRPr="00971C80" w:rsidRDefault="00D938D3" w:rsidP="00D938D3">
      <w:pPr>
        <w:jc w:val="left"/>
      </w:pPr>
    </w:p>
    <w:p w14:paraId="51B7873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3B1A6EA3" w14:textId="77777777" w:rsidTr="00400115">
        <w:trPr>
          <w:trHeight w:val="553"/>
        </w:trPr>
        <w:tc>
          <w:tcPr>
            <w:tcW w:w="1117" w:type="pct"/>
          </w:tcPr>
          <w:p w14:paraId="08CB2D8A"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759EB177" w14:textId="77777777" w:rsidR="00D938D3" w:rsidRPr="00971C80" w:rsidRDefault="00D938D3" w:rsidP="00D258B9">
            <w:pPr>
              <w:keepNext/>
              <w:jc w:val="left"/>
              <w:rPr>
                <w:b/>
                <w:sz w:val="20"/>
                <w:szCs w:val="20"/>
              </w:rPr>
            </w:pPr>
            <w:r w:rsidRPr="00971C80">
              <w:rPr>
                <w:b/>
                <w:sz w:val="20"/>
                <w:szCs w:val="20"/>
              </w:rPr>
              <w:t>Description</w:t>
            </w:r>
          </w:p>
          <w:p w14:paraId="640B141F"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0FC6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04687E9"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1CD8C90B"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43A564D7"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3F296124" w14:textId="77777777" w:rsidTr="00400115">
        <w:tc>
          <w:tcPr>
            <w:tcW w:w="1117" w:type="pct"/>
          </w:tcPr>
          <w:p w14:paraId="00133797"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7C483D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A60A0D9"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68078BDB"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48D4779" w14:textId="77777777" w:rsidR="00D938D3" w:rsidRPr="00971C80" w:rsidRDefault="00D938D3" w:rsidP="00D258B9">
            <w:pPr>
              <w:keepNext/>
              <w:spacing w:before="60" w:after="60"/>
              <w:jc w:val="left"/>
              <w:rPr>
                <w:sz w:val="20"/>
                <w:szCs w:val="20"/>
              </w:rPr>
            </w:pPr>
          </w:p>
        </w:tc>
        <w:tc>
          <w:tcPr>
            <w:tcW w:w="766" w:type="pct"/>
          </w:tcPr>
          <w:p w14:paraId="3AFBAA8C"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63CAA28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6FCA4E43" w14:textId="77777777" w:rsidR="00D938D3" w:rsidRPr="00971C80" w:rsidRDefault="00D938D3" w:rsidP="00D258B9">
            <w:pPr>
              <w:keepNext/>
              <w:spacing w:before="60" w:after="60"/>
              <w:jc w:val="left"/>
              <w:rPr>
                <w:sz w:val="20"/>
                <w:szCs w:val="20"/>
              </w:rPr>
            </w:pPr>
            <w:r w:rsidRPr="00971C80">
              <w:rPr>
                <w:sz w:val="20"/>
                <w:szCs w:val="20"/>
              </w:rPr>
              <w:t>N/A</w:t>
            </w:r>
          </w:p>
        </w:tc>
      </w:tr>
    </w:tbl>
    <w:p w14:paraId="31808536" w14:textId="315F720B" w:rsidR="00C86FF2" w:rsidRPr="000B4DCD" w:rsidRDefault="00C86FF2" w:rsidP="004705F3">
      <w:pPr>
        <w:pStyle w:val="Caption"/>
      </w:pPr>
      <w:bookmarkStart w:id="1114"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114"/>
    </w:p>
    <w:p w14:paraId="2A832802" w14:textId="77777777" w:rsidR="00D938D3" w:rsidRPr="00971C80" w:rsidRDefault="00D938D3" w:rsidP="00D938D3">
      <w:pPr>
        <w:spacing w:before="120" w:after="120"/>
        <w:jc w:val="left"/>
      </w:pPr>
    </w:p>
    <w:p w14:paraId="04A2A1D5" w14:textId="77777777" w:rsidR="00D938D3" w:rsidRPr="00EA6BD0" w:rsidRDefault="00F000C9" w:rsidP="00F000C9">
      <w:pPr>
        <w:pStyle w:val="Heading4"/>
      </w:pPr>
      <w:r w:rsidRPr="00EA6BD0">
        <w:tab/>
        <w:t>Specific Validation for this Request</w:t>
      </w:r>
      <w:r w:rsidR="00D938D3" w:rsidRPr="00EA6BD0">
        <w:tab/>
      </w:r>
    </w:p>
    <w:p w14:paraId="6E271855" w14:textId="77777777" w:rsidR="00D938D3" w:rsidRPr="00971C80" w:rsidRDefault="00D938D3" w:rsidP="00D938D3"/>
    <w:p w14:paraId="6CDD584E"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0291AA0A"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935054B" w14:textId="77777777" w:rsidR="00470DBC" w:rsidRPr="00971C80" w:rsidRDefault="00470DBC" w:rsidP="00470DBC">
      <w:pPr>
        <w:jc w:val="left"/>
      </w:pPr>
    </w:p>
    <w:p w14:paraId="7218E8E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0AC1B3F" w14:textId="77777777" w:rsidR="00EF4F63" w:rsidRPr="00971C80" w:rsidRDefault="00EF4F63" w:rsidP="00EF4F63"/>
    <w:p w14:paraId="259E093E" w14:textId="77777777" w:rsidR="00470DBC" w:rsidRPr="00971C80" w:rsidRDefault="00470DBC" w:rsidP="00D938D3"/>
    <w:p w14:paraId="3AD562B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73811F8" w14:textId="77777777" w:rsidR="00D938D3" w:rsidRPr="00971C80" w:rsidRDefault="00D938D3" w:rsidP="00D938D3">
      <w:pPr>
        <w:pStyle w:val="Heading3"/>
      </w:pPr>
      <w:r w:rsidRPr="00971C80">
        <w:br w:type="page"/>
      </w:r>
      <w:bookmarkStart w:id="1115" w:name="_Toc398808650"/>
      <w:bookmarkStart w:id="1116" w:name="_Toc489860723"/>
      <w:bookmarkStart w:id="1117" w:name="_Toc506336097"/>
      <w:bookmarkStart w:id="1118" w:name="_Toc509172453"/>
      <w:r w:rsidRPr="00971C80">
        <w:lastRenderedPageBreak/>
        <w:t>Read Network Data</w:t>
      </w:r>
      <w:bookmarkEnd w:id="1115"/>
      <w:bookmarkEnd w:id="1116"/>
      <w:bookmarkEnd w:id="1117"/>
      <w:bookmarkEnd w:id="1118"/>
    </w:p>
    <w:p w14:paraId="2D161FA0"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CF7896E" w14:textId="77777777" w:rsidTr="00400115">
        <w:trPr>
          <w:trHeight w:val="425"/>
        </w:trPr>
        <w:tc>
          <w:tcPr>
            <w:tcW w:w="1500" w:type="pct"/>
            <w:vAlign w:val="center"/>
          </w:tcPr>
          <w:p w14:paraId="44C8105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A28DEC8"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6B319BE7" w14:textId="77777777" w:rsidTr="00400115">
        <w:trPr>
          <w:trHeight w:val="425"/>
        </w:trPr>
        <w:tc>
          <w:tcPr>
            <w:tcW w:w="1500" w:type="pct"/>
            <w:vAlign w:val="center"/>
          </w:tcPr>
          <w:p w14:paraId="5F6014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40266E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08347F6E" w14:textId="77777777" w:rsidTr="00400115">
        <w:trPr>
          <w:trHeight w:val="425"/>
        </w:trPr>
        <w:tc>
          <w:tcPr>
            <w:tcW w:w="1500" w:type="pct"/>
            <w:vAlign w:val="center"/>
          </w:tcPr>
          <w:p w14:paraId="6936E8C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8CD78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6872A991" w14:textId="77777777" w:rsidTr="00400115">
        <w:trPr>
          <w:trHeight w:val="425"/>
        </w:trPr>
        <w:tc>
          <w:tcPr>
            <w:tcW w:w="1500" w:type="pct"/>
            <w:vAlign w:val="center"/>
          </w:tcPr>
          <w:p w14:paraId="6109535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DCEE2CF"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4DFED8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DA71A3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EA5C49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1C544B7A" w14:textId="77777777" w:rsidTr="00400115">
        <w:trPr>
          <w:trHeight w:val="425"/>
        </w:trPr>
        <w:tc>
          <w:tcPr>
            <w:tcW w:w="1500" w:type="pct"/>
            <w:vAlign w:val="center"/>
          </w:tcPr>
          <w:p w14:paraId="11E017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E65B69" w14:textId="77777777" w:rsidR="00D938D3" w:rsidRPr="00971C80" w:rsidRDefault="00D938D3" w:rsidP="00D938D3">
            <w:pPr>
              <w:spacing w:before="60" w:after="60"/>
              <w:contextualSpacing/>
              <w:rPr>
                <w:sz w:val="20"/>
                <w:szCs w:val="20"/>
              </w:rPr>
            </w:pPr>
            <w:r w:rsidRPr="00971C80">
              <w:rPr>
                <w:sz w:val="20"/>
                <w:szCs w:val="20"/>
              </w:rPr>
              <w:t>Non Critical</w:t>
            </w:r>
          </w:p>
          <w:p w14:paraId="0C4DB638" w14:textId="77777777" w:rsidR="00D938D3" w:rsidRPr="00971C80" w:rsidRDefault="00D938D3" w:rsidP="00D938D3">
            <w:pPr>
              <w:spacing w:before="60" w:after="60"/>
              <w:contextualSpacing/>
              <w:jc w:val="left"/>
              <w:rPr>
                <w:sz w:val="20"/>
                <w:szCs w:val="20"/>
              </w:rPr>
            </w:pPr>
          </w:p>
        </w:tc>
      </w:tr>
      <w:tr w:rsidR="00971C80" w:rsidRPr="00FA1A3B" w14:paraId="11086841" w14:textId="77777777" w:rsidTr="00400115">
        <w:trPr>
          <w:trHeight w:val="425"/>
        </w:trPr>
        <w:tc>
          <w:tcPr>
            <w:tcW w:w="1500" w:type="pct"/>
            <w:vAlign w:val="center"/>
          </w:tcPr>
          <w:p w14:paraId="68E045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DA632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B1AE34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718EDED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7EC106F" w14:textId="77777777" w:rsidTr="00400115">
        <w:trPr>
          <w:trHeight w:val="425"/>
        </w:trPr>
        <w:tc>
          <w:tcPr>
            <w:tcW w:w="1500" w:type="pct"/>
            <w:vAlign w:val="center"/>
          </w:tcPr>
          <w:p w14:paraId="0A9440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72EC9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C61414" w14:textId="77777777" w:rsidTr="00400115">
        <w:trPr>
          <w:trHeight w:val="425"/>
        </w:trPr>
        <w:tc>
          <w:tcPr>
            <w:tcW w:w="1500" w:type="pct"/>
            <w:vAlign w:val="center"/>
          </w:tcPr>
          <w:p w14:paraId="363F649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02CED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94A5AC2" w14:textId="77777777" w:rsidTr="00400115">
        <w:trPr>
          <w:trHeight w:val="425"/>
        </w:trPr>
        <w:tc>
          <w:tcPr>
            <w:tcW w:w="1500" w:type="pct"/>
            <w:vAlign w:val="center"/>
          </w:tcPr>
          <w:p w14:paraId="38FD146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04F57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600A10" w14:textId="77777777" w:rsidTr="00400115">
        <w:trPr>
          <w:trHeight w:val="425"/>
        </w:trPr>
        <w:tc>
          <w:tcPr>
            <w:tcW w:w="1500" w:type="pct"/>
            <w:vAlign w:val="center"/>
          </w:tcPr>
          <w:p w14:paraId="74888D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5AD57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1369E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1D39DD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E5AF46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8DC409B" w14:textId="77777777" w:rsidTr="00400115">
        <w:trPr>
          <w:trHeight w:val="425"/>
        </w:trPr>
        <w:tc>
          <w:tcPr>
            <w:tcW w:w="1500" w:type="pct"/>
            <w:vAlign w:val="center"/>
          </w:tcPr>
          <w:p w14:paraId="296EC31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3ECA1C" w14:textId="0B6490D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A40DEC9" w14:textId="77777777" w:rsidTr="00400115">
        <w:trPr>
          <w:trHeight w:val="425"/>
        </w:trPr>
        <w:tc>
          <w:tcPr>
            <w:tcW w:w="1500" w:type="pct"/>
            <w:vAlign w:val="center"/>
          </w:tcPr>
          <w:p w14:paraId="54A7492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AD7A7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838C486" w14:textId="77777777" w:rsidTr="00400115">
        <w:trPr>
          <w:trHeight w:val="425"/>
        </w:trPr>
        <w:tc>
          <w:tcPr>
            <w:tcW w:w="1500" w:type="pct"/>
            <w:vAlign w:val="center"/>
          </w:tcPr>
          <w:p w14:paraId="75AF828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92FA07A" w14:textId="40D30BE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2C58F0"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375CC941"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7DA182D3"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3824CC0B"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6B4915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6D1AE87" w14:textId="77777777" w:rsidTr="00400115">
        <w:trPr>
          <w:trHeight w:val="425"/>
        </w:trPr>
        <w:tc>
          <w:tcPr>
            <w:tcW w:w="1500" w:type="pct"/>
            <w:vAlign w:val="center"/>
          </w:tcPr>
          <w:p w14:paraId="04D7FD5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D1F5A22" w14:textId="35A6E11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1A13DAFA" w14:textId="77777777" w:rsidTr="00400115">
        <w:trPr>
          <w:trHeight w:val="416"/>
        </w:trPr>
        <w:tc>
          <w:tcPr>
            <w:tcW w:w="1505" w:type="pct"/>
            <w:vAlign w:val="center"/>
          </w:tcPr>
          <w:p w14:paraId="15216BB4"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E2D9921"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76585E6D"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372B7AD4"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61E87325" w14:textId="77777777" w:rsidTr="00400115">
        <w:trPr>
          <w:trHeight w:val="416"/>
        </w:trPr>
        <w:tc>
          <w:tcPr>
            <w:tcW w:w="1505" w:type="pct"/>
            <w:vAlign w:val="center"/>
          </w:tcPr>
          <w:p w14:paraId="06C478FF"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3A628FC0"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72318CAB"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71EE66BE"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23F16A04" w14:textId="77777777" w:rsidTr="00400115">
        <w:trPr>
          <w:trHeight w:val="416"/>
        </w:trPr>
        <w:tc>
          <w:tcPr>
            <w:tcW w:w="1505" w:type="pct"/>
            <w:vAlign w:val="center"/>
          </w:tcPr>
          <w:p w14:paraId="2D96307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75CE9095"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08DA349"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24BDE470" w14:textId="77777777" w:rsidR="001D0973" w:rsidRPr="00713C07" w:rsidRDefault="001D0973" w:rsidP="00F64DC5">
            <w:pPr>
              <w:spacing w:before="60" w:after="60"/>
              <w:contextualSpacing/>
              <w:jc w:val="left"/>
              <w:rPr>
                <w:sz w:val="20"/>
                <w:szCs w:val="20"/>
              </w:rPr>
            </w:pPr>
            <w:r>
              <w:rPr>
                <w:sz w:val="20"/>
                <w:szCs w:val="20"/>
              </w:rPr>
              <w:t>GCS18</w:t>
            </w:r>
          </w:p>
        </w:tc>
      </w:tr>
    </w:tbl>
    <w:p w14:paraId="7F7CE04F" w14:textId="77777777" w:rsidR="00D605B9" w:rsidRDefault="00D605B9" w:rsidP="00D605B9"/>
    <w:p w14:paraId="74B63420" w14:textId="77777777" w:rsidR="00D938D3" w:rsidRPr="00EA6BD0" w:rsidRDefault="00F000C9" w:rsidP="00F000C9">
      <w:pPr>
        <w:pStyle w:val="Heading4"/>
      </w:pPr>
      <w:r w:rsidRPr="00EA6BD0">
        <w:t>Specific Data Items for this Request</w:t>
      </w:r>
      <w:r w:rsidR="00D938D3" w:rsidRPr="00EA6BD0">
        <w:t xml:space="preserve"> </w:t>
      </w:r>
    </w:p>
    <w:p w14:paraId="0CFAB287" w14:textId="77777777" w:rsidR="00DF5CD0" w:rsidRPr="00971C80" w:rsidRDefault="00DF5CD0" w:rsidP="00D938D3">
      <w:pPr>
        <w:keepNext/>
      </w:pPr>
    </w:p>
    <w:p w14:paraId="089FA51C"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F8DE242" w14:textId="77777777" w:rsidR="00DF5CD0" w:rsidRPr="00971C80" w:rsidRDefault="00DF5CD0" w:rsidP="00DF5CD0"/>
    <w:p w14:paraId="312DFBEF"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4C26C056" w14:textId="77777777" w:rsidR="00F05BC4" w:rsidRPr="00971C80" w:rsidRDefault="00F05BC4" w:rsidP="00DF5CD0"/>
    <w:p w14:paraId="05AD8C25" w14:textId="77777777" w:rsidR="00DF5CD0" w:rsidRPr="00971C80" w:rsidRDefault="00DF5CD0" w:rsidP="00D938D3">
      <w:pPr>
        <w:keepNext/>
      </w:pPr>
    </w:p>
    <w:p w14:paraId="6DE6264E"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707CEBCB" w14:textId="77777777" w:rsidTr="00400115">
        <w:trPr>
          <w:trHeight w:val="553"/>
        </w:trPr>
        <w:tc>
          <w:tcPr>
            <w:tcW w:w="962" w:type="pct"/>
          </w:tcPr>
          <w:p w14:paraId="31586763" w14:textId="77777777" w:rsidR="00D938D3" w:rsidRPr="00971C80" w:rsidRDefault="00D938D3" w:rsidP="008A662B">
            <w:pPr>
              <w:jc w:val="left"/>
              <w:rPr>
                <w:b/>
                <w:sz w:val="20"/>
                <w:szCs w:val="20"/>
              </w:rPr>
            </w:pPr>
            <w:r w:rsidRPr="00971C80">
              <w:rPr>
                <w:b/>
                <w:sz w:val="20"/>
                <w:szCs w:val="20"/>
              </w:rPr>
              <w:t>Data Item</w:t>
            </w:r>
          </w:p>
        </w:tc>
        <w:tc>
          <w:tcPr>
            <w:tcW w:w="1706" w:type="pct"/>
          </w:tcPr>
          <w:p w14:paraId="27830DEB" w14:textId="77777777" w:rsidR="00D938D3" w:rsidRPr="00971C80" w:rsidRDefault="00D938D3" w:rsidP="008A662B">
            <w:pPr>
              <w:jc w:val="left"/>
              <w:rPr>
                <w:b/>
                <w:sz w:val="20"/>
                <w:szCs w:val="20"/>
              </w:rPr>
            </w:pPr>
            <w:r w:rsidRPr="00971C80">
              <w:rPr>
                <w:b/>
                <w:sz w:val="20"/>
                <w:szCs w:val="20"/>
              </w:rPr>
              <w:t>Description</w:t>
            </w:r>
          </w:p>
          <w:p w14:paraId="69B9B8C0"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14F1896D"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131CEC0"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ED55F69" w14:textId="77777777" w:rsidR="00D938D3" w:rsidRPr="00971C80" w:rsidRDefault="00D938D3" w:rsidP="008A662B">
            <w:pPr>
              <w:jc w:val="left"/>
              <w:rPr>
                <w:b/>
                <w:sz w:val="20"/>
                <w:szCs w:val="20"/>
              </w:rPr>
            </w:pPr>
            <w:r w:rsidRPr="00971C80">
              <w:rPr>
                <w:b/>
                <w:sz w:val="20"/>
                <w:szCs w:val="20"/>
              </w:rPr>
              <w:t>Default</w:t>
            </w:r>
          </w:p>
        </w:tc>
        <w:tc>
          <w:tcPr>
            <w:tcW w:w="316" w:type="pct"/>
          </w:tcPr>
          <w:p w14:paraId="1ABA19CF" w14:textId="77777777" w:rsidR="00D938D3" w:rsidRPr="00971C80" w:rsidRDefault="00D938D3" w:rsidP="008A662B">
            <w:pPr>
              <w:jc w:val="left"/>
              <w:rPr>
                <w:b/>
                <w:sz w:val="20"/>
                <w:szCs w:val="20"/>
              </w:rPr>
            </w:pPr>
            <w:r w:rsidRPr="00971C80">
              <w:rPr>
                <w:b/>
                <w:sz w:val="20"/>
                <w:szCs w:val="20"/>
              </w:rPr>
              <w:t>Units</w:t>
            </w:r>
          </w:p>
        </w:tc>
      </w:tr>
      <w:tr w:rsidR="003E71CE" w:rsidRPr="00971C80" w14:paraId="21839145" w14:textId="77777777" w:rsidTr="00400115">
        <w:tc>
          <w:tcPr>
            <w:tcW w:w="962" w:type="pct"/>
          </w:tcPr>
          <w:p w14:paraId="036EC389"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B500AC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8B9597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9AB0645"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111C7A8F"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0C966C3C"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01C2FAB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017F0F4"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43019668" w14:textId="77777777" w:rsidTr="00400115">
        <w:tc>
          <w:tcPr>
            <w:tcW w:w="962" w:type="pct"/>
          </w:tcPr>
          <w:p w14:paraId="4F68B94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7F983E31"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0E96CB80" w14:textId="77777777" w:rsidR="003F74DA" w:rsidRPr="00971C80" w:rsidRDefault="003F74DA" w:rsidP="008A662B">
            <w:pPr>
              <w:jc w:val="left"/>
              <w:rPr>
                <w:rFonts w:eastAsia="Calibri"/>
                <w:iCs/>
                <w:sz w:val="20"/>
                <w:szCs w:val="20"/>
              </w:rPr>
            </w:pPr>
          </w:p>
          <w:p w14:paraId="4A099DFA"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6DFE6DAA" w14:textId="77777777" w:rsidR="003F74DA" w:rsidRPr="00971C80" w:rsidRDefault="003F74DA" w:rsidP="008A662B">
            <w:pPr>
              <w:jc w:val="left"/>
              <w:rPr>
                <w:rFonts w:eastAsia="Calibri"/>
                <w:sz w:val="20"/>
                <w:szCs w:val="20"/>
              </w:rPr>
            </w:pPr>
          </w:p>
        </w:tc>
        <w:tc>
          <w:tcPr>
            <w:tcW w:w="931" w:type="pct"/>
          </w:tcPr>
          <w:p w14:paraId="54C1F789" w14:textId="77777777" w:rsidR="00D938D3" w:rsidRPr="00971C80" w:rsidRDefault="00D938D3" w:rsidP="0021604B">
            <w:pPr>
              <w:spacing w:before="60" w:after="60"/>
              <w:jc w:val="center"/>
              <w:rPr>
                <w:sz w:val="20"/>
                <w:szCs w:val="20"/>
              </w:rPr>
            </w:pPr>
            <w:r w:rsidRPr="00971C80">
              <w:rPr>
                <w:sz w:val="20"/>
                <w:szCs w:val="20"/>
              </w:rPr>
              <w:t>sr:ReadLogPeriod</w:t>
            </w:r>
          </w:p>
          <w:p w14:paraId="3042287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1689E8" w14:textId="77777777" w:rsidR="00D938D3" w:rsidRPr="00971C80" w:rsidRDefault="00D938D3" w:rsidP="008A662B">
            <w:pPr>
              <w:spacing w:before="60" w:after="60"/>
              <w:jc w:val="left"/>
              <w:rPr>
                <w:sz w:val="20"/>
                <w:szCs w:val="20"/>
              </w:rPr>
            </w:pPr>
          </w:p>
        </w:tc>
        <w:tc>
          <w:tcPr>
            <w:tcW w:w="620" w:type="pct"/>
          </w:tcPr>
          <w:p w14:paraId="7CB58A1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7F2AC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8983A4E"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43EE1878" w14:textId="77777777" w:rsidTr="00400115">
        <w:tc>
          <w:tcPr>
            <w:tcW w:w="962" w:type="pct"/>
          </w:tcPr>
          <w:p w14:paraId="2EF3E5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5DCA8BA0"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E5B50DE"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503A2306"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615E76DE" w14:textId="77777777" w:rsidR="00D938D3" w:rsidRDefault="00D938D3" w:rsidP="008A662B">
            <w:pPr>
              <w:spacing w:before="60" w:after="60"/>
              <w:jc w:val="left"/>
              <w:rPr>
                <w:sz w:val="20"/>
                <w:szCs w:val="20"/>
              </w:rPr>
            </w:pPr>
            <w:r w:rsidRPr="00971C80">
              <w:rPr>
                <w:sz w:val="20"/>
                <w:szCs w:val="20"/>
              </w:rPr>
              <w:t>N/A</w:t>
            </w:r>
          </w:p>
          <w:p w14:paraId="00030CC0" w14:textId="77777777" w:rsidR="002827F4" w:rsidRPr="00971C80" w:rsidRDefault="002827F4" w:rsidP="008A662B">
            <w:pPr>
              <w:spacing w:before="60" w:after="60"/>
              <w:jc w:val="left"/>
              <w:rPr>
                <w:sz w:val="20"/>
                <w:szCs w:val="20"/>
              </w:rPr>
            </w:pPr>
          </w:p>
          <w:p w14:paraId="100CDD06"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87D64B"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E34DBD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CE3A2EB" w14:textId="77777777" w:rsidR="00D938D3" w:rsidRPr="00971C80" w:rsidRDefault="00D938D3" w:rsidP="008A662B">
            <w:pPr>
              <w:spacing w:before="60" w:after="60"/>
              <w:jc w:val="left"/>
              <w:rPr>
                <w:sz w:val="20"/>
                <w:szCs w:val="20"/>
              </w:rPr>
            </w:pPr>
            <w:r w:rsidRPr="00971C80">
              <w:rPr>
                <w:sz w:val="20"/>
                <w:szCs w:val="20"/>
              </w:rPr>
              <w:t>N/A</w:t>
            </w:r>
          </w:p>
        </w:tc>
      </w:tr>
    </w:tbl>
    <w:p w14:paraId="202D7A41" w14:textId="5E15378B" w:rsidR="003E71CE" w:rsidRPr="000B4DCD" w:rsidRDefault="003E71CE" w:rsidP="004705F3">
      <w:pPr>
        <w:pStyle w:val="Caption"/>
      </w:pPr>
      <w:bookmarkStart w:id="1119"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119"/>
    </w:p>
    <w:p w14:paraId="0BB7CE1B" w14:textId="77777777" w:rsidR="00D938D3" w:rsidRPr="00971C80" w:rsidRDefault="00D938D3" w:rsidP="00D938D3">
      <w:pPr>
        <w:jc w:val="left"/>
      </w:pPr>
    </w:p>
    <w:p w14:paraId="256AA805" w14:textId="77777777" w:rsidR="00D938D3" w:rsidRPr="00971C80" w:rsidRDefault="00D938D3" w:rsidP="00D938D3">
      <w:pPr>
        <w:jc w:val="left"/>
      </w:pPr>
    </w:p>
    <w:p w14:paraId="07BC82DD"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65F510DB" w14:textId="77777777" w:rsidR="00F05BC4" w:rsidRPr="00971C80" w:rsidRDefault="00F05BC4" w:rsidP="007C30D4">
      <w:pPr>
        <w:jc w:val="left"/>
      </w:pPr>
    </w:p>
    <w:p w14:paraId="059480B9" w14:textId="77777777" w:rsidR="007C30D4" w:rsidRPr="00971C80" w:rsidRDefault="007C30D4" w:rsidP="00D938D3">
      <w:pPr>
        <w:jc w:val="left"/>
      </w:pPr>
    </w:p>
    <w:p w14:paraId="2D1AE08C"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0002896" w14:textId="77777777" w:rsidTr="00400115">
        <w:trPr>
          <w:trHeight w:val="553"/>
        </w:trPr>
        <w:tc>
          <w:tcPr>
            <w:tcW w:w="1117" w:type="pct"/>
          </w:tcPr>
          <w:p w14:paraId="7B251C32"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59B792FD" w14:textId="77777777" w:rsidR="00D938D3" w:rsidRPr="00971C80" w:rsidRDefault="00D938D3" w:rsidP="00EF4F63">
            <w:pPr>
              <w:keepNext/>
              <w:jc w:val="left"/>
              <w:rPr>
                <w:b/>
                <w:sz w:val="20"/>
                <w:szCs w:val="20"/>
              </w:rPr>
            </w:pPr>
            <w:r w:rsidRPr="00971C80">
              <w:rPr>
                <w:b/>
                <w:sz w:val="20"/>
                <w:szCs w:val="20"/>
              </w:rPr>
              <w:t>Description</w:t>
            </w:r>
          </w:p>
          <w:p w14:paraId="728ED23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6C2488A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09BAA36"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7EDDCC54"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1DF4B63E"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B0A308C" w14:textId="77777777" w:rsidTr="00400115">
        <w:tc>
          <w:tcPr>
            <w:tcW w:w="1117" w:type="pct"/>
          </w:tcPr>
          <w:p w14:paraId="3121E7F2"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7CCC0680"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A2269AA"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553C80B0"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21C94A" w14:textId="77777777" w:rsidR="00D938D3" w:rsidRPr="00971C80" w:rsidRDefault="00D938D3" w:rsidP="00EF4F63">
            <w:pPr>
              <w:keepNext/>
              <w:spacing w:before="60" w:after="60"/>
              <w:jc w:val="left"/>
              <w:rPr>
                <w:sz w:val="20"/>
                <w:szCs w:val="20"/>
              </w:rPr>
            </w:pPr>
          </w:p>
        </w:tc>
        <w:tc>
          <w:tcPr>
            <w:tcW w:w="766" w:type="pct"/>
          </w:tcPr>
          <w:p w14:paraId="6433DE31"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34DFF47D"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0EB32E76" w14:textId="77777777" w:rsidR="00D938D3" w:rsidRPr="00971C80" w:rsidRDefault="00D938D3" w:rsidP="00EF4F63">
            <w:pPr>
              <w:keepNext/>
              <w:spacing w:before="60" w:after="60"/>
              <w:jc w:val="left"/>
              <w:rPr>
                <w:sz w:val="20"/>
                <w:szCs w:val="20"/>
              </w:rPr>
            </w:pPr>
            <w:r w:rsidRPr="00971C80">
              <w:rPr>
                <w:sz w:val="20"/>
                <w:szCs w:val="20"/>
              </w:rPr>
              <w:t>N/A</w:t>
            </w:r>
          </w:p>
        </w:tc>
      </w:tr>
    </w:tbl>
    <w:p w14:paraId="20F52FDF" w14:textId="6F00BEB0" w:rsidR="003E71CE" w:rsidRPr="000B4DCD" w:rsidRDefault="003E71CE" w:rsidP="004705F3">
      <w:pPr>
        <w:pStyle w:val="Caption"/>
      </w:pPr>
      <w:bookmarkStart w:id="1120"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120"/>
    </w:p>
    <w:p w14:paraId="793A3CA6" w14:textId="77777777" w:rsidR="00D938D3" w:rsidRPr="00971C80" w:rsidRDefault="00D938D3" w:rsidP="00D938D3">
      <w:pPr>
        <w:spacing w:before="120" w:after="120"/>
        <w:jc w:val="left"/>
        <w:rPr>
          <w:noProof/>
          <w:lang w:eastAsia="en-GB"/>
        </w:rPr>
      </w:pPr>
    </w:p>
    <w:p w14:paraId="4A35A6D0" w14:textId="77777777" w:rsidR="00D938D3" w:rsidRPr="00EA6BD0" w:rsidRDefault="00F000C9" w:rsidP="00F000C9">
      <w:pPr>
        <w:pStyle w:val="Heading4"/>
      </w:pPr>
      <w:r w:rsidRPr="00EA6BD0">
        <w:lastRenderedPageBreak/>
        <w:tab/>
        <w:t>Specific Validation for this Request</w:t>
      </w:r>
      <w:r w:rsidR="00D938D3" w:rsidRPr="00EA6BD0">
        <w:tab/>
      </w:r>
    </w:p>
    <w:p w14:paraId="074D52CE" w14:textId="77777777" w:rsidR="00470DBC" w:rsidRPr="00971C80" w:rsidRDefault="00470DBC" w:rsidP="00D938D3">
      <w:pPr>
        <w:jc w:val="left"/>
      </w:pPr>
    </w:p>
    <w:p w14:paraId="3C6E6920"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2C3C49E" w14:textId="77777777" w:rsidR="00470DBC" w:rsidRPr="00971C80" w:rsidRDefault="00470DBC" w:rsidP="00470DBC">
      <w:pPr>
        <w:jc w:val="left"/>
      </w:pPr>
    </w:p>
    <w:p w14:paraId="5B5AD2F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465D1BD6" w14:textId="77777777" w:rsidR="00470DBC" w:rsidRPr="00971C80" w:rsidRDefault="00470DBC" w:rsidP="00470DBC">
      <w:pPr>
        <w:jc w:val="left"/>
      </w:pPr>
    </w:p>
    <w:p w14:paraId="7D01B81B"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600DC12" w14:textId="77777777" w:rsidR="00470DBC" w:rsidRPr="00971C80" w:rsidRDefault="00470DBC" w:rsidP="00D938D3">
      <w:pPr>
        <w:jc w:val="left"/>
      </w:pPr>
    </w:p>
    <w:p w14:paraId="2A07668C" w14:textId="77777777" w:rsidR="00D938D3" w:rsidRPr="00971C80" w:rsidRDefault="00D938D3" w:rsidP="00D938D3"/>
    <w:p w14:paraId="78F5D1B0" w14:textId="77777777" w:rsidR="00D938D3" w:rsidRPr="00971C80" w:rsidRDefault="00D938D3" w:rsidP="00D938D3">
      <w:pPr>
        <w:rPr>
          <w:sz w:val="20"/>
          <w:szCs w:val="20"/>
        </w:rPr>
      </w:pPr>
    </w:p>
    <w:p w14:paraId="097A3C0F" w14:textId="77777777" w:rsidR="00D938D3" w:rsidRPr="00971C80" w:rsidRDefault="00D938D3" w:rsidP="00D938D3">
      <w:pPr>
        <w:rPr>
          <w:sz w:val="20"/>
          <w:szCs w:val="20"/>
        </w:rPr>
      </w:pPr>
    </w:p>
    <w:p w14:paraId="315ECD5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CF742F1" w14:textId="77777777" w:rsidR="00D938D3" w:rsidRPr="00971C80" w:rsidRDefault="00D938D3" w:rsidP="00D938D3">
      <w:pPr>
        <w:pStyle w:val="Heading3"/>
      </w:pPr>
      <w:bookmarkStart w:id="1121" w:name="_Toc398808651"/>
      <w:bookmarkStart w:id="1122" w:name="_Ref489783442"/>
      <w:bookmarkStart w:id="1123" w:name="_Toc489860724"/>
      <w:bookmarkStart w:id="1124" w:name="_Toc506336098"/>
      <w:bookmarkStart w:id="1125" w:name="_Toc509172454"/>
      <w:r w:rsidRPr="00971C80">
        <w:lastRenderedPageBreak/>
        <w:t>Read Tariff (Primary Element)</w:t>
      </w:r>
      <w:bookmarkEnd w:id="1121"/>
      <w:bookmarkEnd w:id="1122"/>
      <w:bookmarkEnd w:id="1123"/>
      <w:bookmarkEnd w:id="1124"/>
      <w:bookmarkEnd w:id="1125"/>
    </w:p>
    <w:p w14:paraId="54CFD8F6"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0F073" w14:textId="77777777" w:rsidTr="00400115">
        <w:trPr>
          <w:trHeight w:val="425"/>
        </w:trPr>
        <w:tc>
          <w:tcPr>
            <w:tcW w:w="1500" w:type="pct"/>
            <w:vAlign w:val="center"/>
          </w:tcPr>
          <w:p w14:paraId="44C3452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41100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44CA28A9" w14:textId="77777777" w:rsidTr="00400115">
        <w:trPr>
          <w:trHeight w:val="425"/>
        </w:trPr>
        <w:tc>
          <w:tcPr>
            <w:tcW w:w="1500" w:type="pct"/>
            <w:vAlign w:val="center"/>
          </w:tcPr>
          <w:p w14:paraId="55E55B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E2AB1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3602F86" w14:textId="77777777" w:rsidTr="00400115">
        <w:trPr>
          <w:trHeight w:val="425"/>
        </w:trPr>
        <w:tc>
          <w:tcPr>
            <w:tcW w:w="1500" w:type="pct"/>
            <w:vAlign w:val="center"/>
          </w:tcPr>
          <w:p w14:paraId="1A86A1A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F5523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287C1655" w14:textId="77777777" w:rsidTr="00400115">
        <w:trPr>
          <w:trHeight w:val="425"/>
        </w:trPr>
        <w:tc>
          <w:tcPr>
            <w:tcW w:w="1500" w:type="pct"/>
            <w:vAlign w:val="center"/>
          </w:tcPr>
          <w:p w14:paraId="6C0BE0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BDD5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AF971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245528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A50C044" w14:textId="77777777" w:rsidTr="00400115">
        <w:trPr>
          <w:trHeight w:val="425"/>
        </w:trPr>
        <w:tc>
          <w:tcPr>
            <w:tcW w:w="1500" w:type="pct"/>
            <w:vAlign w:val="center"/>
          </w:tcPr>
          <w:p w14:paraId="3B7176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ACB7D6A" w14:textId="77777777" w:rsidR="00D938D3" w:rsidRPr="00971C80" w:rsidRDefault="00D938D3" w:rsidP="00D938D3">
            <w:pPr>
              <w:spacing w:before="60" w:after="60"/>
              <w:contextualSpacing/>
              <w:rPr>
                <w:sz w:val="20"/>
                <w:szCs w:val="20"/>
              </w:rPr>
            </w:pPr>
            <w:r w:rsidRPr="00971C80">
              <w:rPr>
                <w:sz w:val="20"/>
                <w:szCs w:val="20"/>
              </w:rPr>
              <w:t>Non Critical</w:t>
            </w:r>
          </w:p>
          <w:p w14:paraId="3B96FC10" w14:textId="77777777" w:rsidR="00D938D3" w:rsidRPr="00971C80" w:rsidRDefault="00D938D3" w:rsidP="00D938D3">
            <w:pPr>
              <w:spacing w:before="60" w:after="60"/>
              <w:contextualSpacing/>
              <w:jc w:val="left"/>
              <w:rPr>
                <w:sz w:val="20"/>
                <w:szCs w:val="20"/>
              </w:rPr>
            </w:pPr>
          </w:p>
        </w:tc>
      </w:tr>
      <w:tr w:rsidR="00971C80" w:rsidRPr="00971C80" w14:paraId="3232552D" w14:textId="77777777" w:rsidTr="00400115">
        <w:trPr>
          <w:trHeight w:val="425"/>
        </w:trPr>
        <w:tc>
          <w:tcPr>
            <w:tcW w:w="1500" w:type="pct"/>
            <w:vAlign w:val="center"/>
          </w:tcPr>
          <w:p w14:paraId="76ECAA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68DE9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310F1F"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2F1DC2E6"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3CAB29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A67B644" w14:textId="77777777" w:rsidTr="00400115">
        <w:trPr>
          <w:trHeight w:val="425"/>
        </w:trPr>
        <w:tc>
          <w:tcPr>
            <w:tcW w:w="1500" w:type="pct"/>
            <w:vAlign w:val="center"/>
          </w:tcPr>
          <w:p w14:paraId="4FFA5EA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0E65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A74E190" w14:textId="77777777" w:rsidTr="00400115">
        <w:trPr>
          <w:trHeight w:val="425"/>
        </w:trPr>
        <w:tc>
          <w:tcPr>
            <w:tcW w:w="1500" w:type="pct"/>
            <w:vAlign w:val="center"/>
          </w:tcPr>
          <w:p w14:paraId="27C831C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629BE4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0BB72E" w14:textId="77777777" w:rsidTr="00400115">
        <w:trPr>
          <w:trHeight w:val="425"/>
        </w:trPr>
        <w:tc>
          <w:tcPr>
            <w:tcW w:w="1500" w:type="pct"/>
            <w:vAlign w:val="center"/>
          </w:tcPr>
          <w:p w14:paraId="00FE2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34CF9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D443ED0" w14:textId="77777777" w:rsidTr="00400115">
        <w:trPr>
          <w:trHeight w:val="425"/>
        </w:trPr>
        <w:tc>
          <w:tcPr>
            <w:tcW w:w="1500" w:type="pct"/>
            <w:vAlign w:val="center"/>
          </w:tcPr>
          <w:p w14:paraId="267F4C5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FB77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64E034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9DFC9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9397B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6736E7" w14:textId="77777777" w:rsidTr="00400115">
        <w:trPr>
          <w:trHeight w:val="425"/>
        </w:trPr>
        <w:tc>
          <w:tcPr>
            <w:tcW w:w="1500" w:type="pct"/>
            <w:vAlign w:val="center"/>
          </w:tcPr>
          <w:p w14:paraId="5E2A6C7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C8F9581" w14:textId="0F69EE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26B700" w14:textId="77777777" w:rsidTr="00400115">
        <w:trPr>
          <w:trHeight w:val="425"/>
        </w:trPr>
        <w:tc>
          <w:tcPr>
            <w:tcW w:w="1500" w:type="pct"/>
            <w:vAlign w:val="center"/>
          </w:tcPr>
          <w:p w14:paraId="51B208D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60B1B6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26C2A2" w14:textId="77777777" w:rsidTr="00400115">
        <w:trPr>
          <w:trHeight w:val="425"/>
        </w:trPr>
        <w:tc>
          <w:tcPr>
            <w:tcW w:w="1500" w:type="pct"/>
            <w:vAlign w:val="center"/>
          </w:tcPr>
          <w:p w14:paraId="5F47558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EA86C9D" w14:textId="055C4A7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E5B9DB3"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0BBDADA1"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06BAA58D"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16DBE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68999EF" w14:textId="77777777" w:rsidTr="00400115">
        <w:trPr>
          <w:trHeight w:val="425"/>
        </w:trPr>
        <w:tc>
          <w:tcPr>
            <w:tcW w:w="1500" w:type="pct"/>
            <w:vAlign w:val="center"/>
          </w:tcPr>
          <w:p w14:paraId="2C05905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7F9BD1" w14:textId="0AA0550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8671850" w14:textId="77777777" w:rsidTr="00400115">
        <w:trPr>
          <w:trHeight w:val="425"/>
        </w:trPr>
        <w:tc>
          <w:tcPr>
            <w:tcW w:w="1500" w:type="pct"/>
            <w:vAlign w:val="center"/>
          </w:tcPr>
          <w:p w14:paraId="17E34D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613973B"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89D5F8B"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1571289" w14:textId="77777777" w:rsidTr="00400115">
        <w:trPr>
          <w:trHeight w:val="425"/>
        </w:trPr>
        <w:tc>
          <w:tcPr>
            <w:tcW w:w="1500" w:type="pct"/>
            <w:vAlign w:val="center"/>
          </w:tcPr>
          <w:p w14:paraId="761C6D1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929FEB"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030DBEA3"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171ACA87" w14:textId="77777777" w:rsidTr="00400115">
        <w:trPr>
          <w:trHeight w:val="425"/>
        </w:trPr>
        <w:tc>
          <w:tcPr>
            <w:tcW w:w="1500" w:type="pct"/>
            <w:vAlign w:val="center"/>
          </w:tcPr>
          <w:p w14:paraId="446EE8C4"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DE46D42"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6F4076CF" w14:textId="77777777" w:rsidR="00D605B9" w:rsidRPr="00713C07" w:rsidRDefault="00D605B9" w:rsidP="00F64DC5">
            <w:pPr>
              <w:spacing w:before="60" w:after="60"/>
              <w:contextualSpacing/>
              <w:jc w:val="left"/>
              <w:rPr>
                <w:sz w:val="20"/>
                <w:szCs w:val="20"/>
              </w:rPr>
            </w:pPr>
            <w:r>
              <w:rPr>
                <w:sz w:val="20"/>
                <w:szCs w:val="20"/>
              </w:rPr>
              <w:t>GCS21f</w:t>
            </w:r>
          </w:p>
        </w:tc>
      </w:tr>
    </w:tbl>
    <w:p w14:paraId="79D86319" w14:textId="77777777" w:rsidR="00D605B9" w:rsidRDefault="00D605B9" w:rsidP="00D605B9"/>
    <w:p w14:paraId="7D5EAFE9" w14:textId="77777777" w:rsidR="00D938D3" w:rsidRPr="00EA6BD0" w:rsidRDefault="00F000C9" w:rsidP="00F000C9">
      <w:pPr>
        <w:pStyle w:val="Heading4"/>
      </w:pPr>
      <w:r w:rsidRPr="00EA6BD0">
        <w:t>Specific Data Items for this Request</w:t>
      </w:r>
      <w:r w:rsidR="00D938D3" w:rsidRPr="00EA6BD0">
        <w:t xml:space="preserve"> </w:t>
      </w:r>
    </w:p>
    <w:p w14:paraId="348F8B56"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01E1284E" w14:textId="77777777" w:rsidR="00D938D3" w:rsidRPr="00971C80" w:rsidRDefault="00D938D3" w:rsidP="00D938D3">
      <w:pPr>
        <w:spacing w:before="120" w:after="120"/>
        <w:jc w:val="left"/>
        <w:rPr>
          <w:noProof/>
          <w:lang w:eastAsia="en-GB"/>
        </w:rPr>
      </w:pPr>
    </w:p>
    <w:p w14:paraId="35D3E572" w14:textId="77777777" w:rsidR="00D938D3" w:rsidRPr="00EA6BD0" w:rsidRDefault="00F000C9" w:rsidP="00F000C9">
      <w:pPr>
        <w:pStyle w:val="Heading4"/>
      </w:pPr>
      <w:r w:rsidRPr="00EA6BD0">
        <w:tab/>
        <w:t>Specific Validation for this Request</w:t>
      </w:r>
      <w:r w:rsidR="00D938D3" w:rsidRPr="00EA6BD0">
        <w:tab/>
      </w:r>
    </w:p>
    <w:p w14:paraId="1D16073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120317B" w14:textId="77777777" w:rsidR="00D938D3" w:rsidRPr="00971C80" w:rsidRDefault="00D938D3" w:rsidP="00D938D3">
      <w:pPr>
        <w:pStyle w:val="Heading3"/>
      </w:pPr>
      <w:bookmarkStart w:id="1126" w:name="_Toc402363060"/>
      <w:bookmarkStart w:id="1127" w:name="_Toc402019442"/>
      <w:bookmarkStart w:id="1128" w:name="_Toc402363061"/>
      <w:bookmarkStart w:id="1129" w:name="_Toc398808652"/>
      <w:bookmarkStart w:id="1130" w:name="_Toc489860725"/>
      <w:bookmarkStart w:id="1131" w:name="_Toc506336099"/>
      <w:bookmarkStart w:id="1132" w:name="_Toc509172455"/>
      <w:bookmarkEnd w:id="1126"/>
      <w:bookmarkEnd w:id="1127"/>
      <w:bookmarkEnd w:id="1128"/>
      <w:r w:rsidRPr="00971C80">
        <w:lastRenderedPageBreak/>
        <w:t>Read Tariff (Secondary Element)</w:t>
      </w:r>
      <w:bookmarkEnd w:id="1129"/>
      <w:bookmarkEnd w:id="1130"/>
      <w:bookmarkEnd w:id="1131"/>
      <w:bookmarkEnd w:id="1132"/>
    </w:p>
    <w:p w14:paraId="7B172DB9"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1BC3C5D" w14:textId="77777777" w:rsidTr="00400115">
        <w:trPr>
          <w:trHeight w:val="425"/>
        </w:trPr>
        <w:tc>
          <w:tcPr>
            <w:tcW w:w="1500" w:type="pct"/>
            <w:vAlign w:val="center"/>
          </w:tcPr>
          <w:p w14:paraId="4341FD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5AFBB96"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4BCAD167" w14:textId="77777777" w:rsidTr="00400115">
        <w:trPr>
          <w:trHeight w:val="425"/>
        </w:trPr>
        <w:tc>
          <w:tcPr>
            <w:tcW w:w="1500" w:type="pct"/>
            <w:vAlign w:val="center"/>
          </w:tcPr>
          <w:p w14:paraId="3D6491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631B3C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E89DD2F" w14:textId="77777777" w:rsidTr="00400115">
        <w:trPr>
          <w:trHeight w:val="425"/>
        </w:trPr>
        <w:tc>
          <w:tcPr>
            <w:tcW w:w="1500" w:type="pct"/>
            <w:vAlign w:val="center"/>
          </w:tcPr>
          <w:p w14:paraId="3ED03C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868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7716C320" w14:textId="77777777" w:rsidTr="00400115">
        <w:trPr>
          <w:trHeight w:val="425"/>
        </w:trPr>
        <w:tc>
          <w:tcPr>
            <w:tcW w:w="1500" w:type="pct"/>
            <w:vAlign w:val="center"/>
          </w:tcPr>
          <w:p w14:paraId="29F71C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0E59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99364F8"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16954222" w14:textId="77777777" w:rsidR="0076336A" w:rsidRPr="00971C80" w:rsidRDefault="0076336A" w:rsidP="00D938D3">
            <w:pPr>
              <w:spacing w:before="60" w:after="60"/>
              <w:contextualSpacing/>
              <w:jc w:val="left"/>
              <w:rPr>
                <w:sz w:val="20"/>
                <w:szCs w:val="20"/>
              </w:rPr>
            </w:pPr>
          </w:p>
        </w:tc>
      </w:tr>
      <w:tr w:rsidR="00971C80" w:rsidRPr="00971C80" w14:paraId="75F2A745" w14:textId="77777777" w:rsidTr="00400115">
        <w:trPr>
          <w:trHeight w:val="425"/>
        </w:trPr>
        <w:tc>
          <w:tcPr>
            <w:tcW w:w="1500" w:type="pct"/>
            <w:vAlign w:val="center"/>
          </w:tcPr>
          <w:p w14:paraId="3F48AC5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88069" w14:textId="77777777" w:rsidR="00D938D3" w:rsidRPr="00971C80" w:rsidRDefault="00D938D3" w:rsidP="00D938D3">
            <w:pPr>
              <w:spacing w:before="60" w:after="60"/>
              <w:contextualSpacing/>
              <w:rPr>
                <w:sz w:val="20"/>
                <w:szCs w:val="20"/>
              </w:rPr>
            </w:pPr>
            <w:r w:rsidRPr="00971C80">
              <w:rPr>
                <w:sz w:val="20"/>
                <w:szCs w:val="20"/>
              </w:rPr>
              <w:t>Non Critical</w:t>
            </w:r>
          </w:p>
          <w:p w14:paraId="7B33312E" w14:textId="77777777" w:rsidR="00D938D3" w:rsidRPr="00971C80" w:rsidRDefault="00D938D3" w:rsidP="00D938D3">
            <w:pPr>
              <w:spacing w:before="60" w:after="60"/>
              <w:contextualSpacing/>
              <w:jc w:val="left"/>
              <w:rPr>
                <w:sz w:val="20"/>
                <w:szCs w:val="20"/>
              </w:rPr>
            </w:pPr>
          </w:p>
        </w:tc>
      </w:tr>
      <w:tr w:rsidR="00971C80" w:rsidRPr="00971C80" w14:paraId="7038F762" w14:textId="77777777" w:rsidTr="00400115">
        <w:trPr>
          <w:trHeight w:val="425"/>
        </w:trPr>
        <w:tc>
          <w:tcPr>
            <w:tcW w:w="1500" w:type="pct"/>
            <w:vAlign w:val="center"/>
          </w:tcPr>
          <w:p w14:paraId="790802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46231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BC523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7AAD84D" w14:textId="77777777" w:rsidR="00D938D3" w:rsidRPr="00971C80" w:rsidRDefault="00D938D3" w:rsidP="00D938D3">
            <w:pPr>
              <w:spacing w:before="60" w:after="60"/>
              <w:contextualSpacing/>
              <w:jc w:val="left"/>
              <w:rPr>
                <w:sz w:val="20"/>
                <w:szCs w:val="20"/>
              </w:rPr>
            </w:pPr>
          </w:p>
        </w:tc>
      </w:tr>
      <w:tr w:rsidR="00971C80" w:rsidRPr="00971C80" w14:paraId="0B709B0C" w14:textId="77777777" w:rsidTr="00400115">
        <w:trPr>
          <w:trHeight w:val="425"/>
        </w:trPr>
        <w:tc>
          <w:tcPr>
            <w:tcW w:w="1500" w:type="pct"/>
            <w:vAlign w:val="center"/>
          </w:tcPr>
          <w:p w14:paraId="54775CB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2CCAE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756EF0A" w14:textId="77777777" w:rsidTr="00400115">
        <w:trPr>
          <w:trHeight w:val="425"/>
        </w:trPr>
        <w:tc>
          <w:tcPr>
            <w:tcW w:w="1500" w:type="pct"/>
            <w:vAlign w:val="center"/>
          </w:tcPr>
          <w:p w14:paraId="79F8C56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B9A0B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D58865" w14:textId="77777777" w:rsidTr="00400115">
        <w:trPr>
          <w:trHeight w:val="425"/>
        </w:trPr>
        <w:tc>
          <w:tcPr>
            <w:tcW w:w="1500" w:type="pct"/>
            <w:vAlign w:val="center"/>
          </w:tcPr>
          <w:p w14:paraId="2D1CF7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49EB5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E2F0E1" w14:textId="77777777" w:rsidTr="00400115">
        <w:trPr>
          <w:trHeight w:val="425"/>
        </w:trPr>
        <w:tc>
          <w:tcPr>
            <w:tcW w:w="1500" w:type="pct"/>
            <w:vAlign w:val="center"/>
          </w:tcPr>
          <w:p w14:paraId="33DE823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5D3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E10903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79EC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764F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361FDF" w14:textId="77777777" w:rsidTr="00400115">
        <w:trPr>
          <w:trHeight w:val="425"/>
        </w:trPr>
        <w:tc>
          <w:tcPr>
            <w:tcW w:w="1500" w:type="pct"/>
            <w:vAlign w:val="center"/>
          </w:tcPr>
          <w:p w14:paraId="2A3FE3E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16A147" w14:textId="764F55D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7658B" w14:textId="77777777" w:rsidTr="00400115">
        <w:trPr>
          <w:trHeight w:val="425"/>
        </w:trPr>
        <w:tc>
          <w:tcPr>
            <w:tcW w:w="1500" w:type="pct"/>
            <w:vAlign w:val="center"/>
          </w:tcPr>
          <w:p w14:paraId="4A718A4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D183B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A68929" w14:textId="77777777" w:rsidTr="00400115">
        <w:trPr>
          <w:trHeight w:val="425"/>
        </w:trPr>
        <w:tc>
          <w:tcPr>
            <w:tcW w:w="1500" w:type="pct"/>
            <w:vAlign w:val="center"/>
          </w:tcPr>
          <w:p w14:paraId="16BF395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07E4FB" w14:textId="1E434EE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6E853F9"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79EA776E"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32F4C075"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28807F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AE7296" w14:textId="77777777" w:rsidTr="00400115">
        <w:trPr>
          <w:trHeight w:val="425"/>
        </w:trPr>
        <w:tc>
          <w:tcPr>
            <w:tcW w:w="1500" w:type="pct"/>
            <w:vAlign w:val="center"/>
          </w:tcPr>
          <w:p w14:paraId="7AE8E29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34A1FB0" w14:textId="43EBE25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EE9D3FA" w14:textId="77777777" w:rsidTr="00400115">
        <w:trPr>
          <w:trHeight w:val="425"/>
        </w:trPr>
        <w:tc>
          <w:tcPr>
            <w:tcW w:w="1500" w:type="pct"/>
            <w:vAlign w:val="center"/>
          </w:tcPr>
          <w:p w14:paraId="086EC18F"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C042EFE"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78B87E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770E4DA" w14:textId="77777777" w:rsidTr="00400115">
        <w:trPr>
          <w:trHeight w:val="425"/>
        </w:trPr>
        <w:tc>
          <w:tcPr>
            <w:tcW w:w="1500" w:type="pct"/>
            <w:vAlign w:val="center"/>
          </w:tcPr>
          <w:p w14:paraId="1B7611F6"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9BD2D3"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3F3B4E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8323DBD" w14:textId="77777777" w:rsidTr="00400115">
        <w:trPr>
          <w:trHeight w:val="425"/>
        </w:trPr>
        <w:tc>
          <w:tcPr>
            <w:tcW w:w="1500" w:type="pct"/>
            <w:vAlign w:val="center"/>
          </w:tcPr>
          <w:p w14:paraId="41086998"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7AC7C35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5C9E83C6" w14:textId="77777777" w:rsidR="00D605B9" w:rsidRPr="00713C07" w:rsidRDefault="00D605B9" w:rsidP="00F64DC5">
            <w:pPr>
              <w:spacing w:before="60" w:after="60"/>
              <w:contextualSpacing/>
              <w:jc w:val="left"/>
              <w:rPr>
                <w:sz w:val="20"/>
                <w:szCs w:val="20"/>
              </w:rPr>
            </w:pPr>
            <w:r>
              <w:rPr>
                <w:sz w:val="20"/>
                <w:szCs w:val="20"/>
              </w:rPr>
              <w:t>N/A</w:t>
            </w:r>
          </w:p>
        </w:tc>
      </w:tr>
    </w:tbl>
    <w:p w14:paraId="4A774A56" w14:textId="77777777" w:rsidR="00D605B9" w:rsidRDefault="00D605B9" w:rsidP="00D605B9"/>
    <w:p w14:paraId="5D6B9471" w14:textId="77777777" w:rsidR="00D938D3" w:rsidRPr="00EA6BD0" w:rsidRDefault="00F000C9" w:rsidP="00F000C9">
      <w:pPr>
        <w:pStyle w:val="Heading4"/>
      </w:pPr>
      <w:r w:rsidRPr="00EA6BD0">
        <w:tab/>
        <w:t>Specific Data Items for this Request</w:t>
      </w:r>
      <w:r w:rsidR="00D938D3" w:rsidRPr="00EA6BD0">
        <w:t xml:space="preserve"> </w:t>
      </w:r>
    </w:p>
    <w:p w14:paraId="032A8CAB"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126338E4" w14:textId="77777777" w:rsidR="00D938D3" w:rsidRPr="00971C80" w:rsidRDefault="00D938D3" w:rsidP="00D938D3">
      <w:pPr>
        <w:spacing w:before="120" w:after="120"/>
        <w:jc w:val="left"/>
        <w:rPr>
          <w:noProof/>
          <w:lang w:eastAsia="en-GB"/>
        </w:rPr>
      </w:pPr>
    </w:p>
    <w:p w14:paraId="038A4239" w14:textId="77777777" w:rsidR="00D938D3" w:rsidRPr="00EA6BD0" w:rsidRDefault="00F000C9" w:rsidP="00F000C9">
      <w:pPr>
        <w:pStyle w:val="Heading4"/>
      </w:pPr>
      <w:r w:rsidRPr="00EA6BD0">
        <w:tab/>
        <w:t>Specific Validation for this Request</w:t>
      </w:r>
      <w:r w:rsidR="00D938D3" w:rsidRPr="00EA6BD0">
        <w:tab/>
      </w:r>
    </w:p>
    <w:p w14:paraId="6A1B427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2D10308" w14:textId="77777777" w:rsidR="001525D0" w:rsidRPr="00971C80" w:rsidRDefault="001525D0" w:rsidP="001525D0"/>
    <w:p w14:paraId="176E07CD" w14:textId="77777777" w:rsidR="001525D0" w:rsidRPr="00971C80" w:rsidRDefault="001525D0" w:rsidP="00D938D3"/>
    <w:p w14:paraId="732DF84B" w14:textId="77777777" w:rsidR="00D938D3" w:rsidRPr="00971C80" w:rsidRDefault="00D938D3" w:rsidP="00D938D3">
      <w:pPr>
        <w:spacing w:after="200" w:line="276" w:lineRule="auto"/>
        <w:jc w:val="left"/>
        <w:rPr>
          <w:sz w:val="20"/>
          <w:szCs w:val="20"/>
        </w:rPr>
      </w:pPr>
    </w:p>
    <w:p w14:paraId="459B579F" w14:textId="77777777" w:rsidR="00D938D3" w:rsidRPr="00971C80" w:rsidRDefault="00D938D3" w:rsidP="00D938D3">
      <w:pPr>
        <w:pStyle w:val="Heading3"/>
      </w:pPr>
      <w:bookmarkStart w:id="1133" w:name="_Ref375063828"/>
      <w:bookmarkStart w:id="1134" w:name="_Toc398808653"/>
      <w:bookmarkStart w:id="1135" w:name="_Toc489860726"/>
      <w:bookmarkStart w:id="1136" w:name="_Toc506336100"/>
      <w:bookmarkStart w:id="1137" w:name="_Toc509172456"/>
      <w:r w:rsidRPr="00971C80">
        <w:t>Read Maximum Demand Import Registers</w:t>
      </w:r>
      <w:bookmarkEnd w:id="1133"/>
      <w:bookmarkEnd w:id="1134"/>
      <w:bookmarkEnd w:id="1135"/>
      <w:bookmarkEnd w:id="1136"/>
      <w:bookmarkEnd w:id="1137"/>
    </w:p>
    <w:p w14:paraId="737D4AB2"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A47C06" w14:textId="77777777" w:rsidTr="00400115">
        <w:trPr>
          <w:trHeight w:val="425"/>
        </w:trPr>
        <w:tc>
          <w:tcPr>
            <w:tcW w:w="1500" w:type="pct"/>
            <w:vAlign w:val="center"/>
          </w:tcPr>
          <w:p w14:paraId="28A789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65D4E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194F259" w14:textId="77777777" w:rsidTr="00400115">
        <w:trPr>
          <w:trHeight w:val="425"/>
        </w:trPr>
        <w:tc>
          <w:tcPr>
            <w:tcW w:w="1500" w:type="pct"/>
            <w:vAlign w:val="center"/>
          </w:tcPr>
          <w:p w14:paraId="3836EC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1D35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3ADEF07" w14:textId="77777777" w:rsidTr="00400115">
        <w:trPr>
          <w:trHeight w:val="425"/>
        </w:trPr>
        <w:tc>
          <w:tcPr>
            <w:tcW w:w="1500" w:type="pct"/>
            <w:vAlign w:val="center"/>
          </w:tcPr>
          <w:p w14:paraId="3A2217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F3FFE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599A9185" w14:textId="77777777" w:rsidTr="00400115">
        <w:trPr>
          <w:trHeight w:val="425"/>
        </w:trPr>
        <w:tc>
          <w:tcPr>
            <w:tcW w:w="1500" w:type="pct"/>
            <w:vAlign w:val="center"/>
          </w:tcPr>
          <w:p w14:paraId="52B7C7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F779D7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DFDFD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9A2934" w14:textId="77777777" w:rsidTr="00400115">
        <w:trPr>
          <w:trHeight w:val="425"/>
        </w:trPr>
        <w:tc>
          <w:tcPr>
            <w:tcW w:w="1500" w:type="pct"/>
            <w:vAlign w:val="center"/>
          </w:tcPr>
          <w:p w14:paraId="19CD7C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2B24A8" w14:textId="77777777" w:rsidR="00D938D3" w:rsidRPr="00971C80" w:rsidRDefault="00D938D3" w:rsidP="00D938D3">
            <w:pPr>
              <w:spacing w:before="60" w:after="60"/>
              <w:contextualSpacing/>
              <w:rPr>
                <w:sz w:val="20"/>
                <w:szCs w:val="20"/>
              </w:rPr>
            </w:pPr>
            <w:r w:rsidRPr="00971C80">
              <w:rPr>
                <w:sz w:val="20"/>
                <w:szCs w:val="20"/>
              </w:rPr>
              <w:t>Non Critical</w:t>
            </w:r>
          </w:p>
          <w:p w14:paraId="412A30AD" w14:textId="77777777" w:rsidR="00D938D3" w:rsidRPr="00971C80" w:rsidRDefault="00D938D3" w:rsidP="00D938D3">
            <w:pPr>
              <w:spacing w:before="60" w:after="60"/>
              <w:contextualSpacing/>
              <w:jc w:val="left"/>
              <w:rPr>
                <w:sz w:val="20"/>
                <w:szCs w:val="20"/>
              </w:rPr>
            </w:pPr>
          </w:p>
        </w:tc>
      </w:tr>
      <w:tr w:rsidR="00971C80" w:rsidRPr="00971C80" w14:paraId="6202CAC8" w14:textId="77777777" w:rsidTr="00400115">
        <w:trPr>
          <w:trHeight w:val="425"/>
        </w:trPr>
        <w:tc>
          <w:tcPr>
            <w:tcW w:w="1500" w:type="pct"/>
            <w:vAlign w:val="center"/>
          </w:tcPr>
          <w:p w14:paraId="572B66E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6F8B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168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92455F7" w14:textId="77777777" w:rsidR="00D938D3" w:rsidRPr="00971C80" w:rsidRDefault="00D938D3" w:rsidP="00D938D3">
            <w:pPr>
              <w:spacing w:before="60" w:after="60"/>
              <w:contextualSpacing/>
              <w:jc w:val="left"/>
              <w:rPr>
                <w:sz w:val="20"/>
                <w:szCs w:val="20"/>
              </w:rPr>
            </w:pPr>
          </w:p>
        </w:tc>
      </w:tr>
      <w:tr w:rsidR="00971C80" w:rsidRPr="00971C80" w14:paraId="690A1580" w14:textId="77777777" w:rsidTr="00400115">
        <w:trPr>
          <w:trHeight w:val="425"/>
        </w:trPr>
        <w:tc>
          <w:tcPr>
            <w:tcW w:w="1500" w:type="pct"/>
            <w:vAlign w:val="center"/>
          </w:tcPr>
          <w:p w14:paraId="202A43A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07163B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0FE9DAE" w14:textId="77777777" w:rsidTr="00400115">
        <w:trPr>
          <w:trHeight w:val="425"/>
        </w:trPr>
        <w:tc>
          <w:tcPr>
            <w:tcW w:w="1500" w:type="pct"/>
            <w:vAlign w:val="center"/>
          </w:tcPr>
          <w:p w14:paraId="42E7C3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3233EB"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554376" w14:textId="77777777" w:rsidTr="00400115">
        <w:trPr>
          <w:trHeight w:val="425"/>
        </w:trPr>
        <w:tc>
          <w:tcPr>
            <w:tcW w:w="1500" w:type="pct"/>
            <w:vAlign w:val="center"/>
          </w:tcPr>
          <w:p w14:paraId="32F3F7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4781F4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93A20A" w14:textId="77777777" w:rsidTr="00400115">
        <w:trPr>
          <w:trHeight w:val="425"/>
        </w:trPr>
        <w:tc>
          <w:tcPr>
            <w:tcW w:w="1500" w:type="pct"/>
            <w:vAlign w:val="center"/>
          </w:tcPr>
          <w:p w14:paraId="2509B6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B39B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055490CC" w14:textId="77777777" w:rsidR="00D938D3" w:rsidRDefault="00D938D3" w:rsidP="00D938D3">
            <w:pPr>
              <w:spacing w:before="60" w:after="60"/>
              <w:contextualSpacing/>
              <w:jc w:val="left"/>
              <w:rPr>
                <w:sz w:val="20"/>
                <w:szCs w:val="20"/>
              </w:rPr>
            </w:pPr>
            <w:r w:rsidRPr="00971C80">
              <w:rPr>
                <w:sz w:val="20"/>
                <w:szCs w:val="20"/>
              </w:rPr>
              <w:t>1 - Send (Non-Critical)</w:t>
            </w:r>
          </w:p>
          <w:p w14:paraId="1843A33A"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5D9A11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90713E9" w14:textId="77777777" w:rsidR="00515D4E" w:rsidRPr="00971C80" w:rsidRDefault="00515D4E" w:rsidP="00515D4E">
            <w:pPr>
              <w:spacing w:before="60" w:after="60"/>
              <w:contextualSpacing/>
              <w:jc w:val="left"/>
              <w:rPr>
                <w:bCs/>
                <w:sz w:val="20"/>
                <w:szCs w:val="20"/>
              </w:rPr>
            </w:pPr>
          </w:p>
        </w:tc>
      </w:tr>
      <w:tr w:rsidR="00971C80" w:rsidRPr="00971C80" w14:paraId="19ACFB7A" w14:textId="77777777" w:rsidTr="00400115">
        <w:trPr>
          <w:trHeight w:val="425"/>
        </w:trPr>
        <w:tc>
          <w:tcPr>
            <w:tcW w:w="1500" w:type="pct"/>
            <w:vAlign w:val="center"/>
          </w:tcPr>
          <w:p w14:paraId="3DBC560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3C9F02" w14:textId="39F05BA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55C7AD" w14:textId="77777777" w:rsidTr="00400115">
        <w:trPr>
          <w:trHeight w:val="425"/>
        </w:trPr>
        <w:tc>
          <w:tcPr>
            <w:tcW w:w="1500" w:type="pct"/>
            <w:vAlign w:val="center"/>
          </w:tcPr>
          <w:p w14:paraId="1C3832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F9985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2AEE80E" w14:textId="77777777" w:rsidTr="00400115">
        <w:trPr>
          <w:trHeight w:val="425"/>
        </w:trPr>
        <w:tc>
          <w:tcPr>
            <w:tcW w:w="1500" w:type="pct"/>
            <w:vAlign w:val="center"/>
          </w:tcPr>
          <w:p w14:paraId="71DA06A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3ED19F" w14:textId="1AD630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8FC9236"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5C81E61A"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7E654E08"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0F6F79E7"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A4431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43F65EB" w14:textId="77777777" w:rsidTr="00400115">
        <w:trPr>
          <w:trHeight w:val="425"/>
        </w:trPr>
        <w:tc>
          <w:tcPr>
            <w:tcW w:w="1500" w:type="pct"/>
            <w:vAlign w:val="center"/>
          </w:tcPr>
          <w:p w14:paraId="7B092FF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A82BAA7" w14:textId="4B55E3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372969F" w14:textId="77777777" w:rsidTr="00400115">
        <w:trPr>
          <w:trHeight w:val="425"/>
        </w:trPr>
        <w:tc>
          <w:tcPr>
            <w:tcW w:w="1500" w:type="pct"/>
            <w:vAlign w:val="center"/>
          </w:tcPr>
          <w:p w14:paraId="3F35CCA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DF7F17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BF725D0"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C407ABC" w14:textId="77777777" w:rsidTr="00400115">
        <w:trPr>
          <w:trHeight w:val="425"/>
        </w:trPr>
        <w:tc>
          <w:tcPr>
            <w:tcW w:w="1500" w:type="pct"/>
            <w:vAlign w:val="center"/>
          </w:tcPr>
          <w:p w14:paraId="6E09278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3F4B99"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74424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D7A846E" w14:textId="77777777" w:rsidTr="00400115">
        <w:trPr>
          <w:trHeight w:val="425"/>
        </w:trPr>
        <w:tc>
          <w:tcPr>
            <w:tcW w:w="1500" w:type="pct"/>
            <w:vAlign w:val="center"/>
          </w:tcPr>
          <w:p w14:paraId="70B14F5E"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D3EB784"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4A133239" w14:textId="77777777" w:rsidR="00D605B9" w:rsidRPr="00713C07" w:rsidRDefault="00D605B9" w:rsidP="00F64DC5">
            <w:pPr>
              <w:spacing w:before="60" w:after="60"/>
              <w:contextualSpacing/>
              <w:jc w:val="left"/>
              <w:rPr>
                <w:sz w:val="20"/>
                <w:szCs w:val="20"/>
              </w:rPr>
            </w:pPr>
            <w:r>
              <w:rPr>
                <w:sz w:val="20"/>
                <w:szCs w:val="20"/>
              </w:rPr>
              <w:t>N/A</w:t>
            </w:r>
          </w:p>
        </w:tc>
      </w:tr>
    </w:tbl>
    <w:p w14:paraId="403753FE" w14:textId="77777777" w:rsidR="00D605B9" w:rsidRDefault="00D605B9" w:rsidP="00D605B9"/>
    <w:p w14:paraId="259DFD8F" w14:textId="77777777" w:rsidR="00D938D3" w:rsidRPr="00EA6BD0" w:rsidRDefault="00F000C9" w:rsidP="00F000C9">
      <w:pPr>
        <w:pStyle w:val="Heading4"/>
      </w:pPr>
      <w:r w:rsidRPr="00EA6BD0">
        <w:tab/>
        <w:t>Specific Data Items for this Request</w:t>
      </w:r>
      <w:r w:rsidR="00D938D3" w:rsidRPr="00EA6BD0">
        <w:t xml:space="preserve"> </w:t>
      </w:r>
    </w:p>
    <w:p w14:paraId="391518F6"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796B702D" w14:textId="77777777" w:rsidR="00827CDF" w:rsidRPr="00971C80" w:rsidRDefault="00827CDF" w:rsidP="00D938D3">
      <w:pPr>
        <w:keepNext/>
      </w:pPr>
    </w:p>
    <w:p w14:paraId="29BB743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17675F25"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D19E45B" w14:textId="77777777" w:rsidTr="00400115">
        <w:trPr>
          <w:trHeight w:val="553"/>
        </w:trPr>
        <w:tc>
          <w:tcPr>
            <w:tcW w:w="980" w:type="pct"/>
          </w:tcPr>
          <w:p w14:paraId="73B9C224"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3859C5A8" w14:textId="77777777" w:rsidR="00D938D3" w:rsidRPr="00971C80" w:rsidRDefault="00D938D3" w:rsidP="007D749E">
            <w:pPr>
              <w:keepNext/>
              <w:jc w:val="left"/>
              <w:rPr>
                <w:b/>
                <w:sz w:val="20"/>
                <w:szCs w:val="20"/>
              </w:rPr>
            </w:pPr>
            <w:r w:rsidRPr="00971C80">
              <w:rPr>
                <w:b/>
                <w:sz w:val="20"/>
                <w:szCs w:val="20"/>
              </w:rPr>
              <w:t>Description</w:t>
            </w:r>
          </w:p>
          <w:p w14:paraId="67008B2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1AE66DAC"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150A1C8E"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3FF6287C"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17C0007"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9251E9D" w14:textId="77777777" w:rsidTr="00400115">
        <w:tc>
          <w:tcPr>
            <w:tcW w:w="980" w:type="pct"/>
          </w:tcPr>
          <w:p w14:paraId="155A72C5"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9F19ED9"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67B5E9"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6BA85A3"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CA57776"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32E4BB04"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0BE7576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4511DBAC"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001451AB" w14:textId="391655F7" w:rsidR="003E71CE" w:rsidRPr="000B4DCD" w:rsidRDefault="003E71CE" w:rsidP="004705F3">
      <w:pPr>
        <w:pStyle w:val="Caption"/>
      </w:pPr>
      <w:bookmarkStart w:id="1138"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138"/>
    </w:p>
    <w:p w14:paraId="268DBE6D" w14:textId="77777777" w:rsidR="00D938D3" w:rsidRPr="00971C80" w:rsidRDefault="00D938D3" w:rsidP="00D938D3"/>
    <w:p w14:paraId="26CF2302" w14:textId="77777777" w:rsidR="00D938D3" w:rsidRPr="00971C80" w:rsidRDefault="00D938D3" w:rsidP="00D938D3"/>
    <w:p w14:paraId="737EC8CF"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61EA992B" w14:textId="77777777" w:rsidR="007C30D4" w:rsidRPr="00971C80" w:rsidRDefault="007C30D4" w:rsidP="00D938D3"/>
    <w:p w14:paraId="0002FD16" w14:textId="77777777" w:rsidR="00D938D3" w:rsidRPr="00971C80" w:rsidRDefault="00D938D3" w:rsidP="00D938D3">
      <w:pPr>
        <w:spacing w:before="120" w:after="120"/>
        <w:jc w:val="left"/>
        <w:rPr>
          <w:noProof/>
          <w:lang w:eastAsia="en-GB"/>
        </w:rPr>
      </w:pPr>
    </w:p>
    <w:p w14:paraId="0DB3EF24" w14:textId="77777777" w:rsidR="00D938D3" w:rsidRPr="00EA6BD0" w:rsidRDefault="00F000C9" w:rsidP="00F000C9">
      <w:pPr>
        <w:pStyle w:val="Heading4"/>
      </w:pPr>
      <w:r w:rsidRPr="00EA6BD0">
        <w:tab/>
        <w:t>Specific Validation for this Request</w:t>
      </w:r>
      <w:r w:rsidR="00D938D3" w:rsidRPr="00EA6BD0">
        <w:tab/>
      </w:r>
    </w:p>
    <w:p w14:paraId="4AE9E9C2" w14:textId="77777777" w:rsidR="00470DBC" w:rsidRPr="00971C80" w:rsidRDefault="00470DBC" w:rsidP="00D938D3">
      <w:pPr>
        <w:jc w:val="left"/>
      </w:pPr>
    </w:p>
    <w:p w14:paraId="0AB98930" w14:textId="1AE23509"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AD0C02C" w14:textId="77777777" w:rsidR="00470DBC" w:rsidRPr="00971C80" w:rsidRDefault="00470DBC" w:rsidP="00470DBC">
      <w:pPr>
        <w:jc w:val="left"/>
      </w:pPr>
    </w:p>
    <w:p w14:paraId="0569014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28629121" w14:textId="77777777" w:rsidR="00470DBC" w:rsidRPr="00971C80" w:rsidRDefault="00470DBC" w:rsidP="00D938D3">
      <w:pPr>
        <w:jc w:val="left"/>
      </w:pPr>
    </w:p>
    <w:p w14:paraId="68666964" w14:textId="77777777" w:rsidR="00995C65" w:rsidRPr="00971C80" w:rsidRDefault="00995C65" w:rsidP="00D938D3"/>
    <w:p w14:paraId="3BE60954" w14:textId="77777777" w:rsidR="00045A4B" w:rsidRDefault="00045A4B">
      <w:pPr>
        <w:spacing w:after="200" w:line="276" w:lineRule="auto"/>
        <w:jc w:val="left"/>
        <w:rPr>
          <w:sz w:val="20"/>
          <w:szCs w:val="20"/>
        </w:rPr>
      </w:pPr>
      <w:r>
        <w:rPr>
          <w:sz w:val="20"/>
          <w:szCs w:val="20"/>
        </w:rPr>
        <w:br w:type="page"/>
      </w:r>
    </w:p>
    <w:p w14:paraId="0300B9DB" w14:textId="77777777" w:rsidR="00D938D3" w:rsidRPr="00971C80" w:rsidRDefault="00D938D3" w:rsidP="000B60A3">
      <w:pPr>
        <w:pStyle w:val="Heading3"/>
      </w:pPr>
      <w:bookmarkStart w:id="1139" w:name="_Toc415150803"/>
      <w:bookmarkStart w:id="1140" w:name="_Toc415151240"/>
      <w:bookmarkStart w:id="1141" w:name="_Toc398808654"/>
      <w:bookmarkStart w:id="1142" w:name="_Toc489860727"/>
      <w:bookmarkStart w:id="1143" w:name="_Toc506336101"/>
      <w:bookmarkStart w:id="1144" w:name="_Toc509172457"/>
      <w:bookmarkEnd w:id="1139"/>
      <w:bookmarkEnd w:id="1140"/>
      <w:r w:rsidRPr="00971C80">
        <w:lastRenderedPageBreak/>
        <w:t>Read Maximum Demand Export Registers</w:t>
      </w:r>
      <w:bookmarkEnd w:id="1141"/>
      <w:bookmarkEnd w:id="1142"/>
      <w:bookmarkEnd w:id="1143"/>
      <w:bookmarkEnd w:id="1144"/>
    </w:p>
    <w:p w14:paraId="4DE6ADF8"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EE4ED6D" w14:textId="77777777" w:rsidTr="00400115">
        <w:trPr>
          <w:trHeight w:val="425"/>
        </w:trPr>
        <w:tc>
          <w:tcPr>
            <w:tcW w:w="1500" w:type="pct"/>
            <w:vAlign w:val="center"/>
          </w:tcPr>
          <w:p w14:paraId="25ACF1C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6C3C1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7891C451" w14:textId="77777777" w:rsidTr="00400115">
        <w:trPr>
          <w:trHeight w:val="425"/>
        </w:trPr>
        <w:tc>
          <w:tcPr>
            <w:tcW w:w="1500" w:type="pct"/>
            <w:vAlign w:val="center"/>
          </w:tcPr>
          <w:p w14:paraId="3F7559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ECA5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43BCCFBC" w14:textId="77777777" w:rsidTr="00400115">
        <w:trPr>
          <w:trHeight w:val="425"/>
        </w:trPr>
        <w:tc>
          <w:tcPr>
            <w:tcW w:w="1500" w:type="pct"/>
            <w:vAlign w:val="center"/>
          </w:tcPr>
          <w:p w14:paraId="0B25533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F5F4C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0E881DDC" w14:textId="77777777" w:rsidTr="00400115">
        <w:trPr>
          <w:trHeight w:val="425"/>
        </w:trPr>
        <w:tc>
          <w:tcPr>
            <w:tcW w:w="1500" w:type="pct"/>
            <w:vAlign w:val="center"/>
          </w:tcPr>
          <w:p w14:paraId="3D7A3DC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A0FD5F"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C24E59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6E48B82" w14:textId="77777777" w:rsidTr="00400115">
        <w:trPr>
          <w:trHeight w:val="425"/>
        </w:trPr>
        <w:tc>
          <w:tcPr>
            <w:tcW w:w="1500" w:type="pct"/>
            <w:vAlign w:val="center"/>
          </w:tcPr>
          <w:p w14:paraId="16EE32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06C29B" w14:textId="77777777" w:rsidR="00D938D3" w:rsidRPr="00971C80" w:rsidRDefault="00D938D3" w:rsidP="00D938D3">
            <w:pPr>
              <w:spacing w:before="60" w:after="60"/>
              <w:contextualSpacing/>
              <w:rPr>
                <w:sz w:val="20"/>
                <w:szCs w:val="20"/>
              </w:rPr>
            </w:pPr>
            <w:r w:rsidRPr="00971C80">
              <w:rPr>
                <w:sz w:val="20"/>
                <w:szCs w:val="20"/>
              </w:rPr>
              <w:t>Non Critical</w:t>
            </w:r>
          </w:p>
          <w:p w14:paraId="5D64963D" w14:textId="77777777" w:rsidR="00D938D3" w:rsidRPr="00971C80" w:rsidRDefault="00D938D3" w:rsidP="00D938D3">
            <w:pPr>
              <w:spacing w:before="60" w:after="60"/>
              <w:contextualSpacing/>
              <w:jc w:val="left"/>
              <w:rPr>
                <w:sz w:val="20"/>
                <w:szCs w:val="20"/>
              </w:rPr>
            </w:pPr>
          </w:p>
        </w:tc>
      </w:tr>
      <w:tr w:rsidR="00971C80" w:rsidRPr="00971C80" w14:paraId="0FEF2AD8" w14:textId="77777777" w:rsidTr="00400115">
        <w:trPr>
          <w:trHeight w:val="425"/>
        </w:trPr>
        <w:tc>
          <w:tcPr>
            <w:tcW w:w="1500" w:type="pct"/>
            <w:vAlign w:val="center"/>
          </w:tcPr>
          <w:p w14:paraId="38C8E2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B5885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3B617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1619F8" w14:textId="77777777" w:rsidR="00D938D3" w:rsidRPr="00971C80" w:rsidRDefault="00D938D3" w:rsidP="00D938D3">
            <w:pPr>
              <w:spacing w:before="60" w:after="60"/>
              <w:contextualSpacing/>
              <w:jc w:val="left"/>
              <w:rPr>
                <w:sz w:val="20"/>
                <w:szCs w:val="20"/>
              </w:rPr>
            </w:pPr>
          </w:p>
        </w:tc>
      </w:tr>
      <w:tr w:rsidR="00971C80" w:rsidRPr="00971C80" w14:paraId="468F50BB" w14:textId="77777777" w:rsidTr="00400115">
        <w:trPr>
          <w:trHeight w:val="425"/>
        </w:trPr>
        <w:tc>
          <w:tcPr>
            <w:tcW w:w="1500" w:type="pct"/>
            <w:vAlign w:val="center"/>
          </w:tcPr>
          <w:p w14:paraId="654B5B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7056F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EF90C81" w14:textId="77777777" w:rsidTr="00400115">
        <w:trPr>
          <w:trHeight w:val="425"/>
        </w:trPr>
        <w:tc>
          <w:tcPr>
            <w:tcW w:w="1500" w:type="pct"/>
            <w:vAlign w:val="center"/>
          </w:tcPr>
          <w:p w14:paraId="0318E40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F004E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101BB553" w14:textId="77777777" w:rsidTr="00400115">
        <w:trPr>
          <w:trHeight w:val="425"/>
        </w:trPr>
        <w:tc>
          <w:tcPr>
            <w:tcW w:w="1500" w:type="pct"/>
            <w:vAlign w:val="center"/>
          </w:tcPr>
          <w:p w14:paraId="436181B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B9FC9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7607C2" w14:textId="77777777" w:rsidTr="00400115">
        <w:trPr>
          <w:trHeight w:val="425"/>
        </w:trPr>
        <w:tc>
          <w:tcPr>
            <w:tcW w:w="1500" w:type="pct"/>
            <w:vAlign w:val="center"/>
          </w:tcPr>
          <w:p w14:paraId="1207F8C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6E0035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AEE30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D5C14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650B7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20B4AB" w14:textId="77777777" w:rsidTr="00400115">
        <w:trPr>
          <w:trHeight w:val="425"/>
        </w:trPr>
        <w:tc>
          <w:tcPr>
            <w:tcW w:w="1500" w:type="pct"/>
            <w:vAlign w:val="center"/>
          </w:tcPr>
          <w:p w14:paraId="2F147F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068A221" w14:textId="33257E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02020E4" w14:textId="77777777" w:rsidTr="00400115">
        <w:trPr>
          <w:trHeight w:val="425"/>
        </w:trPr>
        <w:tc>
          <w:tcPr>
            <w:tcW w:w="1500" w:type="pct"/>
            <w:vAlign w:val="center"/>
          </w:tcPr>
          <w:p w14:paraId="46BFAE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2862AA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EAABE3" w14:textId="77777777" w:rsidTr="00400115">
        <w:trPr>
          <w:trHeight w:val="425"/>
        </w:trPr>
        <w:tc>
          <w:tcPr>
            <w:tcW w:w="1500" w:type="pct"/>
            <w:vAlign w:val="center"/>
          </w:tcPr>
          <w:p w14:paraId="5B9A8F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38CE9BF" w14:textId="3506644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FF01888"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18E9F29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620BAAB9"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74A15352"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C0662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BB7385D" w14:textId="77777777" w:rsidTr="00400115">
        <w:trPr>
          <w:trHeight w:val="425"/>
        </w:trPr>
        <w:tc>
          <w:tcPr>
            <w:tcW w:w="1500" w:type="pct"/>
            <w:vAlign w:val="center"/>
          </w:tcPr>
          <w:p w14:paraId="04D0F01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E9881C5" w14:textId="7319617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54D09AE" w14:textId="77777777" w:rsidTr="00400115">
        <w:trPr>
          <w:trHeight w:val="425"/>
        </w:trPr>
        <w:tc>
          <w:tcPr>
            <w:tcW w:w="1500" w:type="pct"/>
            <w:vAlign w:val="center"/>
          </w:tcPr>
          <w:p w14:paraId="5EF9FA6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096C6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F91BEA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F1B58F3" w14:textId="77777777" w:rsidTr="00400115">
        <w:trPr>
          <w:trHeight w:val="425"/>
        </w:trPr>
        <w:tc>
          <w:tcPr>
            <w:tcW w:w="1500" w:type="pct"/>
            <w:vAlign w:val="center"/>
          </w:tcPr>
          <w:p w14:paraId="4779246A"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76C5EF"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09429FB"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49F4C55C" w14:textId="77777777" w:rsidTr="00400115">
        <w:trPr>
          <w:trHeight w:val="425"/>
        </w:trPr>
        <w:tc>
          <w:tcPr>
            <w:tcW w:w="1500" w:type="pct"/>
            <w:vAlign w:val="center"/>
          </w:tcPr>
          <w:p w14:paraId="0730492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2734624"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7B56BF45" w14:textId="77777777" w:rsidR="007A232C" w:rsidRPr="00713C07" w:rsidRDefault="007A232C" w:rsidP="00F64DC5">
            <w:pPr>
              <w:spacing w:before="60" w:after="60"/>
              <w:contextualSpacing/>
              <w:jc w:val="left"/>
              <w:rPr>
                <w:sz w:val="20"/>
                <w:szCs w:val="20"/>
              </w:rPr>
            </w:pPr>
            <w:r>
              <w:rPr>
                <w:sz w:val="20"/>
                <w:szCs w:val="20"/>
              </w:rPr>
              <w:t>N/A</w:t>
            </w:r>
          </w:p>
        </w:tc>
      </w:tr>
    </w:tbl>
    <w:p w14:paraId="4E4427AC" w14:textId="77777777" w:rsidR="007A232C" w:rsidRDefault="007A232C" w:rsidP="007A232C"/>
    <w:p w14:paraId="27B2D5BE" w14:textId="77777777" w:rsidR="00D938D3" w:rsidRPr="00EA6BD0" w:rsidRDefault="00F000C9" w:rsidP="00F000C9">
      <w:pPr>
        <w:pStyle w:val="Heading4"/>
      </w:pPr>
      <w:r w:rsidRPr="00EA6BD0">
        <w:tab/>
        <w:t>Specific Data Items for this Request</w:t>
      </w:r>
      <w:r w:rsidR="00D938D3" w:rsidRPr="00EA6BD0">
        <w:t xml:space="preserve"> </w:t>
      </w:r>
    </w:p>
    <w:p w14:paraId="12BE8EDA"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37AF6D8" w14:textId="77777777" w:rsidR="00651F7F" w:rsidRPr="00971C80" w:rsidRDefault="00651F7F" w:rsidP="00D938D3">
      <w:pPr>
        <w:keepNext/>
      </w:pPr>
    </w:p>
    <w:p w14:paraId="0F5C9869" w14:textId="77777777" w:rsidR="00651F7F" w:rsidRPr="00971C80" w:rsidRDefault="00651F7F" w:rsidP="00651F7F">
      <w:r w:rsidRPr="00971C80">
        <w:t>For execution of this Service Request as an On Demand Service, the ReadMaximumDemandExportRegisters XML element defines this Service Request.</w:t>
      </w:r>
    </w:p>
    <w:p w14:paraId="6E4FA2BF" w14:textId="77777777" w:rsidR="00651F7F" w:rsidRPr="00971C80" w:rsidRDefault="00651F7F" w:rsidP="00D938D3">
      <w:pPr>
        <w:keepNext/>
      </w:pPr>
    </w:p>
    <w:p w14:paraId="002378D8"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8C21065" w14:textId="77777777" w:rsidTr="00400115">
        <w:trPr>
          <w:trHeight w:val="553"/>
        </w:trPr>
        <w:tc>
          <w:tcPr>
            <w:tcW w:w="1000" w:type="pct"/>
          </w:tcPr>
          <w:p w14:paraId="6BDFA8E5"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7E5F3C65" w14:textId="77777777" w:rsidR="00D938D3" w:rsidRPr="00971C80" w:rsidRDefault="00D938D3" w:rsidP="003E71CE">
            <w:pPr>
              <w:keepNext/>
              <w:jc w:val="left"/>
              <w:rPr>
                <w:b/>
                <w:sz w:val="20"/>
                <w:szCs w:val="20"/>
              </w:rPr>
            </w:pPr>
            <w:r w:rsidRPr="00971C80">
              <w:rPr>
                <w:b/>
                <w:sz w:val="20"/>
                <w:szCs w:val="20"/>
              </w:rPr>
              <w:t>Description</w:t>
            </w:r>
          </w:p>
          <w:p w14:paraId="269CE9CD"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6CC221BB"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6E94EEF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62A0EA53"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524A5595"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732F482C" w14:textId="77777777" w:rsidTr="00400115">
        <w:tc>
          <w:tcPr>
            <w:tcW w:w="1000" w:type="pct"/>
          </w:tcPr>
          <w:p w14:paraId="17FBAF50"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D814184"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BB3A4C"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73B84B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028E7D3"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3C524179"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AA6A529"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261AF4D5"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77F0B40C" w14:textId="2FBC680C" w:rsidR="003E71CE" w:rsidRPr="000B4DCD" w:rsidRDefault="003E71CE" w:rsidP="004705F3">
      <w:pPr>
        <w:pStyle w:val="Caption"/>
      </w:pPr>
      <w:bookmarkStart w:id="1145"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145"/>
    </w:p>
    <w:p w14:paraId="68381822" w14:textId="77777777" w:rsidR="00D938D3" w:rsidRPr="00971C80" w:rsidRDefault="00D938D3" w:rsidP="00D938D3"/>
    <w:p w14:paraId="4B02C038"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3950573" w14:textId="77777777" w:rsidR="00D938D3" w:rsidRPr="00971C80" w:rsidRDefault="00D938D3" w:rsidP="00D938D3"/>
    <w:p w14:paraId="46FEF634" w14:textId="77777777" w:rsidR="00D938D3" w:rsidRPr="00971C80" w:rsidRDefault="00D938D3" w:rsidP="00D938D3">
      <w:pPr>
        <w:spacing w:before="120" w:after="120"/>
        <w:ind w:left="567"/>
        <w:jc w:val="left"/>
        <w:rPr>
          <w:noProof/>
          <w:lang w:eastAsia="en-GB"/>
        </w:rPr>
      </w:pPr>
    </w:p>
    <w:p w14:paraId="3E37F22C" w14:textId="77777777" w:rsidR="00D938D3" w:rsidRPr="00EA6BD0" w:rsidRDefault="00F000C9" w:rsidP="00F000C9">
      <w:pPr>
        <w:pStyle w:val="Heading4"/>
      </w:pPr>
      <w:r w:rsidRPr="00EA6BD0">
        <w:tab/>
        <w:t>Specific Validation for this Request</w:t>
      </w:r>
      <w:r w:rsidR="00D938D3" w:rsidRPr="00EA6BD0">
        <w:tab/>
      </w:r>
    </w:p>
    <w:p w14:paraId="03524E31" w14:textId="77777777" w:rsidR="00470DBC" w:rsidRPr="00971C80" w:rsidRDefault="00470DBC" w:rsidP="00D938D3">
      <w:pPr>
        <w:jc w:val="left"/>
      </w:pPr>
    </w:p>
    <w:p w14:paraId="078E56DE"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7AA72471" w14:textId="77777777" w:rsidR="00470DBC" w:rsidRPr="00971C80" w:rsidRDefault="00470DBC" w:rsidP="00470DBC">
      <w:pPr>
        <w:jc w:val="left"/>
      </w:pPr>
    </w:p>
    <w:p w14:paraId="792DF0C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27C2A29" w14:textId="77777777" w:rsidR="00470DBC" w:rsidRPr="00971C80" w:rsidRDefault="00470DBC" w:rsidP="00D938D3">
      <w:pPr>
        <w:jc w:val="left"/>
      </w:pPr>
    </w:p>
    <w:p w14:paraId="206A5591" w14:textId="77777777" w:rsidR="00D938D3" w:rsidRPr="00971C80" w:rsidRDefault="00D938D3" w:rsidP="00D938D3">
      <w:r w:rsidRPr="00971C80">
        <w:t>.</w:t>
      </w:r>
    </w:p>
    <w:p w14:paraId="2A615A18" w14:textId="77777777" w:rsidR="00D938D3" w:rsidRPr="00971C80" w:rsidRDefault="00D938D3" w:rsidP="00D938D3">
      <w:pPr>
        <w:rPr>
          <w:sz w:val="20"/>
          <w:szCs w:val="20"/>
        </w:rPr>
      </w:pPr>
    </w:p>
    <w:p w14:paraId="73CA09F5" w14:textId="77777777" w:rsidR="00045A4B" w:rsidRDefault="00045A4B">
      <w:pPr>
        <w:spacing w:after="200" w:line="276" w:lineRule="auto"/>
        <w:jc w:val="left"/>
        <w:rPr>
          <w:sz w:val="20"/>
          <w:szCs w:val="20"/>
        </w:rPr>
      </w:pPr>
      <w:r>
        <w:rPr>
          <w:sz w:val="20"/>
          <w:szCs w:val="20"/>
        </w:rPr>
        <w:br w:type="page"/>
      </w:r>
    </w:p>
    <w:p w14:paraId="28ECE189" w14:textId="77777777" w:rsidR="00D938D3" w:rsidRPr="00971C80" w:rsidRDefault="00D938D3" w:rsidP="00D938D3">
      <w:pPr>
        <w:rPr>
          <w:sz w:val="20"/>
          <w:szCs w:val="20"/>
        </w:rPr>
      </w:pPr>
    </w:p>
    <w:p w14:paraId="2294FD0B" w14:textId="77777777" w:rsidR="00D938D3" w:rsidRPr="00971C80" w:rsidRDefault="00D938D3" w:rsidP="000B60A3">
      <w:pPr>
        <w:pStyle w:val="Heading3"/>
      </w:pPr>
      <w:bookmarkStart w:id="1146" w:name="_Toc398808655"/>
      <w:bookmarkStart w:id="1147" w:name="_Ref489270499"/>
      <w:bookmarkStart w:id="1148" w:name="_Toc489860728"/>
      <w:bookmarkStart w:id="1149" w:name="_Toc506336102"/>
      <w:bookmarkStart w:id="1150" w:name="_Toc509172458"/>
      <w:r w:rsidRPr="00971C80">
        <w:t>Read Prepayment Configuration</w:t>
      </w:r>
      <w:bookmarkEnd w:id="1146"/>
      <w:bookmarkEnd w:id="1147"/>
      <w:bookmarkEnd w:id="1148"/>
      <w:bookmarkEnd w:id="1149"/>
      <w:bookmarkEnd w:id="1150"/>
    </w:p>
    <w:p w14:paraId="48BC5248"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6A2AC0" w14:textId="77777777" w:rsidTr="00400115">
        <w:trPr>
          <w:trHeight w:val="425"/>
        </w:trPr>
        <w:tc>
          <w:tcPr>
            <w:tcW w:w="1500" w:type="pct"/>
            <w:vAlign w:val="center"/>
          </w:tcPr>
          <w:p w14:paraId="7BAD72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85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232F36A8" w14:textId="77777777" w:rsidTr="00400115">
        <w:trPr>
          <w:trHeight w:val="425"/>
        </w:trPr>
        <w:tc>
          <w:tcPr>
            <w:tcW w:w="1500" w:type="pct"/>
            <w:vAlign w:val="center"/>
          </w:tcPr>
          <w:p w14:paraId="1AF6C5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7FD80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2E9F2A12" w14:textId="77777777" w:rsidTr="00400115">
        <w:trPr>
          <w:trHeight w:val="425"/>
        </w:trPr>
        <w:tc>
          <w:tcPr>
            <w:tcW w:w="1500" w:type="pct"/>
            <w:vAlign w:val="center"/>
          </w:tcPr>
          <w:p w14:paraId="65507F1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2911DD"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21A9042E" w14:textId="77777777" w:rsidTr="00400115">
        <w:trPr>
          <w:trHeight w:val="425"/>
        </w:trPr>
        <w:tc>
          <w:tcPr>
            <w:tcW w:w="1500" w:type="pct"/>
            <w:vAlign w:val="center"/>
          </w:tcPr>
          <w:p w14:paraId="2B1DC5C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89F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756A2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78A3C14" w14:textId="77777777" w:rsidTr="00400115">
        <w:trPr>
          <w:trHeight w:val="425"/>
        </w:trPr>
        <w:tc>
          <w:tcPr>
            <w:tcW w:w="1500" w:type="pct"/>
            <w:vAlign w:val="center"/>
          </w:tcPr>
          <w:p w14:paraId="6C12137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C813291" w14:textId="77777777" w:rsidR="00D938D3" w:rsidRPr="00971C80" w:rsidRDefault="00D938D3" w:rsidP="00D938D3">
            <w:pPr>
              <w:spacing w:before="60" w:after="60"/>
              <w:contextualSpacing/>
              <w:rPr>
                <w:sz w:val="20"/>
                <w:szCs w:val="20"/>
              </w:rPr>
            </w:pPr>
            <w:r w:rsidRPr="00971C80">
              <w:rPr>
                <w:sz w:val="20"/>
                <w:szCs w:val="20"/>
              </w:rPr>
              <w:t>Non Critical</w:t>
            </w:r>
          </w:p>
          <w:p w14:paraId="537DAE08" w14:textId="77777777" w:rsidR="00D938D3" w:rsidRPr="00971C80" w:rsidRDefault="00D938D3" w:rsidP="00D938D3">
            <w:pPr>
              <w:spacing w:before="60" w:after="60"/>
              <w:contextualSpacing/>
              <w:jc w:val="left"/>
              <w:rPr>
                <w:sz w:val="20"/>
                <w:szCs w:val="20"/>
              </w:rPr>
            </w:pPr>
          </w:p>
        </w:tc>
      </w:tr>
      <w:tr w:rsidR="00971C80" w:rsidRPr="00971C80" w14:paraId="6592EF26" w14:textId="77777777" w:rsidTr="00400115">
        <w:trPr>
          <w:trHeight w:val="425"/>
        </w:trPr>
        <w:tc>
          <w:tcPr>
            <w:tcW w:w="1500" w:type="pct"/>
            <w:vAlign w:val="center"/>
          </w:tcPr>
          <w:p w14:paraId="2D2F96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5B0279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1EADF4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A84C5CA"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2A4C12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14D3DA0" w14:textId="77777777" w:rsidTr="00400115">
        <w:trPr>
          <w:trHeight w:val="425"/>
        </w:trPr>
        <w:tc>
          <w:tcPr>
            <w:tcW w:w="1500" w:type="pct"/>
            <w:vAlign w:val="center"/>
          </w:tcPr>
          <w:p w14:paraId="50ED79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6B028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2AE1B4" w14:textId="77777777" w:rsidTr="00400115">
        <w:trPr>
          <w:trHeight w:val="425"/>
        </w:trPr>
        <w:tc>
          <w:tcPr>
            <w:tcW w:w="1500" w:type="pct"/>
            <w:vAlign w:val="center"/>
          </w:tcPr>
          <w:p w14:paraId="4B4206A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F0530B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1A2409B" w14:textId="77777777" w:rsidTr="00400115">
        <w:trPr>
          <w:trHeight w:val="425"/>
        </w:trPr>
        <w:tc>
          <w:tcPr>
            <w:tcW w:w="1500" w:type="pct"/>
            <w:vAlign w:val="center"/>
          </w:tcPr>
          <w:p w14:paraId="19218E9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67BBF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5F81FA" w14:textId="77777777" w:rsidTr="00400115">
        <w:trPr>
          <w:trHeight w:val="425"/>
        </w:trPr>
        <w:tc>
          <w:tcPr>
            <w:tcW w:w="1500" w:type="pct"/>
            <w:vAlign w:val="center"/>
          </w:tcPr>
          <w:p w14:paraId="6895404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0D049C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1AA0F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288A9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5A5AF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00DFE6" w14:textId="77777777" w:rsidTr="00400115">
        <w:trPr>
          <w:trHeight w:val="425"/>
        </w:trPr>
        <w:tc>
          <w:tcPr>
            <w:tcW w:w="1500" w:type="pct"/>
            <w:vAlign w:val="center"/>
          </w:tcPr>
          <w:p w14:paraId="4E0A370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8EDCDE6" w14:textId="50B6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EA9D5B3" w14:textId="77777777" w:rsidTr="00400115">
        <w:trPr>
          <w:trHeight w:val="425"/>
        </w:trPr>
        <w:tc>
          <w:tcPr>
            <w:tcW w:w="1500" w:type="pct"/>
            <w:vAlign w:val="center"/>
          </w:tcPr>
          <w:p w14:paraId="7A9A51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D317D8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0BA52B8" w14:textId="77777777" w:rsidTr="00400115">
        <w:trPr>
          <w:trHeight w:val="425"/>
        </w:trPr>
        <w:tc>
          <w:tcPr>
            <w:tcW w:w="1500" w:type="pct"/>
            <w:vAlign w:val="center"/>
          </w:tcPr>
          <w:p w14:paraId="1478013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AD3052D" w14:textId="4AEDFA3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7A6EA7"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2FF3FEAB"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3E7DC5A8"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A1488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95A607" w14:textId="77777777" w:rsidTr="00400115">
        <w:trPr>
          <w:trHeight w:val="425"/>
        </w:trPr>
        <w:tc>
          <w:tcPr>
            <w:tcW w:w="1500" w:type="pct"/>
            <w:vAlign w:val="center"/>
          </w:tcPr>
          <w:p w14:paraId="0703FAE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BCD073" w14:textId="69F0642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18AB31B" w14:textId="77777777" w:rsidTr="00400115">
        <w:trPr>
          <w:trHeight w:val="425"/>
        </w:trPr>
        <w:tc>
          <w:tcPr>
            <w:tcW w:w="1500" w:type="pct"/>
            <w:vAlign w:val="center"/>
          </w:tcPr>
          <w:p w14:paraId="440F3F66"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7FFF26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103957D"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3838374" w14:textId="77777777" w:rsidTr="00400115">
        <w:trPr>
          <w:trHeight w:val="425"/>
        </w:trPr>
        <w:tc>
          <w:tcPr>
            <w:tcW w:w="1500" w:type="pct"/>
            <w:vAlign w:val="center"/>
          </w:tcPr>
          <w:p w14:paraId="1105CC5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7D85B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387FA256"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D0FAF2B" w14:textId="77777777" w:rsidTr="00400115">
        <w:trPr>
          <w:trHeight w:val="425"/>
        </w:trPr>
        <w:tc>
          <w:tcPr>
            <w:tcW w:w="1500" w:type="pct"/>
            <w:vAlign w:val="center"/>
          </w:tcPr>
          <w:p w14:paraId="3756B42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44B4E03"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27FC81E3" w14:textId="77777777" w:rsidR="007A232C" w:rsidRPr="00713C07" w:rsidRDefault="007A232C" w:rsidP="00F64DC5">
            <w:pPr>
              <w:spacing w:before="60" w:after="60"/>
              <w:contextualSpacing/>
              <w:jc w:val="left"/>
              <w:rPr>
                <w:sz w:val="20"/>
                <w:szCs w:val="20"/>
              </w:rPr>
            </w:pPr>
            <w:r>
              <w:rPr>
                <w:sz w:val="20"/>
                <w:szCs w:val="20"/>
              </w:rPr>
              <w:t>GCS21b</w:t>
            </w:r>
          </w:p>
        </w:tc>
      </w:tr>
    </w:tbl>
    <w:p w14:paraId="7DBFC5F5" w14:textId="77777777" w:rsidR="007A232C" w:rsidRDefault="007A232C" w:rsidP="007A232C"/>
    <w:p w14:paraId="411A30D4" w14:textId="77777777" w:rsidR="00D938D3" w:rsidRPr="00EA6BD0" w:rsidRDefault="00F000C9" w:rsidP="000F1FB4">
      <w:pPr>
        <w:pStyle w:val="Heading4"/>
      </w:pPr>
      <w:r w:rsidRPr="00EA6BD0">
        <w:lastRenderedPageBreak/>
        <w:tab/>
        <w:t>Specific Data Items for this Request</w:t>
      </w:r>
      <w:r w:rsidR="00D938D3" w:rsidRPr="00EA6BD0">
        <w:t xml:space="preserve"> </w:t>
      </w:r>
    </w:p>
    <w:p w14:paraId="24D0135A"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655C007" w14:textId="77777777" w:rsidTr="00400115">
        <w:trPr>
          <w:trHeight w:val="553"/>
        </w:trPr>
        <w:tc>
          <w:tcPr>
            <w:tcW w:w="980" w:type="pct"/>
          </w:tcPr>
          <w:p w14:paraId="5D833178"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D0DB744" w14:textId="77777777" w:rsidR="00D938D3" w:rsidRPr="00971C80" w:rsidRDefault="00D938D3" w:rsidP="000F1FB4">
            <w:pPr>
              <w:keepNext/>
              <w:jc w:val="left"/>
              <w:rPr>
                <w:b/>
                <w:sz w:val="20"/>
                <w:szCs w:val="20"/>
              </w:rPr>
            </w:pPr>
            <w:r w:rsidRPr="00971C80">
              <w:rPr>
                <w:b/>
                <w:sz w:val="20"/>
                <w:szCs w:val="20"/>
              </w:rPr>
              <w:t>Description</w:t>
            </w:r>
          </w:p>
          <w:p w14:paraId="623C6A0B"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42BD06A1"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68B43823"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64DA74E6"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2BC381C2"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762FF48E" w14:textId="77777777" w:rsidTr="00400115">
        <w:tc>
          <w:tcPr>
            <w:tcW w:w="980" w:type="pct"/>
          </w:tcPr>
          <w:p w14:paraId="22B48A23"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03242009"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D990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0514EF14"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0F247F9A"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63FE64E"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5C72EA05"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3F8897AF"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8C5DF94" w14:textId="463F3D87" w:rsidR="003E71CE" w:rsidRPr="000B4DCD" w:rsidRDefault="003E71CE" w:rsidP="004705F3">
      <w:pPr>
        <w:pStyle w:val="Caption"/>
      </w:pPr>
      <w:bookmarkStart w:id="1151"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151"/>
    </w:p>
    <w:p w14:paraId="4A1EEB22" w14:textId="77777777" w:rsidR="00D938D3" w:rsidRPr="00971C80" w:rsidRDefault="00D938D3" w:rsidP="00D938D3">
      <w:pPr>
        <w:spacing w:before="120" w:after="120"/>
        <w:jc w:val="left"/>
        <w:rPr>
          <w:noProof/>
          <w:lang w:eastAsia="en-GB"/>
        </w:rPr>
      </w:pPr>
    </w:p>
    <w:p w14:paraId="1F2F644D" w14:textId="77777777" w:rsidR="00D938D3" w:rsidRPr="00EA6BD0" w:rsidRDefault="00F000C9" w:rsidP="00F000C9">
      <w:pPr>
        <w:pStyle w:val="Heading4"/>
      </w:pPr>
      <w:r w:rsidRPr="00EA6BD0">
        <w:tab/>
        <w:t>Specific Validation for this Request</w:t>
      </w:r>
      <w:r w:rsidR="00D938D3" w:rsidRPr="00EA6BD0">
        <w:tab/>
      </w:r>
    </w:p>
    <w:p w14:paraId="7827957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219EF378" w14:textId="77777777" w:rsidR="00D938D3" w:rsidRPr="00971C80" w:rsidRDefault="00D938D3" w:rsidP="00D938D3">
      <w:pPr>
        <w:rPr>
          <w:sz w:val="20"/>
          <w:szCs w:val="20"/>
        </w:rPr>
      </w:pPr>
    </w:p>
    <w:p w14:paraId="69EEFD43" w14:textId="77777777" w:rsidR="00D938D3" w:rsidRPr="00971C80" w:rsidRDefault="00D938D3" w:rsidP="00D938D3">
      <w:pPr>
        <w:rPr>
          <w:sz w:val="20"/>
          <w:szCs w:val="20"/>
        </w:rPr>
      </w:pPr>
    </w:p>
    <w:p w14:paraId="1076D5C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F4C083" w14:textId="77777777" w:rsidR="00D938D3" w:rsidRPr="00971C80" w:rsidRDefault="00D938D3" w:rsidP="000B60A3">
      <w:pPr>
        <w:pStyle w:val="Heading3"/>
      </w:pPr>
      <w:bookmarkStart w:id="1152" w:name="_Toc398808656"/>
      <w:bookmarkStart w:id="1153" w:name="_Toc489860729"/>
      <w:bookmarkStart w:id="1154" w:name="_Toc506336103"/>
      <w:bookmarkStart w:id="1155" w:name="_Toc509172459"/>
      <w:r w:rsidRPr="00971C80">
        <w:lastRenderedPageBreak/>
        <w:t>Read Prepayment Daily Read Log</w:t>
      </w:r>
      <w:bookmarkEnd w:id="1152"/>
      <w:bookmarkEnd w:id="1153"/>
      <w:bookmarkEnd w:id="1154"/>
      <w:bookmarkEnd w:id="1155"/>
    </w:p>
    <w:p w14:paraId="7D8A2D6A"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3C9EB5" w14:textId="77777777" w:rsidTr="00400115">
        <w:trPr>
          <w:trHeight w:val="425"/>
        </w:trPr>
        <w:tc>
          <w:tcPr>
            <w:tcW w:w="1500" w:type="pct"/>
            <w:vAlign w:val="center"/>
          </w:tcPr>
          <w:p w14:paraId="38FD34D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4E012C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653AC779" w14:textId="77777777" w:rsidTr="00400115">
        <w:trPr>
          <w:trHeight w:val="425"/>
        </w:trPr>
        <w:tc>
          <w:tcPr>
            <w:tcW w:w="1500" w:type="pct"/>
            <w:vAlign w:val="center"/>
          </w:tcPr>
          <w:p w14:paraId="47A12D6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D5732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A2627A8" w14:textId="77777777" w:rsidTr="00400115">
        <w:trPr>
          <w:trHeight w:val="425"/>
        </w:trPr>
        <w:tc>
          <w:tcPr>
            <w:tcW w:w="1500" w:type="pct"/>
            <w:vAlign w:val="center"/>
          </w:tcPr>
          <w:p w14:paraId="1B036A0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06D4F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232E09" w14:textId="77777777" w:rsidTr="00400115">
        <w:trPr>
          <w:trHeight w:val="425"/>
        </w:trPr>
        <w:tc>
          <w:tcPr>
            <w:tcW w:w="1500" w:type="pct"/>
            <w:vAlign w:val="center"/>
          </w:tcPr>
          <w:p w14:paraId="64CC3CF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A4B768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0F8FC9" w14:textId="77777777" w:rsidR="00D938D3" w:rsidRDefault="00D938D3" w:rsidP="00D938D3">
            <w:pPr>
              <w:spacing w:before="60" w:after="60"/>
              <w:contextualSpacing/>
              <w:jc w:val="left"/>
              <w:rPr>
                <w:sz w:val="20"/>
                <w:szCs w:val="20"/>
              </w:rPr>
            </w:pPr>
            <w:r w:rsidRPr="00971C80">
              <w:rPr>
                <w:sz w:val="20"/>
                <w:szCs w:val="20"/>
              </w:rPr>
              <w:t>Gas Supplier (GS)</w:t>
            </w:r>
          </w:p>
          <w:p w14:paraId="4C0BCAF7" w14:textId="77777777" w:rsidR="0077321F" w:rsidRDefault="0077321F" w:rsidP="00D629F1">
            <w:pPr>
              <w:spacing w:before="60" w:after="60"/>
              <w:contextualSpacing/>
              <w:jc w:val="left"/>
              <w:rPr>
                <w:sz w:val="20"/>
                <w:szCs w:val="20"/>
              </w:rPr>
            </w:pPr>
          </w:p>
          <w:p w14:paraId="7B76415D"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B6929C" w14:textId="77777777" w:rsidR="00D629F1" w:rsidRPr="00971C80" w:rsidRDefault="00D629F1" w:rsidP="00D938D3">
            <w:pPr>
              <w:spacing w:before="60" w:after="60"/>
              <w:contextualSpacing/>
              <w:jc w:val="left"/>
              <w:rPr>
                <w:sz w:val="20"/>
                <w:szCs w:val="20"/>
              </w:rPr>
            </w:pPr>
          </w:p>
        </w:tc>
      </w:tr>
      <w:tr w:rsidR="00971C80" w:rsidRPr="00971C80" w14:paraId="02848C63" w14:textId="77777777" w:rsidTr="00400115">
        <w:trPr>
          <w:trHeight w:val="425"/>
        </w:trPr>
        <w:tc>
          <w:tcPr>
            <w:tcW w:w="1500" w:type="pct"/>
            <w:vAlign w:val="center"/>
          </w:tcPr>
          <w:p w14:paraId="2DA9CE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6530E88" w14:textId="77777777" w:rsidR="00D938D3" w:rsidRPr="00971C80" w:rsidRDefault="00D938D3" w:rsidP="00D938D3">
            <w:pPr>
              <w:spacing w:before="60" w:after="60"/>
              <w:contextualSpacing/>
              <w:rPr>
                <w:sz w:val="20"/>
                <w:szCs w:val="20"/>
              </w:rPr>
            </w:pPr>
            <w:r w:rsidRPr="00971C80">
              <w:rPr>
                <w:sz w:val="20"/>
                <w:szCs w:val="20"/>
              </w:rPr>
              <w:t>Non Critical</w:t>
            </w:r>
          </w:p>
          <w:p w14:paraId="1B6165A1" w14:textId="77777777" w:rsidR="00D938D3" w:rsidRPr="00971C80" w:rsidRDefault="00D938D3" w:rsidP="00D938D3">
            <w:pPr>
              <w:spacing w:before="60" w:after="60"/>
              <w:contextualSpacing/>
              <w:jc w:val="left"/>
              <w:rPr>
                <w:sz w:val="20"/>
                <w:szCs w:val="20"/>
              </w:rPr>
            </w:pPr>
          </w:p>
        </w:tc>
      </w:tr>
      <w:tr w:rsidR="00971C80" w:rsidRPr="00971C80" w14:paraId="0CAA31E9" w14:textId="77777777" w:rsidTr="00400115">
        <w:trPr>
          <w:trHeight w:val="425"/>
        </w:trPr>
        <w:tc>
          <w:tcPr>
            <w:tcW w:w="1500" w:type="pct"/>
            <w:vAlign w:val="center"/>
          </w:tcPr>
          <w:p w14:paraId="320A5C9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8F40F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BCE780"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609FF2D"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588F4DD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E856BD6" w14:textId="77777777" w:rsidTr="00400115">
        <w:trPr>
          <w:trHeight w:val="425"/>
        </w:trPr>
        <w:tc>
          <w:tcPr>
            <w:tcW w:w="1500" w:type="pct"/>
            <w:vAlign w:val="center"/>
          </w:tcPr>
          <w:p w14:paraId="7849745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500E6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E7F5A67" w14:textId="77777777" w:rsidTr="00400115">
        <w:trPr>
          <w:trHeight w:val="425"/>
        </w:trPr>
        <w:tc>
          <w:tcPr>
            <w:tcW w:w="1500" w:type="pct"/>
            <w:vAlign w:val="center"/>
          </w:tcPr>
          <w:p w14:paraId="5F86F40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4C20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177435" w14:textId="77777777" w:rsidTr="00400115">
        <w:trPr>
          <w:trHeight w:val="425"/>
        </w:trPr>
        <w:tc>
          <w:tcPr>
            <w:tcW w:w="1500" w:type="pct"/>
            <w:vAlign w:val="center"/>
          </w:tcPr>
          <w:p w14:paraId="16BBD8A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F72E06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68EC256" w14:textId="77777777" w:rsidTr="00400115">
        <w:trPr>
          <w:trHeight w:val="425"/>
        </w:trPr>
        <w:tc>
          <w:tcPr>
            <w:tcW w:w="1500" w:type="pct"/>
            <w:vAlign w:val="center"/>
          </w:tcPr>
          <w:p w14:paraId="5FD1F63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4DF511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374A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22B6A5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69B155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2E61334" w14:textId="77777777" w:rsidTr="00400115">
        <w:trPr>
          <w:trHeight w:val="425"/>
        </w:trPr>
        <w:tc>
          <w:tcPr>
            <w:tcW w:w="1500" w:type="pct"/>
            <w:vAlign w:val="center"/>
          </w:tcPr>
          <w:p w14:paraId="1DC2305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C53DF1" w14:textId="7CDC7C1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BEED9DD" w14:textId="77777777" w:rsidTr="00400115">
        <w:trPr>
          <w:trHeight w:val="425"/>
        </w:trPr>
        <w:tc>
          <w:tcPr>
            <w:tcW w:w="1500" w:type="pct"/>
            <w:vAlign w:val="center"/>
          </w:tcPr>
          <w:p w14:paraId="5F7B84C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0A102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31F4BC7" w14:textId="77777777" w:rsidTr="00400115">
        <w:trPr>
          <w:trHeight w:val="425"/>
        </w:trPr>
        <w:tc>
          <w:tcPr>
            <w:tcW w:w="1500" w:type="pct"/>
            <w:vAlign w:val="center"/>
          </w:tcPr>
          <w:p w14:paraId="7528EB6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DB620D" w14:textId="1B7074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4D56FB"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460E8EE2"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378C5AAE"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1E7F923D"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19FD8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D70F09" w14:textId="77777777" w:rsidTr="00400115">
        <w:trPr>
          <w:trHeight w:val="425"/>
        </w:trPr>
        <w:tc>
          <w:tcPr>
            <w:tcW w:w="1500" w:type="pct"/>
            <w:vAlign w:val="center"/>
          </w:tcPr>
          <w:p w14:paraId="22AAEC2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2338737" w14:textId="03284C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95C20BA" w14:textId="77777777" w:rsidTr="00400115">
        <w:trPr>
          <w:trHeight w:val="425"/>
        </w:trPr>
        <w:tc>
          <w:tcPr>
            <w:tcW w:w="1500" w:type="pct"/>
            <w:vAlign w:val="center"/>
          </w:tcPr>
          <w:p w14:paraId="1E68C6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484BA9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2F8442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0EDDFDE" w14:textId="77777777" w:rsidTr="00400115">
        <w:trPr>
          <w:trHeight w:val="425"/>
        </w:trPr>
        <w:tc>
          <w:tcPr>
            <w:tcW w:w="1500" w:type="pct"/>
            <w:vAlign w:val="center"/>
          </w:tcPr>
          <w:p w14:paraId="0E606A1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D3E5F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2A82F0"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2B968BDF" w14:textId="77777777" w:rsidTr="00400115">
        <w:trPr>
          <w:trHeight w:val="425"/>
        </w:trPr>
        <w:tc>
          <w:tcPr>
            <w:tcW w:w="1500" w:type="pct"/>
            <w:vAlign w:val="center"/>
          </w:tcPr>
          <w:p w14:paraId="20B227B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DAA1F58"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328175F2" w14:textId="77777777" w:rsidR="007A232C" w:rsidRPr="00713C07" w:rsidRDefault="007A232C" w:rsidP="00F64DC5">
            <w:pPr>
              <w:spacing w:before="60" w:after="60"/>
              <w:contextualSpacing/>
              <w:jc w:val="left"/>
              <w:rPr>
                <w:sz w:val="20"/>
                <w:szCs w:val="20"/>
              </w:rPr>
            </w:pPr>
            <w:r>
              <w:rPr>
                <w:sz w:val="20"/>
                <w:szCs w:val="20"/>
              </w:rPr>
              <w:t>GCS16b</w:t>
            </w:r>
          </w:p>
        </w:tc>
      </w:tr>
    </w:tbl>
    <w:p w14:paraId="4980C460" w14:textId="77777777" w:rsidR="007A232C" w:rsidRDefault="007A232C" w:rsidP="007A232C"/>
    <w:p w14:paraId="6BFA72F6" w14:textId="77777777" w:rsidR="00D938D3" w:rsidRPr="00EA6BD0" w:rsidRDefault="00F000C9" w:rsidP="00F000C9">
      <w:pPr>
        <w:pStyle w:val="Heading4"/>
      </w:pPr>
      <w:r w:rsidRPr="00EA6BD0">
        <w:t>Specific Data Items for this Request</w:t>
      </w:r>
      <w:r w:rsidR="00D938D3" w:rsidRPr="00EA6BD0">
        <w:t xml:space="preserve"> </w:t>
      </w:r>
    </w:p>
    <w:p w14:paraId="02192A47" w14:textId="77777777" w:rsidR="00DF5CD0" w:rsidRPr="00971C80" w:rsidRDefault="00DF5CD0" w:rsidP="00DF5CD0"/>
    <w:p w14:paraId="1A779048"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7E6CD42" w14:textId="77777777" w:rsidR="00DF5CD0" w:rsidRPr="00971C80" w:rsidRDefault="00DF5CD0" w:rsidP="00DF5CD0"/>
    <w:p w14:paraId="6C5D492C"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51CD01E9" w14:textId="77777777" w:rsidR="00DF5CD0" w:rsidRPr="00971C80" w:rsidRDefault="00DF5CD0" w:rsidP="00D938D3">
      <w:pPr>
        <w:keepNext/>
      </w:pPr>
    </w:p>
    <w:p w14:paraId="40CF3B42" w14:textId="77777777" w:rsidR="00DF5CD0" w:rsidRPr="00971C80" w:rsidRDefault="00DF5CD0" w:rsidP="00D938D3">
      <w:pPr>
        <w:keepNext/>
      </w:pPr>
    </w:p>
    <w:p w14:paraId="6921373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989DDFB" w14:textId="77777777" w:rsidTr="00400115">
        <w:trPr>
          <w:trHeight w:val="553"/>
        </w:trPr>
        <w:tc>
          <w:tcPr>
            <w:tcW w:w="1000" w:type="pct"/>
          </w:tcPr>
          <w:p w14:paraId="3A50AD9F" w14:textId="77777777" w:rsidR="00D938D3" w:rsidRPr="00971C80" w:rsidRDefault="00D938D3" w:rsidP="008A662B">
            <w:pPr>
              <w:jc w:val="left"/>
              <w:rPr>
                <w:b/>
                <w:sz w:val="20"/>
                <w:szCs w:val="20"/>
              </w:rPr>
            </w:pPr>
            <w:r w:rsidRPr="00971C80">
              <w:rPr>
                <w:b/>
                <w:sz w:val="20"/>
                <w:szCs w:val="20"/>
              </w:rPr>
              <w:t>Data Item</w:t>
            </w:r>
          </w:p>
        </w:tc>
        <w:tc>
          <w:tcPr>
            <w:tcW w:w="1500" w:type="pct"/>
          </w:tcPr>
          <w:p w14:paraId="442188C6" w14:textId="77777777" w:rsidR="00D938D3" w:rsidRPr="00971C80" w:rsidRDefault="00D938D3" w:rsidP="008A662B">
            <w:pPr>
              <w:jc w:val="left"/>
              <w:rPr>
                <w:b/>
                <w:sz w:val="20"/>
                <w:szCs w:val="20"/>
              </w:rPr>
            </w:pPr>
            <w:r w:rsidRPr="00971C80">
              <w:rPr>
                <w:b/>
                <w:sz w:val="20"/>
                <w:szCs w:val="20"/>
              </w:rPr>
              <w:t>Description</w:t>
            </w:r>
          </w:p>
          <w:p w14:paraId="5588EFD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166EC9F"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490427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D538E21" w14:textId="77777777" w:rsidR="00D938D3" w:rsidRPr="00971C80" w:rsidRDefault="00D938D3" w:rsidP="008A662B">
            <w:pPr>
              <w:jc w:val="left"/>
              <w:rPr>
                <w:b/>
                <w:sz w:val="20"/>
                <w:szCs w:val="20"/>
              </w:rPr>
            </w:pPr>
            <w:r w:rsidRPr="00971C80">
              <w:rPr>
                <w:b/>
                <w:sz w:val="20"/>
                <w:szCs w:val="20"/>
              </w:rPr>
              <w:t>Default</w:t>
            </w:r>
          </w:p>
        </w:tc>
        <w:tc>
          <w:tcPr>
            <w:tcW w:w="384" w:type="pct"/>
          </w:tcPr>
          <w:p w14:paraId="59804953" w14:textId="77777777" w:rsidR="00D938D3" w:rsidRPr="00971C80" w:rsidRDefault="00D938D3" w:rsidP="008A662B">
            <w:pPr>
              <w:jc w:val="left"/>
              <w:rPr>
                <w:b/>
                <w:sz w:val="20"/>
                <w:szCs w:val="20"/>
              </w:rPr>
            </w:pPr>
            <w:r w:rsidRPr="00971C80">
              <w:rPr>
                <w:b/>
                <w:sz w:val="20"/>
                <w:szCs w:val="20"/>
              </w:rPr>
              <w:t>Units</w:t>
            </w:r>
          </w:p>
        </w:tc>
      </w:tr>
      <w:tr w:rsidR="00971C80" w:rsidRPr="00971C80" w14:paraId="7E70F5C7" w14:textId="77777777" w:rsidTr="00400115">
        <w:tc>
          <w:tcPr>
            <w:tcW w:w="1000" w:type="pct"/>
          </w:tcPr>
          <w:p w14:paraId="29159E1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D5E527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8D5F1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886BFDD"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47B6371"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CA2BDF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1A5DA2D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53DC9BC"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C5C3935" w14:textId="77777777" w:rsidTr="00400115">
        <w:tc>
          <w:tcPr>
            <w:tcW w:w="1000" w:type="pct"/>
          </w:tcPr>
          <w:p w14:paraId="4E91D43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B883F97"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44FC615E" w14:textId="77777777" w:rsidR="00D938D3" w:rsidRPr="00971C80" w:rsidRDefault="00D938D3" w:rsidP="0021604B">
            <w:pPr>
              <w:spacing w:before="60" w:after="60"/>
              <w:jc w:val="center"/>
              <w:rPr>
                <w:sz w:val="20"/>
                <w:szCs w:val="20"/>
              </w:rPr>
            </w:pPr>
            <w:r w:rsidRPr="00971C80">
              <w:rPr>
                <w:sz w:val="20"/>
                <w:szCs w:val="20"/>
              </w:rPr>
              <w:t>sr:ReadLogPeriod</w:t>
            </w:r>
          </w:p>
          <w:p w14:paraId="2130210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E6ECC4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B9F7A0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18A41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78DB396" w14:textId="77777777" w:rsidTr="00400115">
        <w:tc>
          <w:tcPr>
            <w:tcW w:w="1000" w:type="pct"/>
          </w:tcPr>
          <w:p w14:paraId="090B963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C8DF1E1"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C8505EE" w14:textId="77777777" w:rsidR="00D938D3" w:rsidRPr="00971C80" w:rsidRDefault="00D938D3" w:rsidP="008A662B">
            <w:pPr>
              <w:spacing w:before="60" w:after="60"/>
              <w:jc w:val="left"/>
              <w:rPr>
                <w:sz w:val="20"/>
                <w:szCs w:val="20"/>
              </w:rPr>
            </w:pPr>
            <w:r w:rsidRPr="00971C80">
              <w:rPr>
                <w:sz w:val="20"/>
                <w:szCs w:val="20"/>
              </w:rPr>
              <w:t>sr:Certificate</w:t>
            </w:r>
          </w:p>
          <w:p w14:paraId="66412FFC"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6DDABD0C"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B9361C7" w14:textId="77777777" w:rsidR="00D938D3" w:rsidRPr="00971C80" w:rsidRDefault="00D938D3" w:rsidP="008A662B">
            <w:pPr>
              <w:spacing w:before="60" w:after="60"/>
              <w:jc w:val="left"/>
              <w:rPr>
                <w:sz w:val="20"/>
                <w:szCs w:val="20"/>
              </w:rPr>
            </w:pPr>
            <w:r w:rsidRPr="00971C80">
              <w:rPr>
                <w:sz w:val="20"/>
                <w:szCs w:val="20"/>
              </w:rPr>
              <w:t>N/A</w:t>
            </w:r>
          </w:p>
          <w:p w14:paraId="601B093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083CD7C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12D9BA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DB8D9F0" w14:textId="77777777" w:rsidR="00D938D3" w:rsidRPr="00971C80" w:rsidRDefault="00D938D3" w:rsidP="008A662B">
            <w:pPr>
              <w:spacing w:before="60" w:after="60"/>
              <w:jc w:val="left"/>
              <w:rPr>
                <w:sz w:val="20"/>
                <w:szCs w:val="20"/>
              </w:rPr>
            </w:pPr>
            <w:r w:rsidRPr="00971C80">
              <w:rPr>
                <w:sz w:val="20"/>
                <w:szCs w:val="20"/>
              </w:rPr>
              <w:t>N/A</w:t>
            </w:r>
          </w:p>
        </w:tc>
      </w:tr>
    </w:tbl>
    <w:p w14:paraId="422F74CF" w14:textId="3C0E3F6D" w:rsidR="003E71CE" w:rsidRPr="000B4DCD" w:rsidRDefault="003E71CE" w:rsidP="004705F3">
      <w:pPr>
        <w:pStyle w:val="Caption"/>
      </w:pPr>
      <w:bookmarkStart w:id="1156"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156"/>
    </w:p>
    <w:p w14:paraId="31A0F195" w14:textId="77777777" w:rsidR="00D938D3" w:rsidRPr="00971C80" w:rsidRDefault="00D938D3" w:rsidP="00D938D3">
      <w:pPr>
        <w:jc w:val="left"/>
      </w:pPr>
    </w:p>
    <w:p w14:paraId="0660A6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44DDF133" w14:textId="77777777" w:rsidR="007C30D4" w:rsidRPr="00971C80" w:rsidRDefault="007C30D4" w:rsidP="00D938D3">
      <w:pPr>
        <w:jc w:val="left"/>
      </w:pPr>
    </w:p>
    <w:p w14:paraId="117B1B8E"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22141EE0" w14:textId="77777777" w:rsidTr="00400115">
        <w:trPr>
          <w:trHeight w:val="553"/>
        </w:trPr>
        <w:tc>
          <w:tcPr>
            <w:tcW w:w="1117" w:type="pct"/>
          </w:tcPr>
          <w:p w14:paraId="3ADCCAE3"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43603810" w14:textId="77777777" w:rsidR="00D938D3" w:rsidRPr="00971C80" w:rsidRDefault="00D938D3" w:rsidP="001D7F39">
            <w:pPr>
              <w:keepNext/>
              <w:jc w:val="left"/>
              <w:rPr>
                <w:b/>
                <w:sz w:val="20"/>
                <w:szCs w:val="20"/>
              </w:rPr>
            </w:pPr>
            <w:r w:rsidRPr="00971C80">
              <w:rPr>
                <w:b/>
                <w:sz w:val="20"/>
                <w:szCs w:val="20"/>
              </w:rPr>
              <w:t>Description</w:t>
            </w:r>
          </w:p>
          <w:p w14:paraId="5D53903B"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9D1202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16CAF6D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36BA5CB"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53C40582"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4CFE65C5" w14:textId="77777777" w:rsidTr="00400115">
        <w:trPr>
          <w:cantSplit/>
        </w:trPr>
        <w:tc>
          <w:tcPr>
            <w:tcW w:w="1117" w:type="pct"/>
          </w:tcPr>
          <w:p w14:paraId="78F13842"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590847B7"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DB42E8B"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746A5605"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E73019E" w14:textId="77777777" w:rsidR="00FF288A" w:rsidRPr="00971C80" w:rsidRDefault="00FF288A" w:rsidP="000F1FB4">
            <w:pPr>
              <w:keepNext/>
              <w:spacing w:before="60" w:after="60"/>
              <w:jc w:val="left"/>
              <w:rPr>
                <w:sz w:val="20"/>
                <w:szCs w:val="20"/>
              </w:rPr>
            </w:pPr>
          </w:p>
        </w:tc>
        <w:tc>
          <w:tcPr>
            <w:tcW w:w="767" w:type="pct"/>
          </w:tcPr>
          <w:p w14:paraId="0D11D15C"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7F996A6B"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3B948D52" w14:textId="77777777" w:rsidR="00D938D3" w:rsidRPr="00971C80" w:rsidRDefault="00D938D3" w:rsidP="000F1FB4">
            <w:pPr>
              <w:keepNext/>
              <w:spacing w:before="60" w:after="60"/>
              <w:jc w:val="left"/>
              <w:rPr>
                <w:sz w:val="20"/>
                <w:szCs w:val="20"/>
              </w:rPr>
            </w:pPr>
            <w:r w:rsidRPr="00971C80">
              <w:rPr>
                <w:sz w:val="20"/>
                <w:szCs w:val="20"/>
              </w:rPr>
              <w:t>N/A</w:t>
            </w:r>
          </w:p>
        </w:tc>
      </w:tr>
    </w:tbl>
    <w:p w14:paraId="56930E62" w14:textId="09A40FE5" w:rsidR="00CB5571" w:rsidRPr="000B4DCD" w:rsidRDefault="00CB5571" w:rsidP="004705F3">
      <w:pPr>
        <w:pStyle w:val="Caption"/>
      </w:pPr>
      <w:bookmarkStart w:id="1157"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157"/>
    </w:p>
    <w:p w14:paraId="629B9AF1" w14:textId="77777777" w:rsidR="00D938D3" w:rsidRPr="00971C80" w:rsidRDefault="00D938D3" w:rsidP="00034A36">
      <w:pPr>
        <w:spacing w:before="120" w:after="120"/>
        <w:jc w:val="left"/>
        <w:rPr>
          <w:noProof/>
          <w:lang w:eastAsia="en-GB"/>
        </w:rPr>
      </w:pPr>
    </w:p>
    <w:p w14:paraId="06940B7C" w14:textId="77777777" w:rsidR="00D938D3" w:rsidRPr="00EA6BD0" w:rsidRDefault="00F000C9" w:rsidP="00F000C9">
      <w:pPr>
        <w:pStyle w:val="Heading4"/>
      </w:pPr>
      <w:r w:rsidRPr="00EA6BD0">
        <w:tab/>
        <w:t>Specific Validation for this Request</w:t>
      </w:r>
      <w:r w:rsidR="00D938D3" w:rsidRPr="00EA6BD0">
        <w:tab/>
      </w:r>
    </w:p>
    <w:p w14:paraId="78895827" w14:textId="77777777" w:rsidR="00470DBC" w:rsidRPr="00971C80" w:rsidRDefault="00470DBC" w:rsidP="00D938D3">
      <w:pPr>
        <w:jc w:val="left"/>
      </w:pPr>
    </w:p>
    <w:p w14:paraId="4807D4A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F7576CF" w14:textId="77777777" w:rsidR="00470DBC" w:rsidRPr="00971C80" w:rsidRDefault="00470DBC" w:rsidP="00470DBC">
      <w:pPr>
        <w:jc w:val="left"/>
      </w:pPr>
    </w:p>
    <w:p w14:paraId="085BDE3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4769612A" w14:textId="77777777" w:rsidR="00470DBC" w:rsidRPr="00971C80" w:rsidRDefault="00470DBC" w:rsidP="00470DBC">
      <w:pPr>
        <w:jc w:val="left"/>
      </w:pPr>
    </w:p>
    <w:p w14:paraId="30C15908"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04815A68" w14:textId="77777777" w:rsidR="00470DBC" w:rsidRDefault="00470DBC" w:rsidP="00D938D3">
      <w:pPr>
        <w:jc w:val="left"/>
      </w:pPr>
    </w:p>
    <w:p w14:paraId="7175FABB" w14:textId="77777777" w:rsidR="00617360" w:rsidRPr="00971C80" w:rsidRDefault="00617360" w:rsidP="00D938D3">
      <w:pPr>
        <w:jc w:val="left"/>
      </w:pPr>
    </w:p>
    <w:p w14:paraId="5620C58D" w14:textId="77777777" w:rsidR="00D938D3" w:rsidRPr="00971C80" w:rsidRDefault="00D938D3" w:rsidP="00D938D3">
      <w:pPr>
        <w:rPr>
          <w:sz w:val="20"/>
          <w:szCs w:val="20"/>
        </w:rPr>
      </w:pPr>
    </w:p>
    <w:p w14:paraId="4247A889" w14:textId="77777777" w:rsidR="00D938D3" w:rsidRPr="00971C80" w:rsidRDefault="00D938D3" w:rsidP="00D938D3">
      <w:pPr>
        <w:spacing w:after="200" w:line="276" w:lineRule="auto"/>
        <w:jc w:val="left"/>
        <w:rPr>
          <w:rFonts w:eastAsiaTheme="majorEastAsia" w:cstheme="majorBidi"/>
          <w:b/>
          <w:bCs/>
        </w:rPr>
      </w:pPr>
      <w:bookmarkStart w:id="1158" w:name="_Ref375063838"/>
      <w:r w:rsidRPr="00971C80">
        <w:br w:type="page"/>
      </w:r>
    </w:p>
    <w:p w14:paraId="52196257" w14:textId="77777777" w:rsidR="00D938D3" w:rsidRPr="00971C80" w:rsidRDefault="00D938D3" w:rsidP="000B60A3">
      <w:pPr>
        <w:pStyle w:val="Heading3"/>
      </w:pPr>
      <w:bookmarkStart w:id="1159" w:name="_Toc489860730"/>
      <w:bookmarkStart w:id="1160" w:name="_Toc506336104"/>
      <w:bookmarkStart w:id="1161" w:name="_Toc509172460"/>
      <w:bookmarkStart w:id="1162" w:name="_Toc398808657"/>
      <w:r w:rsidRPr="00971C80">
        <w:lastRenderedPageBreak/>
        <w:t xml:space="preserve">Read Load Limit </w:t>
      </w:r>
      <w:r w:rsidR="008E2E98">
        <w:t>Data</w:t>
      </w:r>
      <w:bookmarkEnd w:id="1159"/>
      <w:bookmarkEnd w:id="1160"/>
      <w:bookmarkEnd w:id="1161"/>
      <w:r w:rsidR="008E2E98">
        <w:t xml:space="preserve"> </w:t>
      </w:r>
      <w:bookmarkEnd w:id="1158"/>
      <w:bookmarkEnd w:id="1162"/>
    </w:p>
    <w:p w14:paraId="32DE83E4"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FB043" w14:textId="77777777" w:rsidTr="00400115">
        <w:trPr>
          <w:trHeight w:val="425"/>
        </w:trPr>
        <w:tc>
          <w:tcPr>
            <w:tcW w:w="1500" w:type="pct"/>
            <w:vAlign w:val="center"/>
          </w:tcPr>
          <w:p w14:paraId="1D7684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D7C7F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46AF559B" w14:textId="77777777" w:rsidTr="00400115">
        <w:trPr>
          <w:trHeight w:val="425"/>
        </w:trPr>
        <w:tc>
          <w:tcPr>
            <w:tcW w:w="1500" w:type="pct"/>
            <w:vAlign w:val="center"/>
          </w:tcPr>
          <w:p w14:paraId="7DB9F08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14C499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10671DCD" w14:textId="77777777" w:rsidTr="00400115">
        <w:trPr>
          <w:trHeight w:val="425"/>
        </w:trPr>
        <w:tc>
          <w:tcPr>
            <w:tcW w:w="1500" w:type="pct"/>
            <w:vAlign w:val="center"/>
          </w:tcPr>
          <w:p w14:paraId="4F7406E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39C5D4"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3C48BD90" w14:textId="77777777" w:rsidTr="00400115">
        <w:trPr>
          <w:trHeight w:val="425"/>
        </w:trPr>
        <w:tc>
          <w:tcPr>
            <w:tcW w:w="1500" w:type="pct"/>
            <w:vAlign w:val="center"/>
          </w:tcPr>
          <w:p w14:paraId="5EEEF5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0491F2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03DC202"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7FF4FE2" w14:textId="77777777" w:rsidTr="00400115">
        <w:trPr>
          <w:trHeight w:val="425"/>
        </w:trPr>
        <w:tc>
          <w:tcPr>
            <w:tcW w:w="1500" w:type="pct"/>
            <w:vAlign w:val="center"/>
          </w:tcPr>
          <w:p w14:paraId="4D9D1A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F06BF69" w14:textId="77777777" w:rsidR="00D938D3" w:rsidRPr="00971C80" w:rsidRDefault="00D938D3" w:rsidP="00D938D3">
            <w:pPr>
              <w:spacing w:before="60" w:after="60"/>
              <w:contextualSpacing/>
              <w:rPr>
                <w:sz w:val="20"/>
                <w:szCs w:val="20"/>
              </w:rPr>
            </w:pPr>
            <w:r w:rsidRPr="00971C80">
              <w:rPr>
                <w:sz w:val="20"/>
                <w:szCs w:val="20"/>
              </w:rPr>
              <w:t>Non Critical</w:t>
            </w:r>
          </w:p>
          <w:p w14:paraId="60E9E4E7" w14:textId="77777777" w:rsidR="00D938D3" w:rsidRPr="00971C80" w:rsidRDefault="00D938D3" w:rsidP="00D938D3">
            <w:pPr>
              <w:spacing w:before="60" w:after="60"/>
              <w:contextualSpacing/>
              <w:jc w:val="left"/>
              <w:rPr>
                <w:sz w:val="20"/>
                <w:szCs w:val="20"/>
              </w:rPr>
            </w:pPr>
          </w:p>
        </w:tc>
      </w:tr>
      <w:tr w:rsidR="00971C80" w:rsidRPr="00971C80" w14:paraId="0E2BEF77" w14:textId="77777777" w:rsidTr="00400115">
        <w:trPr>
          <w:trHeight w:val="425"/>
        </w:trPr>
        <w:tc>
          <w:tcPr>
            <w:tcW w:w="1500" w:type="pct"/>
            <w:vAlign w:val="center"/>
          </w:tcPr>
          <w:p w14:paraId="68A83C0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91402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A481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A7B60" w14:textId="77777777" w:rsidR="00D938D3" w:rsidRPr="00971C80" w:rsidRDefault="00D938D3" w:rsidP="00D938D3">
            <w:pPr>
              <w:spacing w:before="60" w:after="60"/>
              <w:contextualSpacing/>
              <w:jc w:val="left"/>
              <w:rPr>
                <w:sz w:val="20"/>
                <w:szCs w:val="20"/>
              </w:rPr>
            </w:pPr>
          </w:p>
        </w:tc>
      </w:tr>
      <w:tr w:rsidR="00971C80" w:rsidRPr="00971C80" w14:paraId="6DEC784F" w14:textId="77777777" w:rsidTr="00400115">
        <w:trPr>
          <w:trHeight w:val="425"/>
        </w:trPr>
        <w:tc>
          <w:tcPr>
            <w:tcW w:w="1500" w:type="pct"/>
            <w:vAlign w:val="center"/>
          </w:tcPr>
          <w:p w14:paraId="468E56B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A0691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1C524B7" w14:textId="77777777" w:rsidTr="00400115">
        <w:trPr>
          <w:trHeight w:val="425"/>
        </w:trPr>
        <w:tc>
          <w:tcPr>
            <w:tcW w:w="1500" w:type="pct"/>
            <w:vAlign w:val="center"/>
          </w:tcPr>
          <w:p w14:paraId="23D070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7AA2D3"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5E30DC2B" w14:textId="77777777" w:rsidTr="00400115">
        <w:trPr>
          <w:trHeight w:val="425"/>
        </w:trPr>
        <w:tc>
          <w:tcPr>
            <w:tcW w:w="1500" w:type="pct"/>
            <w:vAlign w:val="center"/>
          </w:tcPr>
          <w:p w14:paraId="531E2C7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479C9C9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C0ABE8" w14:textId="77777777" w:rsidTr="00400115">
        <w:trPr>
          <w:trHeight w:val="425"/>
        </w:trPr>
        <w:tc>
          <w:tcPr>
            <w:tcW w:w="1500" w:type="pct"/>
            <w:vAlign w:val="center"/>
          </w:tcPr>
          <w:p w14:paraId="137B531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302BD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C0DD82D" w14:textId="77777777" w:rsidR="00D938D3" w:rsidRDefault="00D938D3" w:rsidP="00D938D3">
            <w:pPr>
              <w:spacing w:before="60" w:after="60"/>
              <w:contextualSpacing/>
              <w:jc w:val="left"/>
              <w:rPr>
                <w:sz w:val="20"/>
                <w:szCs w:val="20"/>
              </w:rPr>
            </w:pPr>
            <w:r w:rsidRPr="00971C80">
              <w:rPr>
                <w:sz w:val="20"/>
                <w:szCs w:val="20"/>
              </w:rPr>
              <w:t>1 - Send (Non-Critical)</w:t>
            </w:r>
          </w:p>
          <w:p w14:paraId="7A2B1BDF"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2D93EE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35039A8" w14:textId="77777777" w:rsidR="00515D4E" w:rsidRPr="00971C80" w:rsidRDefault="00515D4E" w:rsidP="00515D4E">
            <w:pPr>
              <w:spacing w:before="60" w:after="60"/>
              <w:contextualSpacing/>
              <w:jc w:val="left"/>
              <w:rPr>
                <w:bCs/>
                <w:sz w:val="20"/>
                <w:szCs w:val="20"/>
              </w:rPr>
            </w:pPr>
          </w:p>
        </w:tc>
      </w:tr>
      <w:tr w:rsidR="00971C80" w:rsidRPr="00971C80" w14:paraId="4E0843A3" w14:textId="77777777" w:rsidTr="00400115">
        <w:trPr>
          <w:trHeight w:val="425"/>
        </w:trPr>
        <w:tc>
          <w:tcPr>
            <w:tcW w:w="1500" w:type="pct"/>
            <w:vAlign w:val="center"/>
          </w:tcPr>
          <w:p w14:paraId="358FE7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A69753" w14:textId="40D1355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82877E" w14:textId="77777777" w:rsidTr="00400115">
        <w:trPr>
          <w:trHeight w:val="425"/>
        </w:trPr>
        <w:tc>
          <w:tcPr>
            <w:tcW w:w="1500" w:type="pct"/>
            <w:vAlign w:val="center"/>
          </w:tcPr>
          <w:p w14:paraId="2E17A1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8A4B9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B330B2" w14:textId="77777777" w:rsidTr="00400115">
        <w:trPr>
          <w:trHeight w:val="425"/>
        </w:trPr>
        <w:tc>
          <w:tcPr>
            <w:tcW w:w="1500" w:type="pct"/>
            <w:vAlign w:val="center"/>
          </w:tcPr>
          <w:p w14:paraId="2194C9F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15A0E3" w14:textId="28FDBBC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CA043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5D10DDC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6B197B7A"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4BA2E324"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F0C49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E0F44E0" w14:textId="77777777" w:rsidTr="00400115">
        <w:trPr>
          <w:trHeight w:val="425"/>
        </w:trPr>
        <w:tc>
          <w:tcPr>
            <w:tcW w:w="1500" w:type="pct"/>
            <w:vAlign w:val="center"/>
          </w:tcPr>
          <w:p w14:paraId="5A5FF3F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1EC8EF" w14:textId="76027FC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84B395F" w14:textId="77777777" w:rsidTr="00400115">
        <w:trPr>
          <w:trHeight w:val="425"/>
        </w:trPr>
        <w:tc>
          <w:tcPr>
            <w:tcW w:w="1500" w:type="pct"/>
            <w:vAlign w:val="center"/>
          </w:tcPr>
          <w:p w14:paraId="5AD22D3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C1DDA9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058C35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9EB86D8" w14:textId="77777777" w:rsidTr="00400115">
        <w:trPr>
          <w:trHeight w:val="425"/>
        </w:trPr>
        <w:tc>
          <w:tcPr>
            <w:tcW w:w="1500" w:type="pct"/>
            <w:vAlign w:val="center"/>
          </w:tcPr>
          <w:p w14:paraId="58E4DE0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25CD2A"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483CA75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58B4D3A4" w14:textId="77777777" w:rsidTr="00400115">
        <w:trPr>
          <w:trHeight w:val="425"/>
        </w:trPr>
        <w:tc>
          <w:tcPr>
            <w:tcW w:w="1500" w:type="pct"/>
            <w:vAlign w:val="center"/>
          </w:tcPr>
          <w:p w14:paraId="3BA1040E"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256308"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5454EA7E" w14:textId="77777777" w:rsidR="007A232C" w:rsidRPr="00713C07" w:rsidRDefault="007A232C" w:rsidP="00F64DC5">
            <w:pPr>
              <w:spacing w:before="60" w:after="60"/>
              <w:contextualSpacing/>
              <w:jc w:val="left"/>
              <w:rPr>
                <w:sz w:val="20"/>
                <w:szCs w:val="20"/>
              </w:rPr>
            </w:pPr>
            <w:r>
              <w:rPr>
                <w:sz w:val="20"/>
                <w:szCs w:val="20"/>
              </w:rPr>
              <w:t>N/A</w:t>
            </w:r>
          </w:p>
        </w:tc>
      </w:tr>
    </w:tbl>
    <w:p w14:paraId="2C281BB0" w14:textId="77777777" w:rsidR="007A232C" w:rsidRDefault="007A232C" w:rsidP="007A232C"/>
    <w:p w14:paraId="19BAF200" w14:textId="77777777" w:rsidR="00D938D3" w:rsidRPr="00EA6BD0" w:rsidRDefault="00F000C9" w:rsidP="00F000C9">
      <w:pPr>
        <w:pStyle w:val="Heading4"/>
      </w:pPr>
      <w:r w:rsidRPr="00EA6BD0">
        <w:tab/>
        <w:t>Specific Data Items for this Request</w:t>
      </w:r>
      <w:r w:rsidR="00D938D3" w:rsidRPr="00EA6BD0">
        <w:t xml:space="preserve"> </w:t>
      </w:r>
    </w:p>
    <w:p w14:paraId="33E2B348" w14:textId="77777777" w:rsidR="00D938D3" w:rsidRPr="00971C80" w:rsidRDefault="00D938D3" w:rsidP="00D938D3">
      <w:pPr>
        <w:keepNext/>
      </w:pPr>
      <w:r w:rsidRPr="00971C80">
        <w:t>.</w:t>
      </w:r>
    </w:p>
    <w:p w14:paraId="1B049D5C" w14:textId="77777777" w:rsidR="00032446" w:rsidRPr="00971C80" w:rsidRDefault="00032446" w:rsidP="00D938D3">
      <w:pPr>
        <w:keepNext/>
      </w:pPr>
    </w:p>
    <w:p w14:paraId="1B15A1D9" w14:textId="58EC1ED3"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7EEC9FD" w14:textId="77777777" w:rsidR="00032446" w:rsidRPr="00971C80" w:rsidRDefault="00032446" w:rsidP="00032446"/>
    <w:p w14:paraId="0EC7C5AE"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0F764BA"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A35EB23" w14:textId="77777777" w:rsidTr="00400115">
        <w:trPr>
          <w:trHeight w:val="553"/>
        </w:trPr>
        <w:tc>
          <w:tcPr>
            <w:tcW w:w="1000" w:type="pct"/>
          </w:tcPr>
          <w:p w14:paraId="4DDFF61B" w14:textId="77777777" w:rsidR="00D938D3" w:rsidRPr="00971C80" w:rsidRDefault="00D938D3" w:rsidP="008A662B">
            <w:pPr>
              <w:jc w:val="left"/>
              <w:rPr>
                <w:b/>
                <w:sz w:val="20"/>
                <w:szCs w:val="20"/>
              </w:rPr>
            </w:pPr>
            <w:r w:rsidRPr="00971C80">
              <w:rPr>
                <w:b/>
                <w:sz w:val="20"/>
                <w:szCs w:val="20"/>
              </w:rPr>
              <w:t>Data Item</w:t>
            </w:r>
          </w:p>
        </w:tc>
        <w:tc>
          <w:tcPr>
            <w:tcW w:w="1500" w:type="pct"/>
          </w:tcPr>
          <w:p w14:paraId="23F14F0A" w14:textId="77777777" w:rsidR="00D938D3" w:rsidRPr="00971C80" w:rsidRDefault="00D938D3" w:rsidP="008A662B">
            <w:pPr>
              <w:jc w:val="left"/>
              <w:rPr>
                <w:b/>
                <w:sz w:val="20"/>
                <w:szCs w:val="20"/>
              </w:rPr>
            </w:pPr>
            <w:r w:rsidRPr="00971C80">
              <w:rPr>
                <w:b/>
                <w:sz w:val="20"/>
                <w:szCs w:val="20"/>
              </w:rPr>
              <w:t>Description</w:t>
            </w:r>
          </w:p>
          <w:p w14:paraId="7B71F55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DDD179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5DEDCB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1C7132E" w14:textId="77777777" w:rsidR="00D938D3" w:rsidRPr="00971C80" w:rsidRDefault="00D938D3" w:rsidP="008A662B">
            <w:pPr>
              <w:jc w:val="left"/>
              <w:rPr>
                <w:b/>
                <w:sz w:val="20"/>
                <w:szCs w:val="20"/>
              </w:rPr>
            </w:pPr>
            <w:r w:rsidRPr="00971C80">
              <w:rPr>
                <w:b/>
                <w:sz w:val="20"/>
                <w:szCs w:val="20"/>
              </w:rPr>
              <w:t>Default</w:t>
            </w:r>
          </w:p>
        </w:tc>
        <w:tc>
          <w:tcPr>
            <w:tcW w:w="384" w:type="pct"/>
          </w:tcPr>
          <w:p w14:paraId="5D37A15A" w14:textId="77777777" w:rsidR="00D938D3" w:rsidRPr="00971C80" w:rsidRDefault="00D938D3" w:rsidP="008A662B">
            <w:pPr>
              <w:jc w:val="left"/>
              <w:rPr>
                <w:b/>
                <w:sz w:val="20"/>
                <w:szCs w:val="20"/>
              </w:rPr>
            </w:pPr>
            <w:r w:rsidRPr="00971C80">
              <w:rPr>
                <w:b/>
                <w:sz w:val="20"/>
                <w:szCs w:val="20"/>
              </w:rPr>
              <w:t>Units</w:t>
            </w:r>
          </w:p>
        </w:tc>
      </w:tr>
      <w:tr w:rsidR="00D938D3" w:rsidRPr="00971C80" w14:paraId="24C43D20" w14:textId="77777777" w:rsidTr="00400115">
        <w:tc>
          <w:tcPr>
            <w:tcW w:w="1000" w:type="pct"/>
          </w:tcPr>
          <w:p w14:paraId="418A77B4"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81F13F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4F152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3EB21DC"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E7E9A3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9EFDB2C" w14:textId="77777777" w:rsidR="00D938D3" w:rsidRPr="00971C80" w:rsidRDefault="005644DE" w:rsidP="008A662B">
            <w:pPr>
              <w:spacing w:before="60" w:after="60"/>
              <w:jc w:val="left"/>
              <w:rPr>
                <w:sz w:val="20"/>
                <w:szCs w:val="20"/>
              </w:rPr>
            </w:pPr>
            <w:r>
              <w:rPr>
                <w:sz w:val="20"/>
                <w:szCs w:val="20"/>
              </w:rPr>
              <w:t>No</w:t>
            </w:r>
          </w:p>
        </w:tc>
        <w:tc>
          <w:tcPr>
            <w:tcW w:w="450" w:type="pct"/>
          </w:tcPr>
          <w:p w14:paraId="51B7E5B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6F3DF25" w14:textId="77777777" w:rsidR="00D938D3" w:rsidRPr="00971C80" w:rsidRDefault="00D938D3" w:rsidP="008A662B">
            <w:pPr>
              <w:spacing w:before="60" w:after="60"/>
              <w:jc w:val="left"/>
              <w:rPr>
                <w:sz w:val="20"/>
                <w:szCs w:val="20"/>
              </w:rPr>
            </w:pPr>
            <w:r w:rsidRPr="00971C80">
              <w:rPr>
                <w:sz w:val="20"/>
                <w:szCs w:val="20"/>
              </w:rPr>
              <w:t>UTC Date-Time</w:t>
            </w:r>
          </w:p>
        </w:tc>
      </w:tr>
    </w:tbl>
    <w:p w14:paraId="1769AE53" w14:textId="75676D79" w:rsidR="00355463" w:rsidRPr="000B4DCD" w:rsidRDefault="00355463" w:rsidP="004705F3">
      <w:pPr>
        <w:pStyle w:val="Caption"/>
      </w:pPr>
      <w:bookmarkStart w:id="1163"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163"/>
    </w:p>
    <w:p w14:paraId="4C515462" w14:textId="77777777" w:rsidR="00D938D3" w:rsidRPr="00971C80" w:rsidRDefault="00D938D3" w:rsidP="00D938D3">
      <w:pPr>
        <w:jc w:val="left"/>
      </w:pPr>
    </w:p>
    <w:p w14:paraId="671F103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2DBDD4F0" w14:textId="77777777" w:rsidR="007C30D4" w:rsidRPr="00971C80" w:rsidRDefault="007C30D4" w:rsidP="00D938D3">
      <w:pPr>
        <w:jc w:val="left"/>
      </w:pPr>
    </w:p>
    <w:p w14:paraId="669ED58D" w14:textId="77777777" w:rsidR="00D938D3" w:rsidRPr="00971C80" w:rsidRDefault="00D938D3" w:rsidP="00034A36">
      <w:pPr>
        <w:spacing w:before="120" w:after="120"/>
        <w:jc w:val="left"/>
        <w:rPr>
          <w:rFonts w:ascii="Arial" w:hAnsi="Arial" w:cs="Arial"/>
          <w:b/>
          <w:bCs/>
          <w:noProof/>
          <w:sz w:val="18"/>
          <w:szCs w:val="20"/>
          <w:lang w:eastAsia="en-GB"/>
        </w:rPr>
      </w:pPr>
    </w:p>
    <w:p w14:paraId="76735E4E" w14:textId="77777777" w:rsidR="00D938D3" w:rsidRPr="00EA6BD0" w:rsidRDefault="00F000C9" w:rsidP="00F000C9">
      <w:pPr>
        <w:pStyle w:val="Heading4"/>
      </w:pPr>
      <w:r w:rsidRPr="00EA6BD0">
        <w:tab/>
        <w:t>Specific Validation for this Request</w:t>
      </w:r>
      <w:r w:rsidR="00D938D3" w:rsidRPr="00EA6BD0">
        <w:tab/>
      </w:r>
    </w:p>
    <w:p w14:paraId="42F5DF9B" w14:textId="77777777" w:rsidR="00470DBC" w:rsidRPr="00971C80" w:rsidRDefault="00470DBC" w:rsidP="00470DBC">
      <w:pPr>
        <w:jc w:val="left"/>
      </w:pPr>
    </w:p>
    <w:p w14:paraId="6D900E27"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4A7BEDFF" w14:textId="77777777" w:rsidR="00470DBC" w:rsidRPr="00971C80" w:rsidRDefault="00470DBC" w:rsidP="00470DBC">
      <w:pPr>
        <w:jc w:val="left"/>
      </w:pPr>
    </w:p>
    <w:p w14:paraId="0F6624F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5CA586C0" w14:textId="77777777" w:rsidR="00470DBC" w:rsidRPr="00971C80" w:rsidRDefault="00470DBC" w:rsidP="00D938D3">
      <w:pPr>
        <w:jc w:val="left"/>
      </w:pPr>
    </w:p>
    <w:p w14:paraId="552F5E39" w14:textId="77777777" w:rsidR="00D938D3" w:rsidRPr="00971C80" w:rsidRDefault="00D938D3" w:rsidP="00D938D3">
      <w:pPr>
        <w:rPr>
          <w:sz w:val="20"/>
          <w:szCs w:val="20"/>
        </w:rPr>
      </w:pPr>
    </w:p>
    <w:p w14:paraId="153E8ED2" w14:textId="77777777" w:rsidR="00045A4B" w:rsidRDefault="00045A4B">
      <w:pPr>
        <w:spacing w:after="200" w:line="276" w:lineRule="auto"/>
        <w:jc w:val="left"/>
        <w:rPr>
          <w:sz w:val="20"/>
          <w:szCs w:val="20"/>
        </w:rPr>
      </w:pPr>
      <w:r>
        <w:rPr>
          <w:sz w:val="20"/>
          <w:szCs w:val="20"/>
        </w:rPr>
        <w:br w:type="page"/>
      </w:r>
    </w:p>
    <w:p w14:paraId="1BF9C72A" w14:textId="77777777" w:rsidR="00D938D3" w:rsidRPr="00971C80" w:rsidRDefault="00D938D3" w:rsidP="00D938D3">
      <w:pPr>
        <w:rPr>
          <w:sz w:val="20"/>
          <w:szCs w:val="20"/>
        </w:rPr>
      </w:pPr>
    </w:p>
    <w:p w14:paraId="585A4490" w14:textId="77777777" w:rsidR="00D938D3" w:rsidRPr="00971C80" w:rsidRDefault="00D938D3" w:rsidP="00355463">
      <w:pPr>
        <w:pStyle w:val="Heading3"/>
      </w:pPr>
      <w:bookmarkStart w:id="1164" w:name="_Toc398808658"/>
      <w:bookmarkStart w:id="1165" w:name="_Toc489860731"/>
      <w:bookmarkStart w:id="1166" w:name="_Toc506336105"/>
      <w:bookmarkStart w:id="1167" w:name="_Toc509172461"/>
      <w:r w:rsidRPr="00971C80">
        <w:t>Read Active Power Import</w:t>
      </w:r>
      <w:bookmarkEnd w:id="1164"/>
      <w:bookmarkEnd w:id="1165"/>
      <w:bookmarkEnd w:id="1166"/>
      <w:bookmarkEnd w:id="1167"/>
    </w:p>
    <w:p w14:paraId="1A052BE5" w14:textId="77777777" w:rsidR="00D938D3" w:rsidRPr="00EA6BD0" w:rsidRDefault="00F000C9" w:rsidP="00355463">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DB18BA" w14:textId="77777777" w:rsidTr="00400115">
        <w:trPr>
          <w:trHeight w:val="425"/>
        </w:trPr>
        <w:tc>
          <w:tcPr>
            <w:tcW w:w="1500" w:type="pct"/>
            <w:vAlign w:val="center"/>
          </w:tcPr>
          <w:p w14:paraId="5371B307"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BEDEE48"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34DFB923" w14:textId="77777777" w:rsidTr="00400115">
        <w:trPr>
          <w:trHeight w:val="425"/>
        </w:trPr>
        <w:tc>
          <w:tcPr>
            <w:tcW w:w="1500" w:type="pct"/>
            <w:vAlign w:val="center"/>
          </w:tcPr>
          <w:p w14:paraId="4D503F8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1AA130F4"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5CF62DC5" w14:textId="77777777" w:rsidTr="00400115">
        <w:trPr>
          <w:trHeight w:val="425"/>
        </w:trPr>
        <w:tc>
          <w:tcPr>
            <w:tcW w:w="1500" w:type="pct"/>
            <w:vAlign w:val="center"/>
          </w:tcPr>
          <w:p w14:paraId="05CE4BE9"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5642D51A"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AFC5796" w14:textId="77777777" w:rsidTr="00400115">
        <w:trPr>
          <w:trHeight w:val="425"/>
        </w:trPr>
        <w:tc>
          <w:tcPr>
            <w:tcW w:w="1500" w:type="pct"/>
            <w:vAlign w:val="center"/>
          </w:tcPr>
          <w:p w14:paraId="6B46CAE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E33F8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A08499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314098" w14:textId="77777777" w:rsidTr="00400115">
        <w:trPr>
          <w:trHeight w:val="425"/>
        </w:trPr>
        <w:tc>
          <w:tcPr>
            <w:tcW w:w="1500" w:type="pct"/>
            <w:vAlign w:val="center"/>
          </w:tcPr>
          <w:p w14:paraId="7DB8E9A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9E7EB61" w14:textId="77777777" w:rsidR="00D938D3" w:rsidRPr="00971C80" w:rsidRDefault="00D938D3" w:rsidP="00D938D3">
            <w:pPr>
              <w:spacing w:before="60" w:after="60"/>
              <w:contextualSpacing/>
              <w:rPr>
                <w:sz w:val="20"/>
                <w:szCs w:val="20"/>
              </w:rPr>
            </w:pPr>
            <w:r w:rsidRPr="00971C80">
              <w:rPr>
                <w:sz w:val="20"/>
                <w:szCs w:val="20"/>
              </w:rPr>
              <w:t>Non Critical</w:t>
            </w:r>
          </w:p>
          <w:p w14:paraId="113DC813" w14:textId="77777777" w:rsidR="00D938D3" w:rsidRPr="00971C80" w:rsidRDefault="00D938D3" w:rsidP="00D938D3">
            <w:pPr>
              <w:spacing w:before="60" w:after="60"/>
              <w:contextualSpacing/>
              <w:jc w:val="left"/>
              <w:rPr>
                <w:sz w:val="20"/>
                <w:szCs w:val="20"/>
              </w:rPr>
            </w:pPr>
          </w:p>
        </w:tc>
      </w:tr>
      <w:tr w:rsidR="00971C80" w:rsidRPr="00971C80" w14:paraId="436B488E" w14:textId="77777777" w:rsidTr="00400115">
        <w:trPr>
          <w:trHeight w:val="425"/>
        </w:trPr>
        <w:tc>
          <w:tcPr>
            <w:tcW w:w="1500" w:type="pct"/>
            <w:vAlign w:val="center"/>
          </w:tcPr>
          <w:p w14:paraId="1E87C9D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A56B63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91A8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B9C3A09" w14:textId="77777777" w:rsidR="00D938D3" w:rsidRPr="00971C80" w:rsidRDefault="00D938D3" w:rsidP="00D938D3">
            <w:pPr>
              <w:spacing w:before="60" w:after="60"/>
              <w:contextualSpacing/>
              <w:jc w:val="left"/>
              <w:rPr>
                <w:sz w:val="20"/>
                <w:szCs w:val="20"/>
              </w:rPr>
            </w:pPr>
          </w:p>
        </w:tc>
      </w:tr>
      <w:tr w:rsidR="00971C80" w:rsidRPr="00971C80" w14:paraId="530DDE79" w14:textId="77777777" w:rsidTr="00400115">
        <w:trPr>
          <w:trHeight w:val="425"/>
        </w:trPr>
        <w:tc>
          <w:tcPr>
            <w:tcW w:w="1500" w:type="pct"/>
            <w:vAlign w:val="center"/>
          </w:tcPr>
          <w:p w14:paraId="05CB4EE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39E82D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EBA0F16" w14:textId="77777777" w:rsidTr="00400115">
        <w:trPr>
          <w:trHeight w:val="425"/>
        </w:trPr>
        <w:tc>
          <w:tcPr>
            <w:tcW w:w="1500" w:type="pct"/>
            <w:vAlign w:val="center"/>
          </w:tcPr>
          <w:p w14:paraId="561CB18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5D385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3A7138" w14:textId="77777777" w:rsidTr="00400115">
        <w:trPr>
          <w:trHeight w:val="425"/>
        </w:trPr>
        <w:tc>
          <w:tcPr>
            <w:tcW w:w="1500" w:type="pct"/>
            <w:vAlign w:val="center"/>
          </w:tcPr>
          <w:p w14:paraId="02E18F2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3E25B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0B5AF2" w14:textId="77777777" w:rsidTr="00400115">
        <w:trPr>
          <w:trHeight w:val="425"/>
        </w:trPr>
        <w:tc>
          <w:tcPr>
            <w:tcW w:w="1500" w:type="pct"/>
            <w:vAlign w:val="center"/>
          </w:tcPr>
          <w:p w14:paraId="6E164C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885B9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2223C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1C33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5DFEF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D0834D" w14:textId="77777777" w:rsidTr="00400115">
        <w:trPr>
          <w:trHeight w:val="425"/>
        </w:trPr>
        <w:tc>
          <w:tcPr>
            <w:tcW w:w="1500" w:type="pct"/>
            <w:vAlign w:val="center"/>
          </w:tcPr>
          <w:p w14:paraId="35ACAA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07F1B5" w14:textId="0E4CDC8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490D3A6" w14:textId="77777777" w:rsidTr="00400115">
        <w:trPr>
          <w:trHeight w:val="425"/>
        </w:trPr>
        <w:tc>
          <w:tcPr>
            <w:tcW w:w="1500" w:type="pct"/>
            <w:vAlign w:val="center"/>
          </w:tcPr>
          <w:p w14:paraId="3549CC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3A3F0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D155D" w14:textId="77777777" w:rsidTr="00400115">
        <w:trPr>
          <w:trHeight w:val="425"/>
        </w:trPr>
        <w:tc>
          <w:tcPr>
            <w:tcW w:w="1500" w:type="pct"/>
            <w:vAlign w:val="center"/>
          </w:tcPr>
          <w:p w14:paraId="3314548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DFCAFD7" w14:textId="78EA7E0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F2A64B"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64E2674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5CA02AEA"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079B27FB"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6597AE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7AD8FC" w14:textId="77777777" w:rsidTr="00400115">
        <w:trPr>
          <w:trHeight w:val="425"/>
        </w:trPr>
        <w:tc>
          <w:tcPr>
            <w:tcW w:w="1500" w:type="pct"/>
            <w:vAlign w:val="center"/>
          </w:tcPr>
          <w:p w14:paraId="03B946A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D88BDF" w14:textId="1BDFBF9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1147802" w14:textId="77777777" w:rsidTr="00400115">
        <w:trPr>
          <w:trHeight w:val="425"/>
        </w:trPr>
        <w:tc>
          <w:tcPr>
            <w:tcW w:w="1500" w:type="pct"/>
            <w:vAlign w:val="center"/>
          </w:tcPr>
          <w:p w14:paraId="76E2EF7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B09CA13"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19A21E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44F87CE" w14:textId="77777777" w:rsidTr="00400115">
        <w:trPr>
          <w:trHeight w:val="425"/>
        </w:trPr>
        <w:tc>
          <w:tcPr>
            <w:tcW w:w="1500" w:type="pct"/>
            <w:vAlign w:val="center"/>
          </w:tcPr>
          <w:p w14:paraId="194CC8A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BBA0E4"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61810F7"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2CEBEEC" w14:textId="77777777" w:rsidTr="00400115">
        <w:trPr>
          <w:trHeight w:val="425"/>
        </w:trPr>
        <w:tc>
          <w:tcPr>
            <w:tcW w:w="1500" w:type="pct"/>
            <w:vAlign w:val="center"/>
          </w:tcPr>
          <w:p w14:paraId="5A19CCE4"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AD6259D"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746DC941" w14:textId="77777777" w:rsidR="007A232C" w:rsidRPr="00713C07" w:rsidRDefault="007A232C" w:rsidP="00F64DC5">
            <w:pPr>
              <w:spacing w:before="60" w:after="60"/>
              <w:contextualSpacing/>
              <w:jc w:val="left"/>
              <w:rPr>
                <w:sz w:val="20"/>
                <w:szCs w:val="20"/>
              </w:rPr>
            </w:pPr>
            <w:r>
              <w:rPr>
                <w:sz w:val="20"/>
                <w:szCs w:val="20"/>
              </w:rPr>
              <w:t>N/A</w:t>
            </w:r>
          </w:p>
        </w:tc>
      </w:tr>
    </w:tbl>
    <w:p w14:paraId="407F2466" w14:textId="77777777" w:rsidR="007A232C" w:rsidRDefault="007A232C" w:rsidP="007A232C"/>
    <w:p w14:paraId="68A42D87" w14:textId="77777777" w:rsidR="00197646" w:rsidRDefault="00197646" w:rsidP="007A232C"/>
    <w:p w14:paraId="7D737107" w14:textId="77777777" w:rsidR="00197646" w:rsidRDefault="00197646" w:rsidP="007A232C"/>
    <w:p w14:paraId="50C40357" w14:textId="77777777" w:rsidR="00197646" w:rsidRDefault="00197646" w:rsidP="007A232C"/>
    <w:p w14:paraId="0AC10CBB" w14:textId="77777777" w:rsidR="00197646" w:rsidRDefault="00197646" w:rsidP="007A232C"/>
    <w:p w14:paraId="2B121988" w14:textId="77777777" w:rsidR="00197646" w:rsidRDefault="00197646" w:rsidP="007A232C"/>
    <w:p w14:paraId="706A47B3" w14:textId="77777777" w:rsidR="00197646" w:rsidRDefault="00197646" w:rsidP="007A232C"/>
    <w:p w14:paraId="384DA14D" w14:textId="77777777" w:rsidR="00197646" w:rsidRDefault="00197646" w:rsidP="007A232C"/>
    <w:p w14:paraId="1531E9CE" w14:textId="77777777" w:rsidR="00D938D3" w:rsidRPr="00EA6BD0" w:rsidRDefault="00F000C9" w:rsidP="00F000C9">
      <w:pPr>
        <w:pStyle w:val="Heading4"/>
      </w:pPr>
      <w:r w:rsidRPr="00EA6BD0">
        <w:lastRenderedPageBreak/>
        <w:tab/>
        <w:t>Specific Data Items for this Request</w:t>
      </w:r>
      <w:r w:rsidR="00D938D3" w:rsidRPr="00EA6BD0">
        <w:t xml:space="preserve"> </w:t>
      </w:r>
    </w:p>
    <w:p w14:paraId="36E34DB7" w14:textId="77777777" w:rsidR="00D938D3" w:rsidRPr="00971C80" w:rsidRDefault="00D938D3" w:rsidP="00D938D3"/>
    <w:p w14:paraId="49294311"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4EFEB7FE" w14:textId="77777777" w:rsidR="00032446" w:rsidRPr="00971C80" w:rsidRDefault="00032446" w:rsidP="00032446"/>
    <w:p w14:paraId="1CE57CCB"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AF13257" w14:textId="77777777" w:rsidR="00D938D3" w:rsidRPr="00971C80" w:rsidRDefault="00D938D3" w:rsidP="00034A36">
      <w:pPr>
        <w:spacing w:before="120" w:after="120"/>
        <w:jc w:val="left"/>
        <w:rPr>
          <w:rFonts w:ascii="Arial" w:hAnsi="Arial" w:cs="Arial"/>
          <w:b/>
          <w:bCs/>
          <w:noProof/>
          <w:sz w:val="18"/>
          <w:szCs w:val="20"/>
          <w:lang w:eastAsia="en-GB"/>
        </w:rPr>
      </w:pPr>
    </w:p>
    <w:p w14:paraId="02250F19"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62C0DD3D"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1BF45EFB"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08EC8A4B" w14:textId="77777777" w:rsidR="00D938D3" w:rsidRPr="00EA6BD0" w:rsidRDefault="00F000C9" w:rsidP="00F000C9">
      <w:pPr>
        <w:pStyle w:val="Heading4"/>
      </w:pPr>
      <w:r w:rsidRPr="00EA6BD0">
        <w:tab/>
        <w:t>Specific Validation for this Request</w:t>
      </w:r>
      <w:r w:rsidR="00D938D3" w:rsidRPr="00EA6BD0">
        <w:tab/>
      </w:r>
    </w:p>
    <w:p w14:paraId="7582212E" w14:textId="77777777" w:rsidR="00470DBC" w:rsidRPr="00971C80" w:rsidRDefault="00470DBC" w:rsidP="00470DBC">
      <w:pPr>
        <w:jc w:val="left"/>
      </w:pPr>
    </w:p>
    <w:p w14:paraId="1C3FDBE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58E4AA19" w14:textId="77777777" w:rsidR="00470DBC" w:rsidRPr="00971C80" w:rsidRDefault="00470DBC" w:rsidP="00470DBC">
      <w:pPr>
        <w:jc w:val="left"/>
      </w:pPr>
    </w:p>
    <w:p w14:paraId="575E7838" w14:textId="77777777" w:rsidR="00470DBC" w:rsidRPr="00971C80" w:rsidRDefault="00470DBC" w:rsidP="00470DBC">
      <w:pPr>
        <w:jc w:val="left"/>
      </w:pPr>
    </w:p>
    <w:p w14:paraId="5E36CED7" w14:textId="77777777" w:rsidR="00470DBC" w:rsidRPr="00971C80" w:rsidRDefault="00470DBC" w:rsidP="00D938D3">
      <w:pPr>
        <w:jc w:val="left"/>
      </w:pPr>
    </w:p>
    <w:p w14:paraId="77A9E76B" w14:textId="77777777" w:rsidR="00D938D3" w:rsidRPr="00971C80" w:rsidRDefault="00D938D3" w:rsidP="00D938D3">
      <w:pPr>
        <w:rPr>
          <w:sz w:val="20"/>
          <w:szCs w:val="20"/>
        </w:rPr>
      </w:pPr>
    </w:p>
    <w:p w14:paraId="4C1FE17E" w14:textId="77777777" w:rsidR="00D938D3" w:rsidRPr="00971C80" w:rsidRDefault="00D938D3" w:rsidP="00D938D3">
      <w:pPr>
        <w:rPr>
          <w:sz w:val="20"/>
          <w:szCs w:val="20"/>
        </w:rPr>
      </w:pPr>
    </w:p>
    <w:p w14:paraId="7E1A6EB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71681C7" w14:textId="77777777" w:rsidR="00D938D3" w:rsidRPr="00971C80" w:rsidRDefault="00D938D3" w:rsidP="000B60A3">
      <w:pPr>
        <w:pStyle w:val="Heading3"/>
      </w:pPr>
      <w:bookmarkStart w:id="1168" w:name="_Toc398808659"/>
      <w:bookmarkStart w:id="1169" w:name="_Toc489860732"/>
      <w:bookmarkStart w:id="1170" w:name="_Toc506336106"/>
      <w:bookmarkStart w:id="1171" w:name="_Toc509172462"/>
      <w:r w:rsidRPr="00971C80">
        <w:lastRenderedPageBreak/>
        <w:t>Retrieve Daily Consumption Log</w:t>
      </w:r>
      <w:bookmarkEnd w:id="1168"/>
      <w:bookmarkEnd w:id="1169"/>
      <w:bookmarkEnd w:id="1170"/>
      <w:bookmarkEnd w:id="1171"/>
    </w:p>
    <w:p w14:paraId="157D8FBB"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6050B1C" w14:textId="77777777" w:rsidTr="00400115">
        <w:trPr>
          <w:trHeight w:val="425"/>
        </w:trPr>
        <w:tc>
          <w:tcPr>
            <w:tcW w:w="1500" w:type="pct"/>
            <w:vAlign w:val="center"/>
          </w:tcPr>
          <w:p w14:paraId="0CFFA3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35B8F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6A4D1A28" w14:textId="77777777" w:rsidTr="00400115">
        <w:trPr>
          <w:trHeight w:val="425"/>
        </w:trPr>
        <w:tc>
          <w:tcPr>
            <w:tcW w:w="1500" w:type="pct"/>
            <w:vAlign w:val="center"/>
          </w:tcPr>
          <w:p w14:paraId="5A87F9E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D8BE14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595AC41D" w14:textId="77777777" w:rsidTr="00400115">
        <w:trPr>
          <w:trHeight w:val="425"/>
        </w:trPr>
        <w:tc>
          <w:tcPr>
            <w:tcW w:w="1500" w:type="pct"/>
            <w:vAlign w:val="center"/>
          </w:tcPr>
          <w:p w14:paraId="2AF15C6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73B10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4C588BA3" w14:textId="77777777" w:rsidTr="00400115">
        <w:trPr>
          <w:trHeight w:val="425"/>
        </w:trPr>
        <w:tc>
          <w:tcPr>
            <w:tcW w:w="1500" w:type="pct"/>
            <w:vAlign w:val="center"/>
          </w:tcPr>
          <w:p w14:paraId="0A22685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08FF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5328F68"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FB460C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5F062AA"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2060772"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026523F" w14:textId="77777777" w:rsidTr="00400115">
        <w:trPr>
          <w:trHeight w:val="425"/>
        </w:trPr>
        <w:tc>
          <w:tcPr>
            <w:tcW w:w="1500" w:type="pct"/>
            <w:vAlign w:val="center"/>
          </w:tcPr>
          <w:p w14:paraId="7BF1C3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DD7D8C" w14:textId="77777777" w:rsidR="00D938D3" w:rsidRPr="00971C80" w:rsidRDefault="00D938D3" w:rsidP="00D938D3">
            <w:pPr>
              <w:spacing w:before="60" w:after="60"/>
              <w:contextualSpacing/>
              <w:rPr>
                <w:sz w:val="20"/>
                <w:szCs w:val="20"/>
              </w:rPr>
            </w:pPr>
            <w:r w:rsidRPr="00971C80">
              <w:rPr>
                <w:sz w:val="20"/>
                <w:szCs w:val="20"/>
              </w:rPr>
              <w:t>Non Critical</w:t>
            </w:r>
          </w:p>
          <w:p w14:paraId="402615FD" w14:textId="77777777" w:rsidR="00D938D3" w:rsidRPr="00971C80" w:rsidRDefault="00D938D3" w:rsidP="00D938D3">
            <w:pPr>
              <w:spacing w:before="60" w:after="60"/>
              <w:contextualSpacing/>
              <w:jc w:val="left"/>
              <w:rPr>
                <w:sz w:val="20"/>
                <w:szCs w:val="20"/>
              </w:rPr>
            </w:pPr>
          </w:p>
        </w:tc>
      </w:tr>
      <w:tr w:rsidR="00971C80" w:rsidRPr="00971C80" w14:paraId="62B9ACDD" w14:textId="77777777" w:rsidTr="00400115">
        <w:trPr>
          <w:trHeight w:val="425"/>
        </w:trPr>
        <w:tc>
          <w:tcPr>
            <w:tcW w:w="1500" w:type="pct"/>
            <w:vAlign w:val="center"/>
          </w:tcPr>
          <w:p w14:paraId="292DEB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1AB3CA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141D1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6034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865B262" w14:textId="77777777" w:rsidTr="00400115">
        <w:trPr>
          <w:trHeight w:val="425"/>
        </w:trPr>
        <w:tc>
          <w:tcPr>
            <w:tcW w:w="1500" w:type="pct"/>
            <w:vAlign w:val="center"/>
          </w:tcPr>
          <w:p w14:paraId="0829845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C5A55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10C6A6D" w14:textId="77777777" w:rsidTr="00400115">
        <w:trPr>
          <w:trHeight w:val="425"/>
        </w:trPr>
        <w:tc>
          <w:tcPr>
            <w:tcW w:w="1500" w:type="pct"/>
            <w:vAlign w:val="center"/>
          </w:tcPr>
          <w:p w14:paraId="60792C0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9AB4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799BC58" w14:textId="77777777" w:rsidTr="00400115">
        <w:trPr>
          <w:trHeight w:val="425"/>
        </w:trPr>
        <w:tc>
          <w:tcPr>
            <w:tcW w:w="1500" w:type="pct"/>
            <w:vAlign w:val="center"/>
          </w:tcPr>
          <w:p w14:paraId="545B80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667B6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E33AE8" w14:textId="77777777" w:rsidTr="00400115">
        <w:trPr>
          <w:trHeight w:val="425"/>
        </w:trPr>
        <w:tc>
          <w:tcPr>
            <w:tcW w:w="1500" w:type="pct"/>
            <w:vAlign w:val="center"/>
          </w:tcPr>
          <w:p w14:paraId="3FDB5B34"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5D46AE8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BA387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932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888384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7A050D" w14:textId="77777777" w:rsidTr="00400115">
        <w:trPr>
          <w:trHeight w:val="425"/>
        </w:trPr>
        <w:tc>
          <w:tcPr>
            <w:tcW w:w="1500" w:type="pct"/>
            <w:vAlign w:val="center"/>
          </w:tcPr>
          <w:p w14:paraId="4457A49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151BAD9" w14:textId="25D2BBA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CB4F000" w14:textId="77777777" w:rsidTr="00400115">
        <w:trPr>
          <w:trHeight w:val="425"/>
        </w:trPr>
        <w:tc>
          <w:tcPr>
            <w:tcW w:w="1500" w:type="pct"/>
            <w:vAlign w:val="center"/>
          </w:tcPr>
          <w:p w14:paraId="4F20A50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E20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2935C05" w14:textId="77777777" w:rsidTr="00400115">
        <w:trPr>
          <w:trHeight w:val="425"/>
        </w:trPr>
        <w:tc>
          <w:tcPr>
            <w:tcW w:w="1500" w:type="pct"/>
            <w:vAlign w:val="center"/>
          </w:tcPr>
          <w:p w14:paraId="44682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E0228" w14:textId="51BAA2C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215B5F7"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15F27AC2"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125C1689"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71D936C5"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5171BD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6FE8B1" w14:textId="77777777" w:rsidTr="00400115">
        <w:trPr>
          <w:trHeight w:val="425"/>
        </w:trPr>
        <w:tc>
          <w:tcPr>
            <w:tcW w:w="1500" w:type="pct"/>
            <w:vAlign w:val="center"/>
          </w:tcPr>
          <w:p w14:paraId="7A3E1B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9F0AD9" w14:textId="71C57E1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D7CD90A" w14:textId="77777777" w:rsidTr="00400115">
        <w:trPr>
          <w:trHeight w:val="425"/>
        </w:trPr>
        <w:tc>
          <w:tcPr>
            <w:tcW w:w="1500" w:type="pct"/>
            <w:vAlign w:val="center"/>
          </w:tcPr>
          <w:p w14:paraId="633EC18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993B2E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2435E13"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FB9114B" w14:textId="77777777" w:rsidTr="00400115">
        <w:trPr>
          <w:trHeight w:val="425"/>
        </w:trPr>
        <w:tc>
          <w:tcPr>
            <w:tcW w:w="1500" w:type="pct"/>
            <w:vAlign w:val="center"/>
          </w:tcPr>
          <w:p w14:paraId="199F422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BAA79F"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4CBD281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4DF0FB1B" w14:textId="77777777" w:rsidTr="00400115">
        <w:trPr>
          <w:trHeight w:val="425"/>
        </w:trPr>
        <w:tc>
          <w:tcPr>
            <w:tcW w:w="1500" w:type="pct"/>
            <w:vAlign w:val="center"/>
          </w:tcPr>
          <w:p w14:paraId="49D9308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C27936B"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054F4AB0" w14:textId="77777777" w:rsidR="007A232C" w:rsidRPr="00713C07" w:rsidRDefault="007A232C" w:rsidP="00F64DC5">
            <w:pPr>
              <w:spacing w:before="60" w:after="60"/>
              <w:contextualSpacing/>
              <w:jc w:val="left"/>
              <w:rPr>
                <w:sz w:val="20"/>
                <w:szCs w:val="20"/>
              </w:rPr>
            </w:pPr>
            <w:r>
              <w:rPr>
                <w:sz w:val="20"/>
                <w:szCs w:val="20"/>
              </w:rPr>
              <w:t>GCS61</w:t>
            </w:r>
          </w:p>
        </w:tc>
      </w:tr>
    </w:tbl>
    <w:p w14:paraId="30DE2B5A" w14:textId="77777777" w:rsidR="00D938D3" w:rsidRPr="00971C80" w:rsidRDefault="00D938D3" w:rsidP="00D938D3"/>
    <w:p w14:paraId="5631EECA" w14:textId="77777777" w:rsidR="00D938D3" w:rsidRPr="00EA6BD0" w:rsidRDefault="00F000C9" w:rsidP="00F000C9">
      <w:pPr>
        <w:pStyle w:val="Heading4"/>
      </w:pPr>
      <w:r w:rsidRPr="00EA6BD0">
        <w:tab/>
        <w:t>Specific Data Items for this Request</w:t>
      </w:r>
      <w:r w:rsidR="00D938D3" w:rsidRPr="00EA6BD0">
        <w:t xml:space="preserve"> </w:t>
      </w:r>
    </w:p>
    <w:p w14:paraId="54A2A614" w14:textId="77777777" w:rsidR="00032446" w:rsidRPr="00971C80" w:rsidRDefault="00032446" w:rsidP="00D938D3">
      <w:pPr>
        <w:keepNext/>
      </w:pPr>
    </w:p>
    <w:p w14:paraId="7ECA404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010DD07" w14:textId="77777777" w:rsidR="00032446" w:rsidRPr="00971C80" w:rsidRDefault="00032446" w:rsidP="00032446"/>
    <w:p w14:paraId="11FC2B7D"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21D1B00" w14:textId="77777777" w:rsidR="00807858" w:rsidRPr="00971C80" w:rsidRDefault="00807858" w:rsidP="000E0D78"/>
    <w:p w14:paraId="01A19882"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3DCF5E3E" w14:textId="77777777" w:rsidTr="00400115">
        <w:trPr>
          <w:trHeight w:val="553"/>
        </w:trPr>
        <w:tc>
          <w:tcPr>
            <w:tcW w:w="1117" w:type="pct"/>
          </w:tcPr>
          <w:p w14:paraId="2F646DF9"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3ADBAC85" w14:textId="77777777" w:rsidR="00D938D3" w:rsidRPr="00971C80" w:rsidRDefault="00D938D3" w:rsidP="00304CFF">
            <w:pPr>
              <w:keepNext/>
              <w:jc w:val="left"/>
              <w:rPr>
                <w:b/>
                <w:sz w:val="20"/>
                <w:szCs w:val="20"/>
              </w:rPr>
            </w:pPr>
            <w:r w:rsidRPr="00971C80">
              <w:rPr>
                <w:b/>
                <w:sz w:val="20"/>
                <w:szCs w:val="20"/>
              </w:rPr>
              <w:t>Description</w:t>
            </w:r>
          </w:p>
          <w:p w14:paraId="18763F1A"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0B5F7CE6"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9473CB9"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CF175BF"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063F19D9"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0FBA0595" w14:textId="77777777" w:rsidTr="00400115">
        <w:tc>
          <w:tcPr>
            <w:tcW w:w="1117" w:type="pct"/>
          </w:tcPr>
          <w:p w14:paraId="575F4424"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7CC60E30"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1B43F8"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120B56B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580B5BBD"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46CB3BA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7DBC2EE9"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7609828"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160B3831" w14:textId="77777777" w:rsidTr="00400115">
        <w:tc>
          <w:tcPr>
            <w:tcW w:w="1117" w:type="pct"/>
          </w:tcPr>
          <w:p w14:paraId="6E74F0CE"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1746FA36"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18F9A856" w14:textId="77777777" w:rsidR="00D938D3" w:rsidRPr="00971C80" w:rsidRDefault="00D938D3" w:rsidP="0021604B">
            <w:pPr>
              <w:spacing w:before="60" w:after="60"/>
              <w:jc w:val="center"/>
              <w:rPr>
                <w:sz w:val="20"/>
                <w:szCs w:val="20"/>
              </w:rPr>
            </w:pPr>
            <w:r w:rsidRPr="00971C80">
              <w:rPr>
                <w:sz w:val="20"/>
                <w:szCs w:val="20"/>
              </w:rPr>
              <w:t>sr:ReadLogPeriod</w:t>
            </w:r>
          </w:p>
          <w:p w14:paraId="3CBB9F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5A852"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F470B7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439068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AD0B20" w14:textId="77777777" w:rsidTr="00400115">
        <w:tc>
          <w:tcPr>
            <w:tcW w:w="1117" w:type="pct"/>
          </w:tcPr>
          <w:p w14:paraId="477776C2"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D13CA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B597632" w14:textId="77777777" w:rsidR="00D938D3" w:rsidRPr="00971C80" w:rsidRDefault="00D938D3" w:rsidP="008A662B">
            <w:pPr>
              <w:spacing w:before="60" w:after="60"/>
              <w:jc w:val="left"/>
              <w:rPr>
                <w:sz w:val="20"/>
                <w:szCs w:val="20"/>
              </w:rPr>
            </w:pPr>
            <w:r w:rsidRPr="00971C80">
              <w:rPr>
                <w:sz w:val="20"/>
                <w:szCs w:val="20"/>
              </w:rPr>
              <w:t>sr:Certificate</w:t>
            </w:r>
          </w:p>
          <w:p w14:paraId="021818B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7178A89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CE8F56A" w14:textId="77777777" w:rsidR="00D938D3" w:rsidRDefault="00D938D3" w:rsidP="008A662B">
            <w:pPr>
              <w:spacing w:before="60" w:after="60"/>
              <w:jc w:val="left"/>
              <w:rPr>
                <w:sz w:val="20"/>
                <w:szCs w:val="20"/>
              </w:rPr>
            </w:pPr>
            <w:r w:rsidRPr="00971C80">
              <w:rPr>
                <w:sz w:val="20"/>
                <w:szCs w:val="20"/>
              </w:rPr>
              <w:t>N/A</w:t>
            </w:r>
          </w:p>
          <w:p w14:paraId="501BA96A" w14:textId="77777777" w:rsidR="002827F4" w:rsidRPr="00971C80" w:rsidRDefault="002827F4" w:rsidP="008A662B">
            <w:pPr>
              <w:spacing w:before="60" w:after="60"/>
              <w:jc w:val="left"/>
              <w:rPr>
                <w:sz w:val="20"/>
                <w:szCs w:val="20"/>
              </w:rPr>
            </w:pPr>
          </w:p>
          <w:p w14:paraId="503F3367" w14:textId="77777777" w:rsidR="00D938D3" w:rsidRPr="00971C80" w:rsidRDefault="00D938D3" w:rsidP="008A662B">
            <w:pPr>
              <w:spacing w:before="60" w:after="60"/>
              <w:jc w:val="left"/>
              <w:rPr>
                <w:sz w:val="20"/>
                <w:szCs w:val="20"/>
              </w:rPr>
            </w:pPr>
            <w:r w:rsidRPr="00971C80">
              <w:rPr>
                <w:sz w:val="20"/>
                <w:szCs w:val="20"/>
              </w:rPr>
              <w:t>User Role OU:</w:t>
            </w:r>
          </w:p>
          <w:p w14:paraId="23A3E5D7" w14:textId="77777777" w:rsidR="003E7662" w:rsidRDefault="00D938D3" w:rsidP="003E7662">
            <w:pPr>
              <w:spacing w:before="60" w:after="60"/>
              <w:jc w:val="left"/>
              <w:rPr>
                <w:sz w:val="20"/>
                <w:szCs w:val="20"/>
              </w:rPr>
            </w:pPr>
            <w:r w:rsidRPr="00971C80">
              <w:rPr>
                <w:sz w:val="20"/>
                <w:szCs w:val="20"/>
              </w:rPr>
              <w:t>Yes</w:t>
            </w:r>
          </w:p>
          <w:p w14:paraId="61B52067"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7CA8EB34" w14:textId="77777777" w:rsidR="003E71CE" w:rsidRDefault="003E71CE" w:rsidP="008A662B">
            <w:pPr>
              <w:spacing w:before="60" w:after="60"/>
              <w:jc w:val="left"/>
              <w:rPr>
                <w:sz w:val="20"/>
              </w:rPr>
            </w:pPr>
            <w:r>
              <w:rPr>
                <w:sz w:val="20"/>
              </w:rPr>
              <w:t>Yes</w:t>
            </w:r>
          </w:p>
          <w:p w14:paraId="77541748" w14:textId="77777777" w:rsidR="00E12BD8" w:rsidRPr="00971C80" w:rsidRDefault="00E12BD8" w:rsidP="008A662B">
            <w:pPr>
              <w:spacing w:before="60" w:after="60"/>
              <w:jc w:val="left"/>
              <w:rPr>
                <w:sz w:val="20"/>
                <w:szCs w:val="20"/>
              </w:rPr>
            </w:pPr>
          </w:p>
        </w:tc>
        <w:tc>
          <w:tcPr>
            <w:tcW w:w="465" w:type="pct"/>
          </w:tcPr>
          <w:p w14:paraId="700E2CD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ADB7F3C" w14:textId="77777777" w:rsidR="00D938D3" w:rsidRPr="00971C80" w:rsidRDefault="00D938D3" w:rsidP="008A662B">
            <w:pPr>
              <w:spacing w:before="60" w:after="60"/>
              <w:jc w:val="left"/>
              <w:rPr>
                <w:sz w:val="20"/>
                <w:szCs w:val="20"/>
              </w:rPr>
            </w:pPr>
            <w:r w:rsidRPr="00971C80">
              <w:rPr>
                <w:sz w:val="20"/>
                <w:szCs w:val="20"/>
              </w:rPr>
              <w:t>N/A</w:t>
            </w:r>
          </w:p>
        </w:tc>
      </w:tr>
    </w:tbl>
    <w:p w14:paraId="66907482" w14:textId="4082EC5B" w:rsidR="00D938D3" w:rsidRPr="00971C80" w:rsidRDefault="003E71CE" w:rsidP="004705F3">
      <w:pPr>
        <w:pStyle w:val="Caption"/>
      </w:pPr>
      <w:bookmarkStart w:id="1172"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172"/>
    </w:p>
    <w:p w14:paraId="4ED28DAC" w14:textId="77777777" w:rsidR="00E12BD8" w:rsidRDefault="00E12BD8" w:rsidP="007C30D4">
      <w:pPr>
        <w:jc w:val="left"/>
      </w:pPr>
    </w:p>
    <w:p w14:paraId="7E91E648" w14:textId="77777777" w:rsidR="00E12BD8" w:rsidRDefault="00E12BD8" w:rsidP="007C30D4">
      <w:pPr>
        <w:jc w:val="left"/>
      </w:pPr>
    </w:p>
    <w:p w14:paraId="3E3C6074"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2D4D0534" w14:textId="77777777" w:rsidR="00E12BD8" w:rsidRDefault="00E12BD8" w:rsidP="007C30D4">
      <w:pPr>
        <w:jc w:val="left"/>
      </w:pPr>
    </w:p>
    <w:p w14:paraId="7ECD652B" w14:textId="77777777" w:rsidR="00E12BD8" w:rsidRDefault="00E12BD8" w:rsidP="007C30D4">
      <w:pPr>
        <w:jc w:val="left"/>
      </w:pPr>
    </w:p>
    <w:p w14:paraId="28AF1530" w14:textId="77777777" w:rsidR="00E12BD8" w:rsidRDefault="00E12BD8" w:rsidP="007C30D4">
      <w:pPr>
        <w:jc w:val="left"/>
      </w:pPr>
    </w:p>
    <w:p w14:paraId="5FCCA1EF" w14:textId="77777777" w:rsidR="00E12BD8" w:rsidRDefault="00E12BD8" w:rsidP="007C30D4">
      <w:pPr>
        <w:jc w:val="left"/>
      </w:pPr>
    </w:p>
    <w:p w14:paraId="486D4350" w14:textId="77777777" w:rsidR="00E12BD8" w:rsidRDefault="00E12BD8" w:rsidP="007C30D4">
      <w:pPr>
        <w:jc w:val="left"/>
      </w:pPr>
    </w:p>
    <w:p w14:paraId="22BC26B6" w14:textId="77777777" w:rsidR="00E12BD8" w:rsidRPr="00971C80" w:rsidRDefault="00E12BD8" w:rsidP="007C30D4">
      <w:pPr>
        <w:jc w:val="left"/>
      </w:pPr>
    </w:p>
    <w:p w14:paraId="2725D502" w14:textId="77777777" w:rsidR="007C30D4" w:rsidRPr="00971C80" w:rsidRDefault="007C30D4" w:rsidP="00D938D3"/>
    <w:p w14:paraId="71696CBD"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3949F1C5" w14:textId="77777777" w:rsidTr="00400115">
        <w:trPr>
          <w:trHeight w:val="553"/>
        </w:trPr>
        <w:tc>
          <w:tcPr>
            <w:tcW w:w="1039" w:type="pct"/>
          </w:tcPr>
          <w:p w14:paraId="747D85A5" w14:textId="77777777" w:rsidR="00D938D3" w:rsidRPr="00971C80" w:rsidRDefault="00D938D3" w:rsidP="008A662B">
            <w:pPr>
              <w:jc w:val="left"/>
              <w:rPr>
                <w:b/>
                <w:sz w:val="20"/>
                <w:szCs w:val="20"/>
              </w:rPr>
            </w:pPr>
            <w:r w:rsidRPr="00971C80">
              <w:rPr>
                <w:b/>
                <w:sz w:val="20"/>
                <w:szCs w:val="20"/>
              </w:rPr>
              <w:t>Data Item</w:t>
            </w:r>
          </w:p>
        </w:tc>
        <w:tc>
          <w:tcPr>
            <w:tcW w:w="1461" w:type="pct"/>
          </w:tcPr>
          <w:p w14:paraId="0E7CF5DE" w14:textId="77777777" w:rsidR="00D938D3" w:rsidRPr="00971C80" w:rsidRDefault="00D938D3" w:rsidP="008A662B">
            <w:pPr>
              <w:jc w:val="left"/>
              <w:rPr>
                <w:b/>
                <w:sz w:val="20"/>
                <w:szCs w:val="20"/>
              </w:rPr>
            </w:pPr>
            <w:r w:rsidRPr="00971C80">
              <w:rPr>
                <w:b/>
                <w:sz w:val="20"/>
                <w:szCs w:val="20"/>
              </w:rPr>
              <w:t>Description</w:t>
            </w:r>
          </w:p>
          <w:p w14:paraId="6AF100E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ABD04D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06FCBC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BE96E0E" w14:textId="77777777" w:rsidR="00D938D3" w:rsidRPr="00971C80" w:rsidRDefault="00D938D3" w:rsidP="008A662B">
            <w:pPr>
              <w:jc w:val="left"/>
              <w:rPr>
                <w:b/>
                <w:sz w:val="20"/>
                <w:szCs w:val="20"/>
              </w:rPr>
            </w:pPr>
            <w:r w:rsidRPr="00971C80">
              <w:rPr>
                <w:b/>
                <w:sz w:val="20"/>
                <w:szCs w:val="20"/>
              </w:rPr>
              <w:t>Default</w:t>
            </w:r>
          </w:p>
        </w:tc>
        <w:tc>
          <w:tcPr>
            <w:tcW w:w="384" w:type="pct"/>
          </w:tcPr>
          <w:p w14:paraId="252FE3FC" w14:textId="77777777" w:rsidR="00D938D3" w:rsidRPr="00971C80" w:rsidRDefault="00D938D3" w:rsidP="008A662B">
            <w:pPr>
              <w:jc w:val="left"/>
              <w:rPr>
                <w:b/>
                <w:sz w:val="20"/>
                <w:szCs w:val="20"/>
              </w:rPr>
            </w:pPr>
            <w:r w:rsidRPr="00971C80">
              <w:rPr>
                <w:b/>
                <w:sz w:val="20"/>
                <w:szCs w:val="20"/>
              </w:rPr>
              <w:t>Units</w:t>
            </w:r>
          </w:p>
        </w:tc>
      </w:tr>
      <w:tr w:rsidR="00D938D3" w:rsidRPr="00971C80" w14:paraId="223B0D74" w14:textId="77777777" w:rsidTr="00400115">
        <w:tc>
          <w:tcPr>
            <w:tcW w:w="1039" w:type="pct"/>
          </w:tcPr>
          <w:p w14:paraId="64CCE762"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3D58C1F"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526D3BDB" w14:textId="77777777" w:rsidR="00D938D3" w:rsidRPr="00971C80" w:rsidRDefault="00D938D3" w:rsidP="0021604B">
            <w:pPr>
              <w:spacing w:before="60" w:after="60"/>
              <w:jc w:val="center"/>
              <w:rPr>
                <w:sz w:val="20"/>
                <w:szCs w:val="20"/>
              </w:rPr>
            </w:pPr>
            <w:r w:rsidRPr="00971C80">
              <w:rPr>
                <w:sz w:val="20"/>
                <w:szCs w:val="20"/>
              </w:rPr>
              <w:t>sr:ReadLogPeriodOffset</w:t>
            </w:r>
          </w:p>
          <w:p w14:paraId="439E1C0C"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3A6C9E2" w14:textId="77777777" w:rsidR="00D938D3" w:rsidRPr="00971C80" w:rsidRDefault="00D938D3" w:rsidP="008A662B">
            <w:pPr>
              <w:spacing w:before="60" w:after="60"/>
              <w:jc w:val="left"/>
              <w:rPr>
                <w:sz w:val="20"/>
                <w:szCs w:val="20"/>
              </w:rPr>
            </w:pPr>
          </w:p>
        </w:tc>
        <w:tc>
          <w:tcPr>
            <w:tcW w:w="766" w:type="pct"/>
          </w:tcPr>
          <w:p w14:paraId="509BAE8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F84540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2996818" w14:textId="77777777" w:rsidR="00D938D3" w:rsidRPr="00971C80" w:rsidRDefault="00D938D3" w:rsidP="008A662B">
            <w:pPr>
              <w:spacing w:before="60" w:after="60"/>
              <w:jc w:val="left"/>
              <w:rPr>
                <w:sz w:val="20"/>
                <w:szCs w:val="20"/>
              </w:rPr>
            </w:pPr>
            <w:r w:rsidRPr="00971C80">
              <w:rPr>
                <w:sz w:val="20"/>
                <w:szCs w:val="20"/>
              </w:rPr>
              <w:t>N/A</w:t>
            </w:r>
          </w:p>
        </w:tc>
      </w:tr>
    </w:tbl>
    <w:p w14:paraId="4E7FDF7A" w14:textId="79B23B4B" w:rsidR="003E71CE" w:rsidRPr="000B4DCD" w:rsidRDefault="003E71CE" w:rsidP="004705F3">
      <w:pPr>
        <w:pStyle w:val="Caption"/>
      </w:pPr>
      <w:bookmarkStart w:id="1173"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173"/>
    </w:p>
    <w:p w14:paraId="1AAD17F9" w14:textId="77777777" w:rsidR="00D938D3" w:rsidRPr="00971C80" w:rsidRDefault="00D938D3" w:rsidP="00034A36">
      <w:pPr>
        <w:spacing w:before="120" w:after="120"/>
        <w:jc w:val="left"/>
        <w:rPr>
          <w:rFonts w:ascii="Arial" w:hAnsi="Arial" w:cs="Arial"/>
          <w:b/>
          <w:bCs/>
          <w:noProof/>
          <w:sz w:val="18"/>
          <w:szCs w:val="20"/>
          <w:lang w:eastAsia="en-GB"/>
        </w:rPr>
      </w:pPr>
    </w:p>
    <w:p w14:paraId="7D7D7E53" w14:textId="77777777" w:rsidR="00D938D3" w:rsidRPr="00EA6BD0" w:rsidRDefault="00F000C9" w:rsidP="00F000C9">
      <w:pPr>
        <w:pStyle w:val="Heading4"/>
      </w:pPr>
      <w:r w:rsidRPr="00EA6BD0">
        <w:tab/>
        <w:t>Specific Validation for this Request</w:t>
      </w:r>
      <w:r w:rsidR="00D938D3" w:rsidRPr="00EA6BD0">
        <w:tab/>
      </w:r>
    </w:p>
    <w:p w14:paraId="5264324F" w14:textId="77777777" w:rsidR="00470DBC" w:rsidRPr="00971C80" w:rsidRDefault="00470DBC" w:rsidP="00D938D3">
      <w:pPr>
        <w:jc w:val="left"/>
      </w:pPr>
    </w:p>
    <w:p w14:paraId="68EAD9C9"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14B1F31A" w14:textId="77777777" w:rsidR="00470DBC" w:rsidRPr="00971C80" w:rsidRDefault="00470DBC" w:rsidP="00470DBC">
      <w:pPr>
        <w:jc w:val="left"/>
      </w:pPr>
    </w:p>
    <w:p w14:paraId="09C7E25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54422E44" w14:textId="77777777" w:rsidR="00470DBC" w:rsidRPr="00971C80" w:rsidRDefault="00470DBC" w:rsidP="00470DBC">
      <w:pPr>
        <w:jc w:val="left"/>
      </w:pPr>
    </w:p>
    <w:p w14:paraId="09F5D5A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71301B3"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4E7BAB62" w14:textId="77777777" w:rsidTr="00400115">
        <w:tc>
          <w:tcPr>
            <w:tcW w:w="800" w:type="pct"/>
          </w:tcPr>
          <w:p w14:paraId="6F34FE2D"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5F07EF7E"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34FAD571" w14:textId="77777777" w:rsidTr="00400115">
        <w:tc>
          <w:tcPr>
            <w:tcW w:w="800" w:type="pct"/>
          </w:tcPr>
          <w:p w14:paraId="796ABD0B"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EE34529"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3FE0FA9B" w14:textId="77777777" w:rsidR="00567AC2" w:rsidRPr="00971C80" w:rsidRDefault="00567AC2" w:rsidP="00612C44">
            <w:pPr>
              <w:spacing w:before="60" w:after="60"/>
              <w:jc w:val="left"/>
              <w:rPr>
                <w:sz w:val="20"/>
                <w:szCs w:val="20"/>
              </w:rPr>
            </w:pPr>
          </w:p>
        </w:tc>
      </w:tr>
    </w:tbl>
    <w:p w14:paraId="15DB0E52" w14:textId="77777777" w:rsidR="00567AC2" w:rsidRPr="00971C80" w:rsidRDefault="00567AC2" w:rsidP="00470DBC">
      <w:pPr>
        <w:jc w:val="left"/>
      </w:pPr>
    </w:p>
    <w:p w14:paraId="0FC11118" w14:textId="77777777" w:rsidR="00470DBC" w:rsidRPr="00971C80" w:rsidRDefault="00470DBC" w:rsidP="00D938D3">
      <w:pPr>
        <w:jc w:val="left"/>
      </w:pPr>
    </w:p>
    <w:p w14:paraId="7CB98D1F" w14:textId="77777777" w:rsidR="00D938D3" w:rsidRPr="00971C80" w:rsidRDefault="00D938D3" w:rsidP="00D938D3">
      <w:pPr>
        <w:rPr>
          <w:sz w:val="20"/>
          <w:szCs w:val="20"/>
        </w:rPr>
      </w:pPr>
    </w:p>
    <w:p w14:paraId="7567E26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D66A60D" w14:textId="77777777" w:rsidR="00D938D3" w:rsidRPr="00971C80" w:rsidRDefault="00D938D3" w:rsidP="000B60A3">
      <w:pPr>
        <w:pStyle w:val="Heading3"/>
      </w:pPr>
      <w:bookmarkStart w:id="1174" w:name="_Toc489860733"/>
      <w:bookmarkStart w:id="1175" w:name="_Toc506336107"/>
      <w:bookmarkStart w:id="1176" w:name="_Toc509172463"/>
      <w:bookmarkStart w:id="1177" w:name="_Toc398808660"/>
      <w:r w:rsidRPr="00971C80">
        <w:lastRenderedPageBreak/>
        <w:t>Read Meter Balance</w:t>
      </w:r>
      <w:bookmarkEnd w:id="1174"/>
      <w:bookmarkEnd w:id="1175"/>
      <w:bookmarkEnd w:id="1176"/>
      <w:r w:rsidRPr="00971C80">
        <w:t xml:space="preserve"> </w:t>
      </w:r>
      <w:bookmarkEnd w:id="1177"/>
    </w:p>
    <w:p w14:paraId="55FCFF96"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23E776B" w14:textId="77777777" w:rsidTr="00400115">
        <w:trPr>
          <w:trHeight w:val="425"/>
        </w:trPr>
        <w:tc>
          <w:tcPr>
            <w:tcW w:w="1500" w:type="pct"/>
            <w:vAlign w:val="center"/>
          </w:tcPr>
          <w:p w14:paraId="65E606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95CF4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2EC168DB" w14:textId="77777777" w:rsidTr="00400115">
        <w:trPr>
          <w:trHeight w:val="425"/>
        </w:trPr>
        <w:tc>
          <w:tcPr>
            <w:tcW w:w="1500" w:type="pct"/>
            <w:vAlign w:val="center"/>
          </w:tcPr>
          <w:p w14:paraId="7178116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413600"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2C2AE23F" w14:textId="77777777" w:rsidTr="00400115">
        <w:trPr>
          <w:trHeight w:val="425"/>
        </w:trPr>
        <w:tc>
          <w:tcPr>
            <w:tcW w:w="1500" w:type="pct"/>
            <w:vAlign w:val="center"/>
          </w:tcPr>
          <w:p w14:paraId="4CE05E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9BA58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1A0B426D" w14:textId="77777777" w:rsidTr="00400115">
        <w:trPr>
          <w:trHeight w:val="425"/>
        </w:trPr>
        <w:tc>
          <w:tcPr>
            <w:tcW w:w="1500" w:type="pct"/>
            <w:vAlign w:val="center"/>
          </w:tcPr>
          <w:p w14:paraId="0436646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5B785C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934D5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63D22F8" w14:textId="77777777" w:rsidTr="00400115">
        <w:trPr>
          <w:trHeight w:val="425"/>
        </w:trPr>
        <w:tc>
          <w:tcPr>
            <w:tcW w:w="1500" w:type="pct"/>
            <w:vAlign w:val="center"/>
          </w:tcPr>
          <w:p w14:paraId="3D0003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482C193" w14:textId="77777777" w:rsidR="00D938D3" w:rsidRPr="00971C80" w:rsidRDefault="00D938D3" w:rsidP="00D938D3">
            <w:pPr>
              <w:spacing w:before="60" w:after="60"/>
              <w:contextualSpacing/>
              <w:rPr>
                <w:sz w:val="20"/>
                <w:szCs w:val="20"/>
              </w:rPr>
            </w:pPr>
            <w:r w:rsidRPr="00971C80">
              <w:rPr>
                <w:sz w:val="20"/>
                <w:szCs w:val="20"/>
              </w:rPr>
              <w:t>Non Critical</w:t>
            </w:r>
          </w:p>
          <w:p w14:paraId="6748FDCA" w14:textId="77777777" w:rsidR="00D938D3" w:rsidRPr="00971C80" w:rsidRDefault="00D938D3" w:rsidP="00D938D3">
            <w:pPr>
              <w:spacing w:before="60" w:after="60"/>
              <w:contextualSpacing/>
              <w:jc w:val="left"/>
              <w:rPr>
                <w:sz w:val="20"/>
                <w:szCs w:val="20"/>
              </w:rPr>
            </w:pPr>
          </w:p>
        </w:tc>
      </w:tr>
      <w:tr w:rsidR="00971C80" w:rsidRPr="00971C80" w14:paraId="2AA4F453" w14:textId="77777777" w:rsidTr="00400115">
        <w:trPr>
          <w:trHeight w:val="425"/>
        </w:trPr>
        <w:tc>
          <w:tcPr>
            <w:tcW w:w="1500" w:type="pct"/>
            <w:vAlign w:val="center"/>
          </w:tcPr>
          <w:p w14:paraId="2273763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28AC1A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34A4F8"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EA9B4D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F8C0B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940327" w14:textId="77777777" w:rsidTr="00400115">
        <w:trPr>
          <w:trHeight w:val="425"/>
        </w:trPr>
        <w:tc>
          <w:tcPr>
            <w:tcW w:w="1500" w:type="pct"/>
            <w:vAlign w:val="center"/>
          </w:tcPr>
          <w:p w14:paraId="153DD98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CF3E4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C7B3D9" w14:textId="77777777" w:rsidTr="00400115">
        <w:trPr>
          <w:trHeight w:val="425"/>
        </w:trPr>
        <w:tc>
          <w:tcPr>
            <w:tcW w:w="1500" w:type="pct"/>
            <w:vAlign w:val="center"/>
          </w:tcPr>
          <w:p w14:paraId="2E49CA3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DF2CD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9D0A85" w14:textId="77777777" w:rsidTr="00400115">
        <w:trPr>
          <w:trHeight w:val="425"/>
        </w:trPr>
        <w:tc>
          <w:tcPr>
            <w:tcW w:w="1500" w:type="pct"/>
            <w:vAlign w:val="center"/>
          </w:tcPr>
          <w:p w14:paraId="7B4B3A2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002344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34A0D36" w14:textId="77777777" w:rsidTr="00400115">
        <w:trPr>
          <w:trHeight w:val="425"/>
        </w:trPr>
        <w:tc>
          <w:tcPr>
            <w:tcW w:w="1500" w:type="pct"/>
            <w:vAlign w:val="center"/>
          </w:tcPr>
          <w:p w14:paraId="06A9720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D8824A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AF1DCC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BB073A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B52671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30482B" w14:textId="77777777" w:rsidTr="00400115">
        <w:trPr>
          <w:trHeight w:val="425"/>
        </w:trPr>
        <w:tc>
          <w:tcPr>
            <w:tcW w:w="1500" w:type="pct"/>
            <w:vAlign w:val="center"/>
          </w:tcPr>
          <w:p w14:paraId="7AE9B65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30627C3" w14:textId="5E6AD6E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7BAA647" w14:textId="77777777" w:rsidTr="00400115">
        <w:trPr>
          <w:trHeight w:val="425"/>
        </w:trPr>
        <w:tc>
          <w:tcPr>
            <w:tcW w:w="1500" w:type="pct"/>
            <w:vAlign w:val="center"/>
          </w:tcPr>
          <w:p w14:paraId="2D4D7B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095390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E393A9D" w14:textId="77777777" w:rsidTr="00400115">
        <w:trPr>
          <w:trHeight w:val="425"/>
        </w:trPr>
        <w:tc>
          <w:tcPr>
            <w:tcW w:w="1500" w:type="pct"/>
            <w:vAlign w:val="center"/>
          </w:tcPr>
          <w:p w14:paraId="5E89C39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22455C" w14:textId="26B7D1F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CBC6C5"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63954011"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6FC7B778"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BD67A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32CC1D" w14:textId="77777777" w:rsidTr="00400115">
        <w:trPr>
          <w:trHeight w:val="425"/>
        </w:trPr>
        <w:tc>
          <w:tcPr>
            <w:tcW w:w="1500" w:type="pct"/>
            <w:vAlign w:val="center"/>
          </w:tcPr>
          <w:p w14:paraId="048A78C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F48E2D4" w14:textId="45999D1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4758C53" w14:textId="77777777" w:rsidTr="00400115">
        <w:trPr>
          <w:trHeight w:val="425"/>
        </w:trPr>
        <w:tc>
          <w:tcPr>
            <w:tcW w:w="1500" w:type="pct"/>
            <w:vAlign w:val="center"/>
          </w:tcPr>
          <w:p w14:paraId="49CD39F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36ADB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B373F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2553FF1" w14:textId="77777777" w:rsidTr="00400115">
        <w:trPr>
          <w:trHeight w:val="425"/>
        </w:trPr>
        <w:tc>
          <w:tcPr>
            <w:tcW w:w="1500" w:type="pct"/>
            <w:vAlign w:val="center"/>
          </w:tcPr>
          <w:p w14:paraId="6C9516B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94ED54"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226185C3"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63466BE" w14:textId="77777777" w:rsidTr="00400115">
        <w:trPr>
          <w:trHeight w:val="425"/>
        </w:trPr>
        <w:tc>
          <w:tcPr>
            <w:tcW w:w="1500" w:type="pct"/>
            <w:vAlign w:val="center"/>
          </w:tcPr>
          <w:p w14:paraId="6B82B99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115F8A6"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2F0AD48" w14:textId="77777777" w:rsidR="007A232C" w:rsidRPr="00713C07" w:rsidRDefault="007A232C" w:rsidP="00F64DC5">
            <w:pPr>
              <w:spacing w:before="60" w:after="60"/>
              <w:contextualSpacing/>
              <w:jc w:val="left"/>
              <w:rPr>
                <w:sz w:val="20"/>
                <w:szCs w:val="20"/>
              </w:rPr>
            </w:pPr>
            <w:r>
              <w:rPr>
                <w:sz w:val="20"/>
                <w:szCs w:val="20"/>
              </w:rPr>
              <w:t>GCS60</w:t>
            </w:r>
          </w:p>
        </w:tc>
      </w:tr>
    </w:tbl>
    <w:p w14:paraId="13565AB9" w14:textId="77777777" w:rsidR="007A232C" w:rsidRDefault="007A232C" w:rsidP="007A232C"/>
    <w:p w14:paraId="72E31A8F" w14:textId="77777777" w:rsidR="00D938D3" w:rsidRPr="00EA6BD0" w:rsidRDefault="00F000C9" w:rsidP="00D53145">
      <w:pPr>
        <w:pStyle w:val="Heading4"/>
        <w:spacing w:after="240"/>
      </w:pPr>
      <w:r w:rsidRPr="00EA6BD0">
        <w:lastRenderedPageBreak/>
        <w:tab/>
        <w:t>Specific Data Items for this Request</w:t>
      </w:r>
      <w:r w:rsidR="00D938D3" w:rsidRPr="00EA6BD0">
        <w:t xml:space="preserve"> </w:t>
      </w:r>
    </w:p>
    <w:p w14:paraId="0D7ED85D"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3D7F6E8" w14:textId="77777777" w:rsidTr="00400115">
        <w:trPr>
          <w:trHeight w:val="553"/>
        </w:trPr>
        <w:tc>
          <w:tcPr>
            <w:tcW w:w="980" w:type="pct"/>
          </w:tcPr>
          <w:p w14:paraId="563F175D"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4D7031BC" w14:textId="77777777" w:rsidR="00D938D3" w:rsidRPr="00971C80" w:rsidRDefault="00D938D3" w:rsidP="00896897">
            <w:pPr>
              <w:keepNext/>
              <w:jc w:val="left"/>
              <w:rPr>
                <w:b/>
                <w:sz w:val="20"/>
                <w:szCs w:val="20"/>
              </w:rPr>
            </w:pPr>
            <w:r w:rsidRPr="00971C80">
              <w:rPr>
                <w:b/>
                <w:sz w:val="20"/>
                <w:szCs w:val="20"/>
              </w:rPr>
              <w:t>Description</w:t>
            </w:r>
          </w:p>
          <w:p w14:paraId="6430E92A"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436DD15D"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6705C63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6391CEE5"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6BBB19C1"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2E00F5B" w14:textId="77777777" w:rsidTr="00400115">
        <w:tc>
          <w:tcPr>
            <w:tcW w:w="980" w:type="pct"/>
          </w:tcPr>
          <w:p w14:paraId="0F27C414"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399E3AC"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BFFDFF"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7D800888" w14:textId="77777777" w:rsidR="00D938D3" w:rsidRPr="00971C80" w:rsidRDefault="00D938D3" w:rsidP="00896897">
            <w:pPr>
              <w:keepNext/>
              <w:spacing w:after="60"/>
              <w:contextualSpacing/>
              <w:jc w:val="left"/>
              <w:rPr>
                <w:sz w:val="20"/>
                <w:szCs w:val="20"/>
              </w:rPr>
            </w:pPr>
          </w:p>
          <w:p w14:paraId="33D45500"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CDA3C2"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310439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11FE948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6E941B16"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28B9F359" w14:textId="312C441D" w:rsidR="003E71CE" w:rsidRPr="000B4DCD" w:rsidRDefault="003E71CE" w:rsidP="004705F3">
      <w:pPr>
        <w:pStyle w:val="Caption"/>
      </w:pPr>
      <w:bookmarkStart w:id="1178"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178"/>
    </w:p>
    <w:p w14:paraId="00B9564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12FBD6E" w14:textId="77777777" w:rsidR="00D938D3" w:rsidRPr="00EA6BD0" w:rsidRDefault="00F000C9" w:rsidP="00F000C9">
      <w:pPr>
        <w:pStyle w:val="Heading4"/>
      </w:pPr>
      <w:r w:rsidRPr="00EA6BD0">
        <w:tab/>
        <w:t>Specific Validation for this Request</w:t>
      </w:r>
      <w:r w:rsidR="00D938D3" w:rsidRPr="00EA6BD0">
        <w:tab/>
      </w:r>
    </w:p>
    <w:p w14:paraId="7F8304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04D71E8" w14:textId="77777777" w:rsidR="00D938D3" w:rsidRPr="00971C80" w:rsidRDefault="00D938D3" w:rsidP="00D938D3">
      <w:pPr>
        <w:rPr>
          <w:sz w:val="20"/>
          <w:szCs w:val="20"/>
        </w:rPr>
      </w:pPr>
    </w:p>
    <w:p w14:paraId="1617C6FF" w14:textId="77777777" w:rsidR="00D938D3" w:rsidRPr="00971C80" w:rsidRDefault="00D938D3" w:rsidP="00D938D3">
      <w:pPr>
        <w:rPr>
          <w:sz w:val="20"/>
          <w:szCs w:val="20"/>
        </w:rPr>
      </w:pPr>
    </w:p>
    <w:p w14:paraId="2939E5D3" w14:textId="77777777" w:rsidR="00D938D3" w:rsidRPr="00971C80" w:rsidRDefault="00D938D3" w:rsidP="00D938D3">
      <w:pPr>
        <w:spacing w:after="200" w:line="276" w:lineRule="auto"/>
        <w:jc w:val="left"/>
        <w:rPr>
          <w:rFonts w:eastAsiaTheme="majorEastAsia" w:cstheme="majorBidi"/>
          <w:b/>
          <w:bCs/>
        </w:rPr>
      </w:pPr>
      <w:r w:rsidRPr="00971C80">
        <w:br w:type="page"/>
      </w:r>
    </w:p>
    <w:p w14:paraId="2D32AA8B" w14:textId="77777777" w:rsidR="00D938D3" w:rsidRPr="00971C80" w:rsidRDefault="00D938D3" w:rsidP="000B60A3">
      <w:pPr>
        <w:pStyle w:val="Heading3"/>
      </w:pPr>
      <w:bookmarkStart w:id="1179" w:name="_Toc398808661"/>
      <w:bookmarkStart w:id="1180" w:name="_Toc489860734"/>
      <w:bookmarkStart w:id="1181" w:name="_Toc506336108"/>
      <w:bookmarkStart w:id="1182" w:name="_Toc509172464"/>
      <w:r w:rsidRPr="00971C80">
        <w:lastRenderedPageBreak/>
        <w:t>Create Schedule</w:t>
      </w:r>
      <w:bookmarkEnd w:id="1179"/>
      <w:bookmarkEnd w:id="1180"/>
      <w:bookmarkEnd w:id="1181"/>
      <w:bookmarkEnd w:id="1182"/>
    </w:p>
    <w:p w14:paraId="0BC556A3"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6E27BC" w14:textId="77777777" w:rsidTr="00400115">
        <w:trPr>
          <w:trHeight w:val="425"/>
        </w:trPr>
        <w:tc>
          <w:tcPr>
            <w:tcW w:w="1500" w:type="pct"/>
            <w:vAlign w:val="center"/>
          </w:tcPr>
          <w:p w14:paraId="2C99714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9B5DE7"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39416BAA" w14:textId="77777777" w:rsidTr="00400115">
        <w:trPr>
          <w:trHeight w:val="425"/>
        </w:trPr>
        <w:tc>
          <w:tcPr>
            <w:tcW w:w="1500" w:type="pct"/>
            <w:vAlign w:val="center"/>
          </w:tcPr>
          <w:p w14:paraId="10F70F5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11477B6"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33791B62" w14:textId="77777777" w:rsidTr="00400115">
        <w:trPr>
          <w:trHeight w:val="425"/>
        </w:trPr>
        <w:tc>
          <w:tcPr>
            <w:tcW w:w="1500" w:type="pct"/>
            <w:vAlign w:val="center"/>
          </w:tcPr>
          <w:p w14:paraId="1DCC3DF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F72D599"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19C01F87" w14:textId="77777777" w:rsidTr="00400115">
        <w:trPr>
          <w:trHeight w:val="425"/>
        </w:trPr>
        <w:tc>
          <w:tcPr>
            <w:tcW w:w="1500" w:type="pct"/>
            <w:vAlign w:val="center"/>
          </w:tcPr>
          <w:p w14:paraId="481C5F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3850CB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44E26E"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47AF60AA"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E1C374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B811FEC"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3B249A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4F90965" w14:textId="77777777" w:rsidTr="00400115">
        <w:trPr>
          <w:trHeight w:val="425"/>
        </w:trPr>
        <w:tc>
          <w:tcPr>
            <w:tcW w:w="1500" w:type="pct"/>
            <w:vAlign w:val="center"/>
          </w:tcPr>
          <w:p w14:paraId="7A8636C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FC3F0"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E3C93A5" w14:textId="77777777" w:rsidR="00D938D3" w:rsidRPr="00971C80" w:rsidRDefault="00D938D3" w:rsidP="00D938D3">
            <w:pPr>
              <w:spacing w:before="60" w:after="60"/>
              <w:contextualSpacing/>
              <w:jc w:val="left"/>
              <w:rPr>
                <w:sz w:val="20"/>
                <w:szCs w:val="20"/>
              </w:rPr>
            </w:pPr>
          </w:p>
        </w:tc>
      </w:tr>
      <w:tr w:rsidR="00971C80" w:rsidRPr="00971C80" w14:paraId="31DBF6EB" w14:textId="77777777" w:rsidTr="00400115">
        <w:trPr>
          <w:trHeight w:val="425"/>
        </w:trPr>
        <w:tc>
          <w:tcPr>
            <w:tcW w:w="1500" w:type="pct"/>
            <w:vAlign w:val="center"/>
          </w:tcPr>
          <w:p w14:paraId="60EA231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151C49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EF790D"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660390EE" w14:textId="77777777" w:rsidR="00D938D3" w:rsidRPr="00971C80" w:rsidRDefault="00D938D3" w:rsidP="00D938D3">
            <w:pPr>
              <w:spacing w:before="60" w:after="60"/>
              <w:contextualSpacing/>
              <w:jc w:val="left"/>
              <w:rPr>
                <w:sz w:val="20"/>
                <w:szCs w:val="20"/>
              </w:rPr>
            </w:pPr>
          </w:p>
        </w:tc>
      </w:tr>
      <w:tr w:rsidR="00971C80" w:rsidRPr="00971C80" w14:paraId="188446C9" w14:textId="77777777" w:rsidTr="00400115">
        <w:trPr>
          <w:trHeight w:val="425"/>
        </w:trPr>
        <w:tc>
          <w:tcPr>
            <w:tcW w:w="1500" w:type="pct"/>
            <w:vAlign w:val="center"/>
          </w:tcPr>
          <w:p w14:paraId="5E9C63E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B12FD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E3D1B1F" w14:textId="77777777" w:rsidTr="00400115">
        <w:trPr>
          <w:trHeight w:val="425"/>
        </w:trPr>
        <w:tc>
          <w:tcPr>
            <w:tcW w:w="1500" w:type="pct"/>
            <w:vAlign w:val="center"/>
          </w:tcPr>
          <w:p w14:paraId="259C49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AACB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F8603AD" w14:textId="77777777" w:rsidTr="00400115">
        <w:trPr>
          <w:trHeight w:val="425"/>
        </w:trPr>
        <w:tc>
          <w:tcPr>
            <w:tcW w:w="1500" w:type="pct"/>
            <w:vAlign w:val="center"/>
          </w:tcPr>
          <w:p w14:paraId="39466D4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DAD76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46EB86" w14:textId="77777777" w:rsidTr="00400115">
        <w:trPr>
          <w:trHeight w:val="425"/>
        </w:trPr>
        <w:tc>
          <w:tcPr>
            <w:tcW w:w="1500" w:type="pct"/>
            <w:vAlign w:val="center"/>
          </w:tcPr>
          <w:p w14:paraId="4347D05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510D1A1"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7436EBAB" w14:textId="77777777" w:rsidTr="00400115">
        <w:trPr>
          <w:trHeight w:val="425"/>
        </w:trPr>
        <w:tc>
          <w:tcPr>
            <w:tcW w:w="1500" w:type="pct"/>
            <w:vAlign w:val="center"/>
          </w:tcPr>
          <w:p w14:paraId="78C64B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A5C5BB4" w14:textId="3D96359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2E3860" w14:textId="77777777" w:rsidTr="00400115">
        <w:trPr>
          <w:trHeight w:val="425"/>
        </w:trPr>
        <w:tc>
          <w:tcPr>
            <w:tcW w:w="1500" w:type="pct"/>
            <w:vAlign w:val="center"/>
          </w:tcPr>
          <w:p w14:paraId="79FBF2C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9EDA6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51330F6" w14:textId="77777777" w:rsidTr="00400115">
        <w:trPr>
          <w:trHeight w:val="425"/>
        </w:trPr>
        <w:tc>
          <w:tcPr>
            <w:tcW w:w="1500" w:type="pct"/>
            <w:vAlign w:val="center"/>
          </w:tcPr>
          <w:p w14:paraId="46359E3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0411BB" w14:textId="01BF60D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128F3AC"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B18E4E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C80A2A8" w14:textId="77777777" w:rsidTr="00400115">
        <w:trPr>
          <w:trHeight w:val="425"/>
        </w:trPr>
        <w:tc>
          <w:tcPr>
            <w:tcW w:w="1500" w:type="pct"/>
            <w:vAlign w:val="center"/>
          </w:tcPr>
          <w:p w14:paraId="2C4A37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64191BC" w14:textId="0A3DCE5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9208E18" w14:textId="77777777" w:rsidTr="00400115">
        <w:trPr>
          <w:trHeight w:val="425"/>
        </w:trPr>
        <w:tc>
          <w:tcPr>
            <w:tcW w:w="1500" w:type="pct"/>
            <w:vAlign w:val="center"/>
          </w:tcPr>
          <w:p w14:paraId="3DECB3D7"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CBC0A6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4E826AE"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767679E9" w14:textId="77777777" w:rsidTr="00400115">
        <w:trPr>
          <w:trHeight w:val="425"/>
        </w:trPr>
        <w:tc>
          <w:tcPr>
            <w:tcW w:w="1500" w:type="pct"/>
            <w:vAlign w:val="center"/>
          </w:tcPr>
          <w:p w14:paraId="60F800FD"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AD4A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2CE1132"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46CA9CAF" w14:textId="77777777" w:rsidTr="00400115">
        <w:trPr>
          <w:trHeight w:val="425"/>
        </w:trPr>
        <w:tc>
          <w:tcPr>
            <w:tcW w:w="1500" w:type="pct"/>
            <w:vAlign w:val="center"/>
          </w:tcPr>
          <w:p w14:paraId="3A2FDC2D"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91E7FFD"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220FE5B" w14:textId="77777777" w:rsidR="00963AD3" w:rsidRPr="00713C07" w:rsidRDefault="00963AD3" w:rsidP="00F64DC5">
            <w:pPr>
              <w:spacing w:before="60" w:after="60"/>
              <w:contextualSpacing/>
              <w:jc w:val="left"/>
              <w:rPr>
                <w:sz w:val="20"/>
                <w:szCs w:val="20"/>
              </w:rPr>
            </w:pPr>
            <w:r>
              <w:rPr>
                <w:sz w:val="20"/>
                <w:szCs w:val="20"/>
              </w:rPr>
              <w:t>N/A</w:t>
            </w:r>
          </w:p>
        </w:tc>
      </w:tr>
    </w:tbl>
    <w:p w14:paraId="65E9C52F" w14:textId="77777777" w:rsidR="00D938D3" w:rsidRPr="00971C80" w:rsidRDefault="00D938D3" w:rsidP="00D938D3"/>
    <w:p w14:paraId="543E8439"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7D636AFA" w14:textId="77777777" w:rsidR="00D938D3" w:rsidRPr="00EA6BD0" w:rsidRDefault="00F000C9" w:rsidP="00F000C9">
      <w:pPr>
        <w:pStyle w:val="Heading4"/>
      </w:pPr>
      <w:r w:rsidRPr="00EA6BD0">
        <w:lastRenderedPageBreak/>
        <w:tab/>
      </w:r>
      <w:bookmarkStart w:id="1183" w:name="_Ref403140338"/>
      <w:r w:rsidRPr="00EA6BD0">
        <w:t>Specific Data Items for this Request</w:t>
      </w:r>
      <w:bookmarkEnd w:id="1183"/>
    </w:p>
    <w:p w14:paraId="6A0BE4B7"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22C66E3" w14:textId="77777777" w:rsidTr="00400115">
        <w:trPr>
          <w:cantSplit/>
        </w:trPr>
        <w:tc>
          <w:tcPr>
            <w:tcW w:w="962" w:type="pct"/>
          </w:tcPr>
          <w:p w14:paraId="65522FE6"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1D046838"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4D1EE1C4"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34C80999"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792513E9" w14:textId="77777777" w:rsidR="00D938D3" w:rsidRPr="00971C80" w:rsidRDefault="00D938D3" w:rsidP="008A662B">
            <w:pPr>
              <w:jc w:val="left"/>
              <w:rPr>
                <w:b/>
                <w:sz w:val="20"/>
                <w:szCs w:val="20"/>
              </w:rPr>
            </w:pPr>
            <w:r w:rsidRPr="00971C80">
              <w:rPr>
                <w:b/>
                <w:sz w:val="20"/>
                <w:szCs w:val="20"/>
              </w:rPr>
              <w:t>Default</w:t>
            </w:r>
          </w:p>
        </w:tc>
        <w:tc>
          <w:tcPr>
            <w:tcW w:w="316" w:type="pct"/>
          </w:tcPr>
          <w:p w14:paraId="1E79CFFA" w14:textId="77777777" w:rsidR="00D938D3" w:rsidRPr="00971C80" w:rsidRDefault="00D938D3" w:rsidP="008A662B">
            <w:pPr>
              <w:jc w:val="left"/>
              <w:rPr>
                <w:b/>
                <w:sz w:val="20"/>
                <w:szCs w:val="20"/>
              </w:rPr>
            </w:pPr>
            <w:r w:rsidRPr="00971C80">
              <w:rPr>
                <w:b/>
                <w:sz w:val="20"/>
                <w:szCs w:val="20"/>
              </w:rPr>
              <w:t>Units</w:t>
            </w:r>
          </w:p>
        </w:tc>
      </w:tr>
      <w:tr w:rsidR="00971C80" w:rsidRPr="00971C80" w14:paraId="0B320C53" w14:textId="77777777" w:rsidTr="00400115">
        <w:trPr>
          <w:cantSplit/>
        </w:trPr>
        <w:tc>
          <w:tcPr>
            <w:tcW w:w="962" w:type="pct"/>
          </w:tcPr>
          <w:p w14:paraId="3C73EDBA"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4673DB8D"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65BA8809" w14:textId="77777777" w:rsidR="00D938D3" w:rsidRPr="00971C80" w:rsidRDefault="00D938D3" w:rsidP="008A662B">
            <w:pPr>
              <w:spacing w:after="60"/>
              <w:contextualSpacing/>
              <w:jc w:val="left"/>
              <w:rPr>
                <w:sz w:val="20"/>
                <w:szCs w:val="20"/>
              </w:rPr>
            </w:pPr>
            <w:r w:rsidRPr="00971C80">
              <w:rPr>
                <w:sz w:val="20"/>
                <w:szCs w:val="20"/>
              </w:rPr>
              <w:t>Valid set</w:t>
            </w:r>
          </w:p>
          <w:p w14:paraId="4001BCFA"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1DBB986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40D1F870"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5234BECC"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4C887758"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2A573FA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03133CB" w14:textId="77777777" w:rsidR="00D938D3" w:rsidRPr="00971C80" w:rsidRDefault="00D938D3" w:rsidP="008A662B">
            <w:pPr>
              <w:jc w:val="left"/>
              <w:rPr>
                <w:sz w:val="20"/>
                <w:szCs w:val="20"/>
              </w:rPr>
            </w:pPr>
          </w:p>
        </w:tc>
        <w:tc>
          <w:tcPr>
            <w:tcW w:w="774" w:type="pct"/>
          </w:tcPr>
          <w:p w14:paraId="2A9CDBF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5EAEADA7"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E48B83B" w14:textId="77777777" w:rsidR="00D938D3" w:rsidRPr="00971C80" w:rsidRDefault="00D938D3" w:rsidP="008A662B">
            <w:pPr>
              <w:spacing w:before="60" w:after="60"/>
              <w:jc w:val="left"/>
              <w:rPr>
                <w:sz w:val="20"/>
                <w:szCs w:val="20"/>
              </w:rPr>
            </w:pPr>
          </w:p>
        </w:tc>
        <w:tc>
          <w:tcPr>
            <w:tcW w:w="695" w:type="pct"/>
          </w:tcPr>
          <w:p w14:paraId="76D0A41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D3425E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9DF7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67EF283" w14:textId="77777777" w:rsidTr="00400115">
        <w:trPr>
          <w:cantSplit/>
        </w:trPr>
        <w:tc>
          <w:tcPr>
            <w:tcW w:w="962" w:type="pct"/>
          </w:tcPr>
          <w:p w14:paraId="1A0F730B"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5DBD2AE3"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D2321A7"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07CEDFAF"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2667F226"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CC170C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2410350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CCED99C"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4615CED0" w14:textId="77777777" w:rsidTr="00400115">
        <w:trPr>
          <w:cantSplit/>
        </w:trPr>
        <w:tc>
          <w:tcPr>
            <w:tcW w:w="962" w:type="pct"/>
          </w:tcPr>
          <w:p w14:paraId="0F2A785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B565E0A"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B62A2B0"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420819EC" w14:textId="77777777" w:rsidR="00D938D3" w:rsidRPr="00971C80" w:rsidRDefault="00D938D3" w:rsidP="008A662B">
            <w:pPr>
              <w:jc w:val="left"/>
            </w:pPr>
          </w:p>
        </w:tc>
        <w:tc>
          <w:tcPr>
            <w:tcW w:w="774" w:type="pct"/>
          </w:tcPr>
          <w:p w14:paraId="4BD7406F"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1BCFCA0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0D863102" w14:textId="77777777" w:rsidR="00D938D3" w:rsidRPr="00971C80" w:rsidRDefault="00D938D3" w:rsidP="008A662B">
            <w:pPr>
              <w:spacing w:before="60" w:after="60"/>
              <w:jc w:val="left"/>
              <w:rPr>
                <w:sz w:val="20"/>
                <w:szCs w:val="20"/>
              </w:rPr>
            </w:pPr>
            <w:r w:rsidRPr="00971C80">
              <w:rPr>
                <w:sz w:val="20"/>
                <w:szCs w:val="20"/>
              </w:rPr>
              <w:t>No</w:t>
            </w:r>
          </w:p>
          <w:p w14:paraId="7012D19F" w14:textId="77777777" w:rsidR="00D938D3" w:rsidRPr="00971C80" w:rsidRDefault="00D938D3" w:rsidP="007B6CEF">
            <w:pPr>
              <w:spacing w:before="240" w:after="60"/>
              <w:jc w:val="left"/>
              <w:rPr>
                <w:sz w:val="20"/>
                <w:szCs w:val="20"/>
              </w:rPr>
            </w:pPr>
            <w:r w:rsidRPr="00971C80">
              <w:rPr>
                <w:sz w:val="20"/>
                <w:szCs w:val="20"/>
              </w:rPr>
              <w:t>User Role OU:</w:t>
            </w:r>
          </w:p>
          <w:p w14:paraId="1D00ADE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E1D765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B513974"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1277063D" w14:textId="77777777" w:rsidTr="00400115">
        <w:trPr>
          <w:cantSplit/>
        </w:trPr>
        <w:tc>
          <w:tcPr>
            <w:tcW w:w="962" w:type="pct"/>
          </w:tcPr>
          <w:p w14:paraId="4DABD9D4"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54D072CE"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5BD12C0A"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0293685C"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6C173409" w14:textId="77777777" w:rsidR="00D938D3" w:rsidRPr="00971C80" w:rsidRDefault="00D938D3" w:rsidP="008A662B">
            <w:pPr>
              <w:jc w:val="left"/>
              <w:rPr>
                <w:sz w:val="20"/>
                <w:szCs w:val="20"/>
              </w:rPr>
            </w:pPr>
          </w:p>
        </w:tc>
        <w:tc>
          <w:tcPr>
            <w:tcW w:w="774" w:type="pct"/>
          </w:tcPr>
          <w:p w14:paraId="51343A54"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5BAE791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4F673EC4"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46DFCAE1"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4CEA5A44" w14:textId="77777777" w:rsidTr="00400115">
        <w:trPr>
          <w:cantSplit/>
        </w:trPr>
        <w:tc>
          <w:tcPr>
            <w:tcW w:w="962" w:type="pct"/>
          </w:tcPr>
          <w:p w14:paraId="7B37063B"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08F70EDB"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0901A022" w14:textId="77777777" w:rsidR="00EC2AAF" w:rsidRPr="00971C80" w:rsidRDefault="00EC2AAF" w:rsidP="008A662B">
            <w:pPr>
              <w:ind w:left="8"/>
              <w:contextualSpacing/>
              <w:jc w:val="left"/>
              <w:rPr>
                <w:rFonts w:eastAsia="Calibri"/>
                <w:sz w:val="20"/>
                <w:szCs w:val="20"/>
              </w:rPr>
            </w:pPr>
          </w:p>
        </w:tc>
        <w:tc>
          <w:tcPr>
            <w:tcW w:w="774" w:type="pct"/>
          </w:tcPr>
          <w:p w14:paraId="1E68F126" w14:textId="77777777" w:rsidR="00D938D3" w:rsidRPr="00971C80" w:rsidRDefault="00D938D3" w:rsidP="008A662B">
            <w:pPr>
              <w:spacing w:before="60" w:after="60"/>
              <w:jc w:val="left"/>
              <w:rPr>
                <w:sz w:val="20"/>
                <w:szCs w:val="20"/>
              </w:rPr>
            </w:pPr>
            <w:r w:rsidRPr="00971C80">
              <w:rPr>
                <w:sz w:val="20"/>
                <w:szCs w:val="20"/>
              </w:rPr>
              <w:t>sr:Certificate</w:t>
            </w:r>
          </w:p>
          <w:p w14:paraId="3AF80C8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9049890"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205DB524" w14:textId="77777777" w:rsidR="00D938D3" w:rsidRPr="00971C80" w:rsidRDefault="00D938D3" w:rsidP="008A662B">
            <w:pPr>
              <w:spacing w:before="60" w:after="60"/>
              <w:jc w:val="left"/>
              <w:rPr>
                <w:sz w:val="20"/>
                <w:szCs w:val="20"/>
              </w:rPr>
            </w:pPr>
            <w:r w:rsidRPr="00971C80">
              <w:rPr>
                <w:sz w:val="20"/>
                <w:szCs w:val="20"/>
              </w:rPr>
              <w:t>N/A</w:t>
            </w:r>
          </w:p>
          <w:p w14:paraId="45FADDF9"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442286A1" w14:textId="77777777" w:rsidR="00D938D3" w:rsidRPr="00971C80" w:rsidRDefault="00D938D3" w:rsidP="008A662B">
            <w:pPr>
              <w:spacing w:before="60" w:after="60"/>
              <w:jc w:val="left"/>
              <w:rPr>
                <w:sz w:val="20"/>
                <w:szCs w:val="20"/>
              </w:rPr>
            </w:pPr>
            <w:r w:rsidRPr="00971C80">
              <w:rPr>
                <w:sz w:val="20"/>
                <w:szCs w:val="20"/>
              </w:rPr>
              <w:t>Yes</w:t>
            </w:r>
          </w:p>
          <w:p w14:paraId="7B939AE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68AAE7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9B07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73F0D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7241153" w14:textId="77777777" w:rsidTr="00400115">
        <w:trPr>
          <w:cantSplit/>
        </w:trPr>
        <w:tc>
          <w:tcPr>
            <w:tcW w:w="962" w:type="pct"/>
          </w:tcPr>
          <w:p w14:paraId="5595C289"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6D54E7D2" w14:textId="77777777" w:rsidR="00D938D3" w:rsidRPr="00971C80" w:rsidRDefault="00D938D3" w:rsidP="008A662B">
            <w:pPr>
              <w:jc w:val="left"/>
              <w:rPr>
                <w:sz w:val="20"/>
                <w:szCs w:val="20"/>
              </w:rPr>
            </w:pPr>
            <w:r w:rsidRPr="00971C80">
              <w:rPr>
                <w:sz w:val="20"/>
                <w:szCs w:val="20"/>
              </w:rPr>
              <w:t>Reference of the Service Request to be Scheduled.</w:t>
            </w:r>
          </w:p>
          <w:p w14:paraId="6D4E4C43" w14:textId="77777777" w:rsidR="0035557E" w:rsidRPr="00971C80" w:rsidRDefault="0035557E" w:rsidP="008A662B">
            <w:pPr>
              <w:jc w:val="left"/>
              <w:rPr>
                <w:sz w:val="20"/>
                <w:szCs w:val="20"/>
              </w:rPr>
            </w:pPr>
          </w:p>
          <w:p w14:paraId="6FD0929C" w14:textId="2E7CE454"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2F9556A5"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0F29C80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50EC0824" w14:textId="77777777" w:rsidR="00D938D3" w:rsidRPr="00971C80" w:rsidRDefault="00D938D3" w:rsidP="008A662B">
            <w:pPr>
              <w:spacing w:before="60" w:after="60"/>
              <w:jc w:val="left"/>
              <w:rPr>
                <w:sz w:val="20"/>
                <w:szCs w:val="20"/>
              </w:rPr>
            </w:pPr>
          </w:p>
        </w:tc>
        <w:tc>
          <w:tcPr>
            <w:tcW w:w="695" w:type="pct"/>
          </w:tcPr>
          <w:p w14:paraId="0A01251F"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68F9DA2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432AD0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BBE809C" w14:textId="77777777" w:rsidTr="00400115">
        <w:trPr>
          <w:cantSplit/>
        </w:trPr>
        <w:tc>
          <w:tcPr>
            <w:tcW w:w="962" w:type="pct"/>
          </w:tcPr>
          <w:p w14:paraId="7DB970B2"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E254ACF" w14:textId="77777777" w:rsidR="00D938D3" w:rsidRPr="00971C80" w:rsidRDefault="00D938D3" w:rsidP="008A662B">
            <w:pPr>
              <w:jc w:val="left"/>
              <w:rPr>
                <w:sz w:val="20"/>
                <w:szCs w:val="20"/>
              </w:rPr>
            </w:pPr>
            <w:r w:rsidRPr="00971C80">
              <w:rPr>
                <w:sz w:val="20"/>
                <w:szCs w:val="20"/>
              </w:rPr>
              <w:t>Reference Variant of the Service Request to be Scheduled.</w:t>
            </w:r>
          </w:p>
          <w:p w14:paraId="07B3C1A4" w14:textId="77777777" w:rsidR="00CD6D3D" w:rsidRPr="00971C80" w:rsidRDefault="00CD6D3D" w:rsidP="008A662B">
            <w:pPr>
              <w:jc w:val="left"/>
              <w:rPr>
                <w:sz w:val="20"/>
                <w:szCs w:val="20"/>
              </w:rPr>
            </w:pPr>
          </w:p>
          <w:p w14:paraId="16186D46" w14:textId="090DB7BC"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4224CE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1920526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806A8D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2871A8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11037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6C33C8B" w14:textId="77777777" w:rsidTr="00400115">
        <w:trPr>
          <w:cantSplit/>
        </w:trPr>
        <w:tc>
          <w:tcPr>
            <w:tcW w:w="962" w:type="pct"/>
          </w:tcPr>
          <w:p w14:paraId="0658E11A"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1AC062D0"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619B7A29" w14:textId="77777777" w:rsidR="00D938D3" w:rsidRPr="00971C80" w:rsidRDefault="00D938D3" w:rsidP="008A662B">
            <w:pPr>
              <w:jc w:val="left"/>
              <w:rPr>
                <w:sz w:val="20"/>
                <w:szCs w:val="20"/>
              </w:rPr>
            </w:pPr>
          </w:p>
        </w:tc>
        <w:tc>
          <w:tcPr>
            <w:tcW w:w="774" w:type="pct"/>
            <w:tcBorders>
              <w:bottom w:val="single" w:sz="4" w:space="0" w:color="auto"/>
            </w:tcBorders>
          </w:tcPr>
          <w:p w14:paraId="24AA645E" w14:textId="77777777" w:rsidR="00D938D3" w:rsidRPr="00971C80" w:rsidRDefault="00D938D3" w:rsidP="008A662B">
            <w:pPr>
              <w:spacing w:before="60" w:after="60"/>
              <w:jc w:val="left"/>
              <w:rPr>
                <w:sz w:val="20"/>
                <w:szCs w:val="20"/>
              </w:rPr>
            </w:pPr>
            <w:r w:rsidRPr="00971C80">
              <w:rPr>
                <w:sz w:val="20"/>
                <w:szCs w:val="20"/>
              </w:rPr>
              <w:t>sr:EUI</w:t>
            </w:r>
          </w:p>
          <w:p w14:paraId="37D92C16" w14:textId="519251DB"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95" w:type="pct"/>
          </w:tcPr>
          <w:p w14:paraId="217D1BD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7A1C46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846DB"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785ED2" w14:textId="77777777" w:rsidTr="00400115">
        <w:trPr>
          <w:cantSplit/>
          <w:trHeight w:val="1004"/>
        </w:trPr>
        <w:tc>
          <w:tcPr>
            <w:tcW w:w="962" w:type="pct"/>
            <w:vMerge w:val="restart"/>
          </w:tcPr>
          <w:p w14:paraId="5AF65312"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36DDCAAF"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75B559B0" w14:textId="77777777" w:rsidR="00136041" w:rsidRDefault="00136041" w:rsidP="00F169F5">
            <w:pPr>
              <w:keepNext/>
              <w:jc w:val="left"/>
              <w:rPr>
                <w:sz w:val="20"/>
                <w:szCs w:val="20"/>
              </w:rPr>
            </w:pPr>
          </w:p>
          <w:p w14:paraId="493EA508" w14:textId="77777777" w:rsidR="00136041" w:rsidRDefault="00136041" w:rsidP="00F169F5">
            <w:pPr>
              <w:keepNext/>
              <w:contextualSpacing/>
              <w:jc w:val="left"/>
              <w:rPr>
                <w:sz w:val="20"/>
                <w:szCs w:val="20"/>
              </w:rPr>
            </w:pPr>
          </w:p>
          <w:p w14:paraId="034DF38F" w14:textId="77777777" w:rsidR="00136041" w:rsidRPr="00971C80" w:rsidRDefault="00136041" w:rsidP="00F169F5">
            <w:pPr>
              <w:keepNext/>
              <w:contextualSpacing/>
              <w:jc w:val="left"/>
              <w:rPr>
                <w:sz w:val="20"/>
                <w:szCs w:val="20"/>
              </w:rPr>
            </w:pPr>
          </w:p>
        </w:tc>
        <w:tc>
          <w:tcPr>
            <w:tcW w:w="695" w:type="pct"/>
            <w:vMerge w:val="restart"/>
          </w:tcPr>
          <w:p w14:paraId="60856BA5"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797F89B5"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2CD2E3C2"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DCD4A51" w14:textId="77777777" w:rsidTr="00400115">
        <w:trPr>
          <w:cantSplit/>
          <w:trHeight w:val="2041"/>
        </w:trPr>
        <w:tc>
          <w:tcPr>
            <w:tcW w:w="962" w:type="pct"/>
            <w:vMerge/>
          </w:tcPr>
          <w:p w14:paraId="71DA73DB"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49B8308"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3CFEA817"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0836090"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1B1C1E80"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20CAD218"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1FEAA209" w14:textId="77777777" w:rsidR="00136041" w:rsidRPr="00A038FE" w:rsidRDefault="00136041" w:rsidP="00244167">
            <w:pPr>
              <w:keepNext/>
              <w:ind w:left="85" w:hanging="85"/>
              <w:jc w:val="left"/>
              <w:rPr>
                <w:sz w:val="20"/>
                <w:szCs w:val="20"/>
              </w:rPr>
            </w:pPr>
            <w:r w:rsidRPr="00A038FE">
              <w:rPr>
                <w:sz w:val="20"/>
                <w:szCs w:val="20"/>
              </w:rPr>
              <w:t>DSPReadNetworkData</w:t>
            </w:r>
          </w:p>
          <w:p w14:paraId="0756F968"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EAABEDC"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6768BA9D" w14:textId="77777777" w:rsidR="00136041" w:rsidRDefault="00136041" w:rsidP="00244167">
            <w:pPr>
              <w:keepNext/>
              <w:contextualSpacing/>
              <w:jc w:val="left"/>
              <w:rPr>
                <w:sz w:val="20"/>
                <w:szCs w:val="20"/>
              </w:rPr>
            </w:pPr>
            <w:r w:rsidRPr="00D97BD4">
              <w:rPr>
                <w:sz w:val="20"/>
                <w:szCs w:val="20"/>
              </w:rPr>
              <w:t>sr:ReadLogPeriodOffset</w:t>
            </w:r>
          </w:p>
          <w:p w14:paraId="37CBF7D2" w14:textId="77777777" w:rsidR="00136041" w:rsidRDefault="00136041" w:rsidP="00244167">
            <w:pPr>
              <w:keepNext/>
              <w:jc w:val="left"/>
              <w:rPr>
                <w:sz w:val="20"/>
                <w:szCs w:val="20"/>
              </w:rPr>
            </w:pPr>
          </w:p>
          <w:p w14:paraId="26EF0483" w14:textId="77777777" w:rsidR="00136041" w:rsidRDefault="00136041" w:rsidP="00244167">
            <w:pPr>
              <w:keepNext/>
              <w:jc w:val="left"/>
              <w:rPr>
                <w:sz w:val="20"/>
                <w:szCs w:val="20"/>
              </w:rPr>
            </w:pPr>
          </w:p>
          <w:p w14:paraId="3A8CEB89" w14:textId="77777777" w:rsidR="00136041" w:rsidRPr="00971C80" w:rsidDel="00D97BD4" w:rsidRDefault="00136041" w:rsidP="00244167">
            <w:pPr>
              <w:keepNext/>
              <w:jc w:val="left"/>
              <w:rPr>
                <w:sz w:val="20"/>
                <w:szCs w:val="20"/>
              </w:rPr>
            </w:pPr>
          </w:p>
        </w:tc>
        <w:tc>
          <w:tcPr>
            <w:tcW w:w="695" w:type="pct"/>
            <w:vMerge/>
          </w:tcPr>
          <w:p w14:paraId="4B34A75B" w14:textId="77777777" w:rsidR="00136041" w:rsidRPr="00971C80" w:rsidRDefault="00136041" w:rsidP="00244167">
            <w:pPr>
              <w:keepNext/>
              <w:spacing w:before="60" w:after="60"/>
              <w:jc w:val="left"/>
              <w:rPr>
                <w:sz w:val="20"/>
                <w:szCs w:val="20"/>
              </w:rPr>
            </w:pPr>
          </w:p>
        </w:tc>
        <w:tc>
          <w:tcPr>
            <w:tcW w:w="465" w:type="pct"/>
            <w:vMerge/>
          </w:tcPr>
          <w:p w14:paraId="3E053DED" w14:textId="77777777" w:rsidR="00136041" w:rsidRPr="00971C80" w:rsidRDefault="00136041" w:rsidP="00244167">
            <w:pPr>
              <w:keepNext/>
              <w:spacing w:before="60" w:after="60"/>
              <w:jc w:val="left"/>
              <w:rPr>
                <w:sz w:val="20"/>
                <w:szCs w:val="20"/>
              </w:rPr>
            </w:pPr>
          </w:p>
        </w:tc>
        <w:tc>
          <w:tcPr>
            <w:tcW w:w="316" w:type="pct"/>
            <w:vMerge/>
          </w:tcPr>
          <w:p w14:paraId="6A258E34" w14:textId="77777777" w:rsidR="00136041" w:rsidRPr="00971C80" w:rsidRDefault="00136041" w:rsidP="00244167">
            <w:pPr>
              <w:keepNext/>
              <w:spacing w:before="60" w:after="60"/>
              <w:jc w:val="left"/>
              <w:rPr>
                <w:sz w:val="20"/>
                <w:szCs w:val="20"/>
              </w:rPr>
            </w:pPr>
          </w:p>
        </w:tc>
      </w:tr>
      <w:tr w:rsidR="00136041" w:rsidRPr="00971C80" w14:paraId="2CDE9478" w14:textId="77777777" w:rsidTr="00400115">
        <w:trPr>
          <w:cantSplit/>
          <w:trHeight w:val="1527"/>
        </w:trPr>
        <w:tc>
          <w:tcPr>
            <w:tcW w:w="962" w:type="pct"/>
            <w:vMerge/>
          </w:tcPr>
          <w:p w14:paraId="07A8CEB6"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720EC1F4"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B33A36E"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47117B1E"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4AD04A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C98D4A2" w14:textId="77777777" w:rsidR="00136041" w:rsidRDefault="00136041" w:rsidP="00244167">
            <w:pPr>
              <w:keepNext/>
              <w:jc w:val="left"/>
              <w:rPr>
                <w:sz w:val="20"/>
                <w:szCs w:val="20"/>
              </w:rPr>
            </w:pPr>
            <w:r>
              <w:rPr>
                <w:sz w:val="20"/>
                <w:szCs w:val="20"/>
              </w:rPr>
              <w:t>sr:</w:t>
            </w:r>
            <w:r w:rsidRPr="00D97BD4">
              <w:rPr>
                <w:sz w:val="20"/>
                <w:szCs w:val="20"/>
              </w:rPr>
              <w:t>DSPReadData</w:t>
            </w:r>
          </w:p>
          <w:p w14:paraId="0E2233C1" w14:textId="77777777" w:rsidR="00136041" w:rsidRDefault="00136041" w:rsidP="00244167">
            <w:pPr>
              <w:keepNext/>
              <w:jc w:val="left"/>
              <w:rPr>
                <w:sz w:val="20"/>
                <w:szCs w:val="20"/>
              </w:rPr>
            </w:pPr>
          </w:p>
          <w:p w14:paraId="512831FA" w14:textId="77777777" w:rsidR="00136041" w:rsidRDefault="00136041" w:rsidP="00244167">
            <w:pPr>
              <w:keepNext/>
              <w:jc w:val="left"/>
              <w:rPr>
                <w:sz w:val="20"/>
                <w:szCs w:val="20"/>
              </w:rPr>
            </w:pPr>
          </w:p>
          <w:p w14:paraId="0E122CE0" w14:textId="77777777" w:rsidR="00136041" w:rsidRDefault="00136041" w:rsidP="00244167">
            <w:pPr>
              <w:keepNext/>
              <w:jc w:val="left"/>
              <w:rPr>
                <w:sz w:val="20"/>
                <w:szCs w:val="20"/>
              </w:rPr>
            </w:pPr>
          </w:p>
          <w:p w14:paraId="6A5033D0" w14:textId="77777777" w:rsidR="00136041" w:rsidRPr="00D97BD4" w:rsidRDefault="00136041" w:rsidP="00244167">
            <w:pPr>
              <w:keepNext/>
              <w:jc w:val="left"/>
              <w:rPr>
                <w:sz w:val="20"/>
                <w:szCs w:val="20"/>
              </w:rPr>
            </w:pPr>
          </w:p>
        </w:tc>
        <w:tc>
          <w:tcPr>
            <w:tcW w:w="695" w:type="pct"/>
            <w:vMerge/>
          </w:tcPr>
          <w:p w14:paraId="21E0935F" w14:textId="77777777" w:rsidR="00136041" w:rsidRPr="00971C80" w:rsidRDefault="00136041" w:rsidP="00244167">
            <w:pPr>
              <w:keepNext/>
              <w:spacing w:before="60" w:after="60"/>
              <w:jc w:val="left"/>
              <w:rPr>
                <w:sz w:val="20"/>
                <w:szCs w:val="20"/>
              </w:rPr>
            </w:pPr>
          </w:p>
        </w:tc>
        <w:tc>
          <w:tcPr>
            <w:tcW w:w="465" w:type="pct"/>
            <w:vMerge/>
          </w:tcPr>
          <w:p w14:paraId="3F827110" w14:textId="77777777" w:rsidR="00136041" w:rsidRPr="00971C80" w:rsidRDefault="00136041" w:rsidP="00244167">
            <w:pPr>
              <w:keepNext/>
              <w:spacing w:before="60" w:after="60"/>
              <w:jc w:val="left"/>
              <w:rPr>
                <w:sz w:val="20"/>
                <w:szCs w:val="20"/>
              </w:rPr>
            </w:pPr>
          </w:p>
        </w:tc>
        <w:tc>
          <w:tcPr>
            <w:tcW w:w="316" w:type="pct"/>
            <w:vMerge/>
          </w:tcPr>
          <w:p w14:paraId="0A384C95" w14:textId="77777777" w:rsidR="00136041" w:rsidRPr="00971C80" w:rsidRDefault="00136041" w:rsidP="00244167">
            <w:pPr>
              <w:keepNext/>
              <w:spacing w:before="60" w:after="60"/>
              <w:jc w:val="left"/>
              <w:rPr>
                <w:sz w:val="20"/>
                <w:szCs w:val="20"/>
              </w:rPr>
            </w:pPr>
          </w:p>
        </w:tc>
      </w:tr>
      <w:tr w:rsidR="00136041" w:rsidRPr="00971C80" w14:paraId="351660A7" w14:textId="77777777" w:rsidTr="00400115">
        <w:trPr>
          <w:cantSplit/>
          <w:trHeight w:val="601"/>
        </w:trPr>
        <w:tc>
          <w:tcPr>
            <w:tcW w:w="962" w:type="pct"/>
            <w:vMerge/>
          </w:tcPr>
          <w:p w14:paraId="71F29D1A"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381E2AA"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28E13CBF"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63E42C93"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438EDE4A" w14:textId="77777777" w:rsidR="00136041" w:rsidRPr="00971C80" w:rsidRDefault="00136041" w:rsidP="008A662B">
            <w:pPr>
              <w:spacing w:before="60" w:after="60"/>
              <w:jc w:val="left"/>
              <w:rPr>
                <w:sz w:val="20"/>
                <w:szCs w:val="20"/>
              </w:rPr>
            </w:pPr>
          </w:p>
        </w:tc>
        <w:tc>
          <w:tcPr>
            <w:tcW w:w="465" w:type="pct"/>
            <w:vMerge/>
          </w:tcPr>
          <w:p w14:paraId="5AF2A362" w14:textId="77777777" w:rsidR="00136041" w:rsidRPr="00971C80" w:rsidRDefault="00136041" w:rsidP="008A662B">
            <w:pPr>
              <w:spacing w:before="60" w:after="60"/>
              <w:jc w:val="left"/>
              <w:rPr>
                <w:sz w:val="20"/>
                <w:szCs w:val="20"/>
              </w:rPr>
            </w:pPr>
          </w:p>
        </w:tc>
        <w:tc>
          <w:tcPr>
            <w:tcW w:w="316" w:type="pct"/>
            <w:vMerge/>
          </w:tcPr>
          <w:p w14:paraId="2972D306" w14:textId="77777777" w:rsidR="00136041" w:rsidRPr="00971C80" w:rsidRDefault="00136041" w:rsidP="008A662B">
            <w:pPr>
              <w:spacing w:before="60" w:after="60"/>
              <w:jc w:val="left"/>
              <w:rPr>
                <w:sz w:val="20"/>
                <w:szCs w:val="20"/>
              </w:rPr>
            </w:pPr>
          </w:p>
        </w:tc>
      </w:tr>
    </w:tbl>
    <w:p w14:paraId="3686A77B" w14:textId="00210C11" w:rsidR="003E71CE" w:rsidRPr="000B4DCD" w:rsidRDefault="003E71CE" w:rsidP="004705F3">
      <w:pPr>
        <w:pStyle w:val="Caption"/>
      </w:pPr>
      <w:bookmarkStart w:id="1184"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184"/>
    </w:p>
    <w:p w14:paraId="66D3F817"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CE18576" w14:textId="77777777" w:rsidR="00D938D3" w:rsidRPr="00EA6BD0" w:rsidRDefault="00F000C9" w:rsidP="00F000C9">
      <w:pPr>
        <w:pStyle w:val="Heading4"/>
      </w:pPr>
      <w:r w:rsidRPr="00EA6BD0">
        <w:tab/>
        <w:t>Specific Validation for this Request</w:t>
      </w:r>
      <w:r w:rsidR="00D938D3" w:rsidRPr="00EA6BD0">
        <w:tab/>
      </w:r>
    </w:p>
    <w:p w14:paraId="22C9EA6B"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5E699522" w14:textId="77777777" w:rsidTr="00400115">
        <w:tc>
          <w:tcPr>
            <w:tcW w:w="800" w:type="pct"/>
          </w:tcPr>
          <w:p w14:paraId="3732C9BD"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2721A59"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155432E" w14:textId="77777777" w:rsidTr="00400115">
        <w:trPr>
          <w:trHeight w:val="372"/>
        </w:trPr>
        <w:tc>
          <w:tcPr>
            <w:tcW w:w="800" w:type="pct"/>
          </w:tcPr>
          <w:p w14:paraId="138B1A29"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5A776472"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60A903AA" w14:textId="77777777" w:rsidTr="00400115">
        <w:trPr>
          <w:trHeight w:val="372"/>
        </w:trPr>
        <w:tc>
          <w:tcPr>
            <w:tcW w:w="800" w:type="pct"/>
          </w:tcPr>
          <w:p w14:paraId="2EFF066A"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08A5EE06"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57BA971" w14:textId="77777777" w:rsidTr="00400115">
        <w:trPr>
          <w:trHeight w:val="372"/>
        </w:trPr>
        <w:tc>
          <w:tcPr>
            <w:tcW w:w="800" w:type="pct"/>
          </w:tcPr>
          <w:p w14:paraId="4EFE8665"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1576B147"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0E5DF718" w14:textId="77777777" w:rsidTr="00400115">
        <w:trPr>
          <w:trHeight w:val="372"/>
        </w:trPr>
        <w:tc>
          <w:tcPr>
            <w:tcW w:w="800" w:type="pct"/>
          </w:tcPr>
          <w:p w14:paraId="742013D0"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0DA50282"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7C3B4125" w14:textId="77777777" w:rsidTr="00400115">
        <w:trPr>
          <w:trHeight w:val="372"/>
        </w:trPr>
        <w:tc>
          <w:tcPr>
            <w:tcW w:w="800" w:type="pct"/>
          </w:tcPr>
          <w:p w14:paraId="45DCFA3B"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49789136" w14:textId="77777777" w:rsidR="00BA0870" w:rsidRPr="00971C80" w:rsidRDefault="00BA0870" w:rsidP="00BA0870">
            <w:pPr>
              <w:spacing w:before="60" w:after="60"/>
              <w:jc w:val="left"/>
              <w:rPr>
                <w:bCs/>
                <w:sz w:val="20"/>
                <w:szCs w:val="20"/>
              </w:rPr>
            </w:pPr>
            <w:r w:rsidRPr="00971C80">
              <w:rPr>
                <w:bCs/>
                <w:sz w:val="20"/>
                <w:szCs w:val="20"/>
              </w:rPr>
              <w:t>One of:</w:t>
            </w:r>
          </w:p>
          <w:p w14:paraId="31678E0C"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6CC13C7F" w14:textId="77777777" w:rsidR="00BA0870" w:rsidRPr="00971C80" w:rsidRDefault="00BA0870" w:rsidP="00BA0870">
            <w:pPr>
              <w:spacing w:before="60" w:after="60"/>
              <w:jc w:val="left"/>
              <w:rPr>
                <w:bCs/>
                <w:sz w:val="20"/>
                <w:szCs w:val="20"/>
              </w:rPr>
            </w:pPr>
            <w:r w:rsidRPr="00971C80">
              <w:rPr>
                <w:bCs/>
                <w:sz w:val="20"/>
                <w:szCs w:val="20"/>
              </w:rPr>
              <w:t>Or</w:t>
            </w:r>
          </w:p>
          <w:p w14:paraId="4C3AC1AE"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05251FA2" w14:textId="77777777" w:rsidR="00BA0870" w:rsidRPr="00971C80" w:rsidRDefault="00BA0870" w:rsidP="00BA0870">
            <w:pPr>
              <w:spacing w:before="60" w:after="60"/>
              <w:jc w:val="left"/>
              <w:rPr>
                <w:bCs/>
                <w:sz w:val="20"/>
                <w:szCs w:val="20"/>
              </w:rPr>
            </w:pPr>
          </w:p>
        </w:tc>
      </w:tr>
      <w:tr w:rsidR="00135102" w:rsidRPr="00135102" w14:paraId="2FB1E874" w14:textId="77777777" w:rsidTr="00400115">
        <w:trPr>
          <w:trHeight w:val="372"/>
        </w:trPr>
        <w:tc>
          <w:tcPr>
            <w:tcW w:w="800" w:type="pct"/>
          </w:tcPr>
          <w:p w14:paraId="083F2A98"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7A51D053"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47D764B2" w14:textId="77777777" w:rsidTr="00400115">
        <w:trPr>
          <w:trHeight w:val="372"/>
        </w:trPr>
        <w:tc>
          <w:tcPr>
            <w:tcW w:w="800" w:type="pct"/>
          </w:tcPr>
          <w:p w14:paraId="572F7DF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4011033"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2D3ED748" w14:textId="77777777" w:rsidR="00D938D3" w:rsidRPr="00EA6BD0" w:rsidRDefault="00D938D3" w:rsidP="00F000C9">
      <w:pPr>
        <w:pStyle w:val="Heading4"/>
      </w:pPr>
      <w:r w:rsidRPr="00EA6BD0">
        <w:t>Specific Data Items in the Response</w:t>
      </w:r>
    </w:p>
    <w:p w14:paraId="5ED5BE18" w14:textId="77777777" w:rsidR="00D938D3" w:rsidRPr="00971C80" w:rsidRDefault="00D938D3" w:rsidP="00D938D3"/>
    <w:p w14:paraId="48EA8FDC" w14:textId="0ED88759"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699DCF66" w14:textId="77777777" w:rsidR="00D91007" w:rsidRPr="00971C80" w:rsidRDefault="00D91007" w:rsidP="00D938D3"/>
    <w:p w14:paraId="662A6C25"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A825B" w14:textId="77777777" w:rsidTr="00400115">
        <w:tc>
          <w:tcPr>
            <w:tcW w:w="858" w:type="pct"/>
          </w:tcPr>
          <w:p w14:paraId="0483BD75"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4D07E833"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4363DD4B"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692D6E3F"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0EEB453A" w14:textId="77777777" w:rsidR="00D938D3" w:rsidRPr="00971C80" w:rsidRDefault="00D938D3" w:rsidP="00D938D3">
            <w:pPr>
              <w:jc w:val="left"/>
              <w:rPr>
                <w:b/>
                <w:sz w:val="20"/>
                <w:szCs w:val="20"/>
              </w:rPr>
            </w:pPr>
            <w:r w:rsidRPr="00971C80">
              <w:rPr>
                <w:b/>
                <w:sz w:val="20"/>
                <w:szCs w:val="20"/>
              </w:rPr>
              <w:t>Default</w:t>
            </w:r>
          </w:p>
        </w:tc>
        <w:tc>
          <w:tcPr>
            <w:tcW w:w="312" w:type="pct"/>
          </w:tcPr>
          <w:p w14:paraId="72CB697B" w14:textId="77777777" w:rsidR="00D938D3" w:rsidRPr="00971C80" w:rsidRDefault="00D938D3" w:rsidP="00D938D3">
            <w:pPr>
              <w:jc w:val="left"/>
              <w:rPr>
                <w:b/>
                <w:sz w:val="20"/>
                <w:szCs w:val="20"/>
              </w:rPr>
            </w:pPr>
            <w:r w:rsidRPr="00971C80">
              <w:rPr>
                <w:b/>
                <w:sz w:val="20"/>
                <w:szCs w:val="20"/>
              </w:rPr>
              <w:t>Units</w:t>
            </w:r>
          </w:p>
        </w:tc>
      </w:tr>
      <w:tr w:rsidR="00D938D3" w:rsidRPr="00971C80" w14:paraId="78DBC91A" w14:textId="77777777" w:rsidTr="00400115">
        <w:tc>
          <w:tcPr>
            <w:tcW w:w="858" w:type="pct"/>
          </w:tcPr>
          <w:p w14:paraId="42879B79"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764568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0F599CF2" w14:textId="77777777" w:rsidR="00D938D3" w:rsidRPr="00971C80" w:rsidRDefault="00D938D3" w:rsidP="00331C61">
            <w:pPr>
              <w:spacing w:after="60"/>
              <w:contextualSpacing/>
              <w:jc w:val="left"/>
              <w:rPr>
                <w:sz w:val="20"/>
                <w:szCs w:val="20"/>
              </w:rPr>
            </w:pPr>
            <w:r w:rsidRPr="00971C80">
              <w:rPr>
                <w:sz w:val="20"/>
                <w:szCs w:val="20"/>
              </w:rPr>
              <w:t>Valid Set: &gt; 0</w:t>
            </w:r>
          </w:p>
          <w:p w14:paraId="7BE6A017" w14:textId="77777777" w:rsidR="007F320D" w:rsidRPr="00971C80" w:rsidRDefault="007F320D" w:rsidP="00331C61">
            <w:pPr>
              <w:spacing w:after="60"/>
              <w:contextualSpacing/>
              <w:jc w:val="left"/>
              <w:rPr>
                <w:sz w:val="20"/>
                <w:szCs w:val="20"/>
              </w:rPr>
            </w:pPr>
          </w:p>
        </w:tc>
        <w:tc>
          <w:tcPr>
            <w:tcW w:w="771" w:type="pct"/>
          </w:tcPr>
          <w:p w14:paraId="59988AB0"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C0D775A"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3BA88360"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4AC4BEE2" w14:textId="77777777" w:rsidR="00D938D3" w:rsidRPr="00971C80" w:rsidRDefault="00D938D3" w:rsidP="00D938D3">
            <w:pPr>
              <w:spacing w:before="60" w:after="60"/>
              <w:jc w:val="left"/>
              <w:rPr>
                <w:sz w:val="20"/>
                <w:szCs w:val="20"/>
              </w:rPr>
            </w:pPr>
            <w:r w:rsidRPr="00971C80">
              <w:rPr>
                <w:sz w:val="20"/>
                <w:szCs w:val="20"/>
              </w:rPr>
              <w:t>N/A</w:t>
            </w:r>
          </w:p>
        </w:tc>
      </w:tr>
    </w:tbl>
    <w:p w14:paraId="22BEE4F5" w14:textId="23CD2A64" w:rsidR="003E71CE" w:rsidRPr="000B4DCD" w:rsidRDefault="003E71CE" w:rsidP="004705F3">
      <w:pPr>
        <w:pStyle w:val="Caption"/>
      </w:pPr>
      <w:bookmarkStart w:id="1185"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185"/>
    </w:p>
    <w:p w14:paraId="10623DE2" w14:textId="77777777" w:rsidR="00D91007" w:rsidRPr="00971C80" w:rsidRDefault="00D91007" w:rsidP="00CD7708"/>
    <w:p w14:paraId="23ECC764" w14:textId="77777777" w:rsidR="00D91007" w:rsidRPr="00971C80" w:rsidRDefault="00D91007" w:rsidP="0021604B">
      <w:pPr>
        <w:jc w:val="center"/>
      </w:pPr>
    </w:p>
    <w:p w14:paraId="4DAA1B52" w14:textId="77777777" w:rsidR="000B60A3" w:rsidRPr="00971C80" w:rsidRDefault="00CD7708" w:rsidP="000B60A3">
      <w:pPr>
        <w:pStyle w:val="Heading3"/>
      </w:pPr>
      <w:bookmarkStart w:id="1186" w:name="_Toc398239408"/>
      <w:bookmarkStart w:id="1187" w:name="_Toc395287622"/>
      <w:r w:rsidRPr="00971C80">
        <w:br w:type="page"/>
      </w:r>
      <w:bookmarkStart w:id="1188" w:name="_Toc398808662"/>
      <w:bookmarkStart w:id="1189" w:name="_Toc489860735"/>
      <w:bookmarkStart w:id="1190" w:name="_Toc506336109"/>
      <w:bookmarkStart w:id="1191" w:name="_Toc509172465"/>
      <w:r w:rsidR="000B60A3" w:rsidRPr="00971C80">
        <w:lastRenderedPageBreak/>
        <w:t>Read Schedule</w:t>
      </w:r>
      <w:bookmarkEnd w:id="1188"/>
      <w:bookmarkEnd w:id="1189"/>
      <w:bookmarkEnd w:id="1190"/>
      <w:bookmarkEnd w:id="1191"/>
    </w:p>
    <w:p w14:paraId="11E70A6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9701106" w14:textId="77777777" w:rsidTr="00400115">
        <w:trPr>
          <w:trHeight w:val="425"/>
        </w:trPr>
        <w:tc>
          <w:tcPr>
            <w:tcW w:w="1500" w:type="pct"/>
            <w:vAlign w:val="center"/>
          </w:tcPr>
          <w:p w14:paraId="6786132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9A09A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52DA7AEE" w14:textId="77777777" w:rsidTr="00400115">
        <w:trPr>
          <w:trHeight w:val="425"/>
        </w:trPr>
        <w:tc>
          <w:tcPr>
            <w:tcW w:w="1500" w:type="pct"/>
            <w:vAlign w:val="center"/>
          </w:tcPr>
          <w:p w14:paraId="1B49DB1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B67A96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0E566BC7" w14:textId="77777777" w:rsidTr="00400115">
        <w:trPr>
          <w:trHeight w:val="425"/>
        </w:trPr>
        <w:tc>
          <w:tcPr>
            <w:tcW w:w="1500" w:type="pct"/>
            <w:vAlign w:val="center"/>
          </w:tcPr>
          <w:p w14:paraId="22AAE46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088156"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508DA493" w14:textId="77777777" w:rsidTr="00400115">
        <w:trPr>
          <w:trHeight w:val="425"/>
        </w:trPr>
        <w:tc>
          <w:tcPr>
            <w:tcW w:w="1500" w:type="pct"/>
            <w:vAlign w:val="center"/>
          </w:tcPr>
          <w:p w14:paraId="2471793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04467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5408B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1DEA2C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518824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84A44D8"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43FD9A6"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29AFAA4" w14:textId="77777777" w:rsidTr="00400115">
        <w:trPr>
          <w:trHeight w:val="425"/>
        </w:trPr>
        <w:tc>
          <w:tcPr>
            <w:tcW w:w="1500" w:type="pct"/>
            <w:vAlign w:val="center"/>
          </w:tcPr>
          <w:p w14:paraId="64EF6B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F06E8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5CCF334" w14:textId="77777777" w:rsidR="000B60A3" w:rsidRPr="00971C80" w:rsidRDefault="000B60A3" w:rsidP="000B60A3">
            <w:pPr>
              <w:spacing w:before="60" w:after="60"/>
              <w:contextualSpacing/>
              <w:jc w:val="left"/>
              <w:rPr>
                <w:sz w:val="20"/>
                <w:szCs w:val="20"/>
              </w:rPr>
            </w:pPr>
          </w:p>
        </w:tc>
      </w:tr>
      <w:tr w:rsidR="00971C80" w:rsidRPr="00971C80" w14:paraId="777D87A7" w14:textId="77777777" w:rsidTr="00400115">
        <w:trPr>
          <w:trHeight w:val="425"/>
        </w:trPr>
        <w:tc>
          <w:tcPr>
            <w:tcW w:w="1500" w:type="pct"/>
            <w:vAlign w:val="center"/>
          </w:tcPr>
          <w:p w14:paraId="7E8E3C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201F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D1469A"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498E69CC" w14:textId="77777777" w:rsidR="000B60A3" w:rsidRPr="00971C80" w:rsidRDefault="000B60A3" w:rsidP="000B60A3">
            <w:pPr>
              <w:spacing w:before="60" w:after="60"/>
              <w:contextualSpacing/>
              <w:jc w:val="left"/>
              <w:rPr>
                <w:sz w:val="20"/>
                <w:szCs w:val="20"/>
              </w:rPr>
            </w:pPr>
          </w:p>
        </w:tc>
      </w:tr>
      <w:tr w:rsidR="00971C80" w:rsidRPr="00971C80" w14:paraId="0836CEF3" w14:textId="77777777" w:rsidTr="00400115">
        <w:trPr>
          <w:trHeight w:val="425"/>
        </w:trPr>
        <w:tc>
          <w:tcPr>
            <w:tcW w:w="1500" w:type="pct"/>
            <w:vAlign w:val="center"/>
          </w:tcPr>
          <w:p w14:paraId="25CA1B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A0786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E4F3B90" w14:textId="77777777" w:rsidTr="00400115">
        <w:trPr>
          <w:trHeight w:val="425"/>
        </w:trPr>
        <w:tc>
          <w:tcPr>
            <w:tcW w:w="1500" w:type="pct"/>
            <w:vAlign w:val="center"/>
          </w:tcPr>
          <w:p w14:paraId="39ADEC1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047D1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D7B239" w14:textId="77777777" w:rsidTr="00400115">
        <w:trPr>
          <w:trHeight w:val="425"/>
        </w:trPr>
        <w:tc>
          <w:tcPr>
            <w:tcW w:w="1500" w:type="pct"/>
            <w:vAlign w:val="center"/>
          </w:tcPr>
          <w:p w14:paraId="00ACD1B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F526A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F8CF47" w14:textId="77777777" w:rsidTr="00400115">
        <w:trPr>
          <w:trHeight w:val="425"/>
        </w:trPr>
        <w:tc>
          <w:tcPr>
            <w:tcW w:w="1500" w:type="pct"/>
            <w:vAlign w:val="center"/>
          </w:tcPr>
          <w:p w14:paraId="08DD21D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667FA4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B268E4C" w14:textId="77777777" w:rsidTr="00400115">
        <w:trPr>
          <w:trHeight w:val="425"/>
        </w:trPr>
        <w:tc>
          <w:tcPr>
            <w:tcW w:w="1500" w:type="pct"/>
            <w:vAlign w:val="center"/>
          </w:tcPr>
          <w:p w14:paraId="4D34C90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D121E6F" w14:textId="7A1F531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1D07DD9" w14:textId="77777777" w:rsidTr="00400115">
        <w:trPr>
          <w:trHeight w:val="425"/>
        </w:trPr>
        <w:tc>
          <w:tcPr>
            <w:tcW w:w="1500" w:type="pct"/>
            <w:vAlign w:val="center"/>
          </w:tcPr>
          <w:p w14:paraId="512DCAC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C8437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58A7C2" w14:textId="77777777" w:rsidTr="00400115">
        <w:trPr>
          <w:trHeight w:val="425"/>
        </w:trPr>
        <w:tc>
          <w:tcPr>
            <w:tcW w:w="1500" w:type="pct"/>
            <w:vAlign w:val="center"/>
          </w:tcPr>
          <w:p w14:paraId="6678DD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CF9DC8" w14:textId="3B66435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8E4D952"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E720C9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628D94B" w14:textId="77777777" w:rsidTr="00400115">
        <w:trPr>
          <w:trHeight w:val="425"/>
        </w:trPr>
        <w:tc>
          <w:tcPr>
            <w:tcW w:w="1500" w:type="pct"/>
            <w:vAlign w:val="center"/>
          </w:tcPr>
          <w:p w14:paraId="0C28A73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EA334AF" w14:textId="10E003F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CFFBFE6" w14:textId="77777777" w:rsidTr="00400115">
        <w:trPr>
          <w:trHeight w:val="425"/>
        </w:trPr>
        <w:tc>
          <w:tcPr>
            <w:tcW w:w="1500" w:type="pct"/>
            <w:vAlign w:val="center"/>
          </w:tcPr>
          <w:p w14:paraId="0824E32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A2BC90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4CCCEF2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688F35D" w14:textId="77777777" w:rsidTr="00400115">
        <w:trPr>
          <w:trHeight w:val="425"/>
        </w:trPr>
        <w:tc>
          <w:tcPr>
            <w:tcW w:w="1500" w:type="pct"/>
            <w:vAlign w:val="center"/>
          </w:tcPr>
          <w:p w14:paraId="2A71C9C0"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55938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008A403"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F2EF7FA" w14:textId="77777777" w:rsidTr="00400115">
        <w:trPr>
          <w:trHeight w:val="425"/>
        </w:trPr>
        <w:tc>
          <w:tcPr>
            <w:tcW w:w="1500" w:type="pct"/>
            <w:vAlign w:val="center"/>
          </w:tcPr>
          <w:p w14:paraId="1EECFC6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49B7EB8"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C590C05" w14:textId="77777777" w:rsidR="00963AD3" w:rsidRPr="00713C07" w:rsidRDefault="00963AD3" w:rsidP="00F64DC5">
            <w:pPr>
              <w:spacing w:before="60" w:after="60"/>
              <w:contextualSpacing/>
              <w:jc w:val="left"/>
              <w:rPr>
                <w:sz w:val="20"/>
                <w:szCs w:val="20"/>
              </w:rPr>
            </w:pPr>
            <w:r>
              <w:rPr>
                <w:sz w:val="20"/>
                <w:szCs w:val="20"/>
              </w:rPr>
              <w:t>N/A</w:t>
            </w:r>
          </w:p>
        </w:tc>
      </w:tr>
    </w:tbl>
    <w:p w14:paraId="27EC1BB2" w14:textId="77777777" w:rsidR="000B60A3" w:rsidRPr="00971C80" w:rsidRDefault="000B60A3" w:rsidP="000B60A3"/>
    <w:p w14:paraId="27EF4864"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1B8FE2B" w14:textId="77777777" w:rsidR="000B60A3" w:rsidRPr="00EA6BD0" w:rsidRDefault="00F000C9" w:rsidP="00F000C9">
      <w:pPr>
        <w:pStyle w:val="Heading4"/>
      </w:pPr>
      <w:r w:rsidRPr="00EA6BD0">
        <w:lastRenderedPageBreak/>
        <w:tab/>
        <w:t>Specific Data Items for this Request</w:t>
      </w:r>
    </w:p>
    <w:p w14:paraId="50FB894B"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2856B940" w14:textId="77777777" w:rsidTr="00400115">
        <w:tc>
          <w:tcPr>
            <w:tcW w:w="806" w:type="pct"/>
          </w:tcPr>
          <w:p w14:paraId="5CCEDBA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06CCCA72"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797F1CCD"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1C80D6D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15BDCA99" w14:textId="77777777" w:rsidR="000B60A3" w:rsidRPr="00971C80" w:rsidRDefault="000B60A3" w:rsidP="008A662B">
            <w:pPr>
              <w:jc w:val="left"/>
              <w:rPr>
                <w:b/>
                <w:sz w:val="20"/>
                <w:szCs w:val="20"/>
              </w:rPr>
            </w:pPr>
            <w:r w:rsidRPr="00971C80">
              <w:rPr>
                <w:b/>
                <w:sz w:val="20"/>
                <w:szCs w:val="20"/>
              </w:rPr>
              <w:t>Default</w:t>
            </w:r>
          </w:p>
        </w:tc>
        <w:tc>
          <w:tcPr>
            <w:tcW w:w="316" w:type="pct"/>
          </w:tcPr>
          <w:p w14:paraId="2D120BAD" w14:textId="77777777" w:rsidR="000B60A3" w:rsidRPr="00971C80" w:rsidRDefault="000B60A3" w:rsidP="008A662B">
            <w:pPr>
              <w:jc w:val="left"/>
              <w:rPr>
                <w:b/>
                <w:sz w:val="20"/>
                <w:szCs w:val="20"/>
              </w:rPr>
            </w:pPr>
            <w:r w:rsidRPr="00971C80">
              <w:rPr>
                <w:b/>
                <w:sz w:val="20"/>
                <w:szCs w:val="20"/>
              </w:rPr>
              <w:t>Units</w:t>
            </w:r>
          </w:p>
        </w:tc>
      </w:tr>
      <w:tr w:rsidR="004B700D" w:rsidRPr="00971C80" w14:paraId="49A47C38" w14:textId="77777777" w:rsidTr="00400115">
        <w:tc>
          <w:tcPr>
            <w:tcW w:w="806" w:type="pct"/>
          </w:tcPr>
          <w:p w14:paraId="220D9814"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7E900A35"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76E49660"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3A69DC48" w14:textId="77777777" w:rsidR="00052E37" w:rsidRDefault="00052E37" w:rsidP="00F169F5">
            <w:pPr>
              <w:spacing w:before="120" w:after="120"/>
              <w:jc w:val="left"/>
              <w:rPr>
                <w:sz w:val="20"/>
                <w:szCs w:val="20"/>
              </w:rPr>
            </w:pPr>
          </w:p>
          <w:p w14:paraId="0A34964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1E767073" w14:textId="77777777" w:rsidR="000B60A3" w:rsidRDefault="000B60A3" w:rsidP="00F169F5">
            <w:pPr>
              <w:spacing w:before="120" w:after="120"/>
              <w:jc w:val="left"/>
              <w:rPr>
                <w:sz w:val="20"/>
                <w:szCs w:val="20"/>
              </w:rPr>
            </w:pPr>
            <w:r w:rsidRPr="00971C80">
              <w:rPr>
                <w:sz w:val="20"/>
                <w:szCs w:val="20"/>
              </w:rPr>
              <w:t>No</w:t>
            </w:r>
          </w:p>
          <w:p w14:paraId="40C49DE8"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51EA949D"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2F5421E1"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34341309" w14:textId="77777777" w:rsidTr="00400115">
        <w:tc>
          <w:tcPr>
            <w:tcW w:w="806" w:type="pct"/>
          </w:tcPr>
          <w:p w14:paraId="463E551F"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60546BDD"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1BAE2D1" w14:textId="77777777" w:rsidR="00E017E7" w:rsidRPr="00971C80" w:rsidRDefault="00E017E7" w:rsidP="00F169F5">
            <w:pPr>
              <w:spacing w:before="120" w:after="120"/>
              <w:jc w:val="left"/>
              <w:rPr>
                <w:sz w:val="20"/>
                <w:szCs w:val="20"/>
              </w:rPr>
            </w:pPr>
          </w:p>
        </w:tc>
        <w:tc>
          <w:tcPr>
            <w:tcW w:w="1085" w:type="pct"/>
          </w:tcPr>
          <w:p w14:paraId="199C2420" w14:textId="77777777" w:rsidR="000B60A3" w:rsidRPr="00971C80" w:rsidRDefault="000B60A3" w:rsidP="00F169F5">
            <w:pPr>
              <w:spacing w:before="120" w:after="120"/>
              <w:jc w:val="left"/>
              <w:rPr>
                <w:sz w:val="20"/>
                <w:szCs w:val="20"/>
              </w:rPr>
            </w:pPr>
            <w:r w:rsidRPr="00971C80">
              <w:rPr>
                <w:sz w:val="20"/>
                <w:szCs w:val="20"/>
              </w:rPr>
              <w:t>sr:EUI</w:t>
            </w:r>
          </w:p>
          <w:p w14:paraId="16229BF2" w14:textId="0FF4C236"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1086" w:type="pct"/>
          </w:tcPr>
          <w:p w14:paraId="48C54EDB" w14:textId="77777777" w:rsidR="000B60A3" w:rsidRDefault="000B60A3" w:rsidP="00F169F5">
            <w:pPr>
              <w:spacing w:before="120" w:after="120"/>
              <w:jc w:val="left"/>
              <w:rPr>
                <w:sz w:val="20"/>
                <w:szCs w:val="20"/>
              </w:rPr>
            </w:pPr>
            <w:r w:rsidRPr="00971C80">
              <w:rPr>
                <w:sz w:val="20"/>
                <w:szCs w:val="20"/>
              </w:rPr>
              <w:t>No</w:t>
            </w:r>
          </w:p>
          <w:p w14:paraId="546F0D63"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4361630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2278" w14:textId="77777777" w:rsidR="000B60A3" w:rsidRPr="00971C80" w:rsidRDefault="000B60A3" w:rsidP="00F169F5">
            <w:pPr>
              <w:spacing w:before="120" w:after="120"/>
              <w:jc w:val="left"/>
              <w:rPr>
                <w:sz w:val="20"/>
                <w:szCs w:val="20"/>
              </w:rPr>
            </w:pPr>
            <w:r w:rsidRPr="00971C80">
              <w:rPr>
                <w:sz w:val="20"/>
                <w:szCs w:val="20"/>
              </w:rPr>
              <w:t>N/A</w:t>
            </w:r>
          </w:p>
        </w:tc>
      </w:tr>
    </w:tbl>
    <w:p w14:paraId="4CCB1803" w14:textId="7D060621" w:rsidR="003E71CE" w:rsidRPr="000B4DCD" w:rsidRDefault="003E71CE" w:rsidP="004705F3">
      <w:pPr>
        <w:pStyle w:val="Caption"/>
      </w:pPr>
      <w:bookmarkStart w:id="1192"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192"/>
    </w:p>
    <w:p w14:paraId="2664F977"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AC323EC" w14:textId="77777777" w:rsidR="000B60A3" w:rsidRPr="00EA6BD0" w:rsidRDefault="00F000C9" w:rsidP="00F000C9">
      <w:pPr>
        <w:pStyle w:val="Heading4"/>
      </w:pPr>
      <w:r w:rsidRPr="00EA6BD0">
        <w:tab/>
        <w:t>Specific Validation for this Request</w:t>
      </w:r>
      <w:r w:rsidR="000B60A3" w:rsidRPr="00EA6BD0">
        <w:tab/>
      </w:r>
    </w:p>
    <w:p w14:paraId="7B45D877"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B293087" w14:textId="77777777" w:rsidTr="00400115">
        <w:tc>
          <w:tcPr>
            <w:tcW w:w="800" w:type="pct"/>
          </w:tcPr>
          <w:p w14:paraId="418E553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0C685FA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F952E68" w14:textId="77777777" w:rsidTr="00400115">
        <w:tc>
          <w:tcPr>
            <w:tcW w:w="800" w:type="pct"/>
          </w:tcPr>
          <w:p w14:paraId="163775C0"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68ACFDE5"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47432721" w14:textId="77777777" w:rsidTr="00400115">
        <w:tc>
          <w:tcPr>
            <w:tcW w:w="800" w:type="pct"/>
          </w:tcPr>
          <w:p w14:paraId="29221B0F"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1C74C8AC"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1658B38C" w14:textId="77777777" w:rsidTr="00400115">
        <w:tc>
          <w:tcPr>
            <w:tcW w:w="800" w:type="pct"/>
          </w:tcPr>
          <w:p w14:paraId="7641031D"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37215F7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63ECCEBC" w14:textId="77777777" w:rsidR="000B60A3" w:rsidRPr="00EA6BD0" w:rsidRDefault="00F000C9" w:rsidP="00F000C9">
      <w:pPr>
        <w:pStyle w:val="Heading4"/>
      </w:pPr>
      <w:r w:rsidRPr="00EA6BD0">
        <w:tab/>
      </w:r>
      <w:r w:rsidR="000B60A3" w:rsidRPr="00EA6BD0">
        <w:t>Specific Data Items in the Response</w:t>
      </w:r>
    </w:p>
    <w:p w14:paraId="0EC3EA13" w14:textId="77777777" w:rsidR="000B60A3" w:rsidRPr="00971C80" w:rsidRDefault="000B60A3" w:rsidP="000B60A3"/>
    <w:p w14:paraId="0CF7A456"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13682B05"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53273F5" w14:textId="77777777" w:rsidTr="00400115">
        <w:tc>
          <w:tcPr>
            <w:tcW w:w="1000" w:type="pct"/>
          </w:tcPr>
          <w:p w14:paraId="1E472600"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A8996E8"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7B6F1200"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6F129464"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36D3AD0D" w14:textId="77777777" w:rsidR="00A52A37" w:rsidRPr="00971C80" w:rsidRDefault="00A52A37" w:rsidP="006250A6">
            <w:pPr>
              <w:jc w:val="left"/>
              <w:rPr>
                <w:b/>
                <w:sz w:val="20"/>
                <w:szCs w:val="20"/>
              </w:rPr>
            </w:pPr>
            <w:r w:rsidRPr="00971C80">
              <w:rPr>
                <w:b/>
                <w:sz w:val="20"/>
                <w:szCs w:val="20"/>
              </w:rPr>
              <w:t>Default</w:t>
            </w:r>
          </w:p>
        </w:tc>
        <w:tc>
          <w:tcPr>
            <w:tcW w:w="400" w:type="pct"/>
          </w:tcPr>
          <w:p w14:paraId="71A294C6" w14:textId="77777777" w:rsidR="00A52A37" w:rsidRPr="00971C80" w:rsidRDefault="00A52A37" w:rsidP="006250A6">
            <w:pPr>
              <w:jc w:val="left"/>
              <w:rPr>
                <w:b/>
                <w:sz w:val="20"/>
                <w:szCs w:val="20"/>
              </w:rPr>
            </w:pPr>
            <w:r w:rsidRPr="00971C80">
              <w:rPr>
                <w:b/>
                <w:sz w:val="20"/>
                <w:szCs w:val="20"/>
              </w:rPr>
              <w:t>Units</w:t>
            </w:r>
          </w:p>
        </w:tc>
      </w:tr>
      <w:tr w:rsidR="00971C80" w:rsidRPr="00971C80" w14:paraId="6919FD0B" w14:textId="77777777" w:rsidTr="00400115">
        <w:tblPrEx>
          <w:tblLook w:val="04A0" w:firstRow="1" w:lastRow="0" w:firstColumn="1" w:lastColumn="0" w:noHBand="0" w:noVBand="1"/>
        </w:tblPrEx>
        <w:tc>
          <w:tcPr>
            <w:tcW w:w="1000" w:type="pct"/>
          </w:tcPr>
          <w:p w14:paraId="7B973393"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72A289BB"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608ACA89" w14:textId="77777777" w:rsidR="00A52A37" w:rsidRPr="00971C80" w:rsidRDefault="00A52A37" w:rsidP="006250A6">
            <w:pPr>
              <w:spacing w:after="60"/>
              <w:contextualSpacing/>
              <w:jc w:val="left"/>
              <w:rPr>
                <w:sz w:val="20"/>
                <w:szCs w:val="20"/>
              </w:rPr>
            </w:pPr>
          </w:p>
        </w:tc>
        <w:tc>
          <w:tcPr>
            <w:tcW w:w="900" w:type="pct"/>
          </w:tcPr>
          <w:p w14:paraId="4788D07F" w14:textId="77777777" w:rsidR="00A52A37" w:rsidRDefault="00A52A37" w:rsidP="006250A6">
            <w:pPr>
              <w:spacing w:before="60" w:after="60"/>
              <w:jc w:val="left"/>
              <w:rPr>
                <w:sz w:val="20"/>
                <w:szCs w:val="20"/>
              </w:rPr>
            </w:pPr>
            <w:r w:rsidRPr="00971C80">
              <w:rPr>
                <w:sz w:val="20"/>
                <w:szCs w:val="20"/>
              </w:rPr>
              <w:t>sr:DSPSchedules</w:t>
            </w:r>
          </w:p>
          <w:p w14:paraId="66B37319"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0D53738E"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5584D086" w14:textId="77777777" w:rsidR="00A52A37" w:rsidRPr="00971C80" w:rsidRDefault="00A52A37" w:rsidP="00136041">
            <w:pPr>
              <w:spacing w:before="60" w:after="60"/>
              <w:jc w:val="left"/>
              <w:rPr>
                <w:sz w:val="20"/>
                <w:szCs w:val="20"/>
              </w:rPr>
            </w:pPr>
          </w:p>
        </w:tc>
        <w:tc>
          <w:tcPr>
            <w:tcW w:w="450" w:type="pct"/>
          </w:tcPr>
          <w:p w14:paraId="63407886"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B5C9056" w14:textId="77777777" w:rsidR="00A52A37" w:rsidRPr="00971C80" w:rsidRDefault="00A52A37" w:rsidP="006250A6">
            <w:pPr>
              <w:spacing w:before="60" w:after="60"/>
              <w:jc w:val="left"/>
              <w:rPr>
                <w:sz w:val="20"/>
                <w:szCs w:val="20"/>
              </w:rPr>
            </w:pPr>
            <w:r w:rsidRPr="00971C80">
              <w:rPr>
                <w:sz w:val="20"/>
                <w:szCs w:val="20"/>
              </w:rPr>
              <w:t>N/A</w:t>
            </w:r>
          </w:p>
        </w:tc>
      </w:tr>
    </w:tbl>
    <w:p w14:paraId="250D8BFA" w14:textId="6B261E8A" w:rsidR="00115324" w:rsidRPr="000B4DCD" w:rsidRDefault="00115324" w:rsidP="004705F3">
      <w:pPr>
        <w:pStyle w:val="Caption"/>
      </w:pPr>
      <w:bookmarkStart w:id="1193"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193"/>
    </w:p>
    <w:p w14:paraId="13BFCEC3"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8CBAC14" w14:textId="77777777" w:rsidTr="00400115">
        <w:tc>
          <w:tcPr>
            <w:tcW w:w="1000" w:type="pct"/>
          </w:tcPr>
          <w:p w14:paraId="406BD99E"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048866E2"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7FDF8F77"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E8FBE3E"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B822DA9" w14:textId="77777777" w:rsidR="002332FB" w:rsidRPr="00971C80" w:rsidRDefault="002332FB" w:rsidP="006250A6">
            <w:pPr>
              <w:jc w:val="left"/>
              <w:rPr>
                <w:b/>
                <w:sz w:val="20"/>
                <w:szCs w:val="20"/>
              </w:rPr>
            </w:pPr>
            <w:r w:rsidRPr="00971C80">
              <w:rPr>
                <w:b/>
                <w:sz w:val="20"/>
                <w:szCs w:val="20"/>
              </w:rPr>
              <w:t>Default</w:t>
            </w:r>
          </w:p>
        </w:tc>
        <w:tc>
          <w:tcPr>
            <w:tcW w:w="400" w:type="pct"/>
          </w:tcPr>
          <w:p w14:paraId="3C1E7DC4" w14:textId="77777777" w:rsidR="002332FB" w:rsidRPr="00971C80" w:rsidRDefault="002332FB" w:rsidP="006250A6">
            <w:pPr>
              <w:jc w:val="left"/>
              <w:rPr>
                <w:b/>
                <w:sz w:val="20"/>
                <w:szCs w:val="20"/>
              </w:rPr>
            </w:pPr>
            <w:r w:rsidRPr="00971C80">
              <w:rPr>
                <w:b/>
                <w:sz w:val="20"/>
                <w:szCs w:val="20"/>
              </w:rPr>
              <w:t>Units</w:t>
            </w:r>
          </w:p>
        </w:tc>
      </w:tr>
      <w:tr w:rsidR="00971C80" w:rsidRPr="00971C80" w14:paraId="016F7075" w14:textId="77777777" w:rsidTr="00400115">
        <w:tblPrEx>
          <w:tblLook w:val="04A0" w:firstRow="1" w:lastRow="0" w:firstColumn="1" w:lastColumn="0" w:noHBand="0" w:noVBand="1"/>
        </w:tblPrEx>
        <w:tc>
          <w:tcPr>
            <w:tcW w:w="1000" w:type="pct"/>
          </w:tcPr>
          <w:p w14:paraId="38958057"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A6953DC"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15C2F8FD" w14:textId="77777777" w:rsidR="002332FB" w:rsidRPr="00971C80" w:rsidRDefault="002332FB" w:rsidP="002332FB">
            <w:pPr>
              <w:spacing w:after="60"/>
              <w:contextualSpacing/>
              <w:jc w:val="left"/>
              <w:rPr>
                <w:sz w:val="20"/>
                <w:szCs w:val="20"/>
              </w:rPr>
            </w:pPr>
            <w:r w:rsidRPr="00971C80">
              <w:rPr>
                <w:sz w:val="20"/>
                <w:szCs w:val="20"/>
              </w:rPr>
              <w:t>Valid Set:</w:t>
            </w:r>
          </w:p>
          <w:p w14:paraId="73D6C21F" w14:textId="77777777" w:rsidR="002332FB" w:rsidRPr="00971C80" w:rsidRDefault="002332FB" w:rsidP="002332FB">
            <w:pPr>
              <w:spacing w:after="60"/>
              <w:contextualSpacing/>
              <w:jc w:val="left"/>
              <w:rPr>
                <w:sz w:val="20"/>
                <w:szCs w:val="20"/>
              </w:rPr>
            </w:pPr>
            <w:r w:rsidRPr="00971C80">
              <w:rPr>
                <w:sz w:val="20"/>
                <w:szCs w:val="20"/>
              </w:rPr>
              <w:t>&gt; 0</w:t>
            </w:r>
          </w:p>
          <w:p w14:paraId="10E212A8" w14:textId="77777777" w:rsidR="002332FB" w:rsidRPr="00971C80" w:rsidRDefault="002332FB" w:rsidP="002332FB">
            <w:pPr>
              <w:spacing w:after="60"/>
              <w:contextualSpacing/>
              <w:jc w:val="left"/>
              <w:rPr>
                <w:sz w:val="20"/>
                <w:szCs w:val="20"/>
              </w:rPr>
            </w:pPr>
          </w:p>
        </w:tc>
        <w:tc>
          <w:tcPr>
            <w:tcW w:w="900" w:type="pct"/>
          </w:tcPr>
          <w:p w14:paraId="4BF26004" w14:textId="77777777" w:rsidR="00052E37" w:rsidRDefault="00052E37" w:rsidP="006250A6">
            <w:pPr>
              <w:spacing w:before="60" w:after="60"/>
              <w:jc w:val="left"/>
              <w:rPr>
                <w:sz w:val="20"/>
                <w:szCs w:val="20"/>
              </w:rPr>
            </w:pPr>
          </w:p>
          <w:p w14:paraId="2C5A6101"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2483E41"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488903C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4B61C92C"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F25D08D" w14:textId="77777777" w:rsidTr="00400115">
        <w:tblPrEx>
          <w:tblLook w:val="04A0" w:firstRow="1" w:lastRow="0" w:firstColumn="1" w:lastColumn="0" w:noHBand="0" w:noVBand="1"/>
        </w:tblPrEx>
        <w:tc>
          <w:tcPr>
            <w:tcW w:w="1000" w:type="pct"/>
          </w:tcPr>
          <w:p w14:paraId="2B39F952"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6A1E76D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DC1CFFD" w14:textId="77777777" w:rsidR="002332FB" w:rsidRPr="00971C80" w:rsidRDefault="002332FB" w:rsidP="006250A6">
            <w:pPr>
              <w:spacing w:after="60"/>
              <w:contextualSpacing/>
              <w:jc w:val="left"/>
              <w:rPr>
                <w:sz w:val="20"/>
                <w:szCs w:val="20"/>
              </w:rPr>
            </w:pPr>
          </w:p>
        </w:tc>
        <w:tc>
          <w:tcPr>
            <w:tcW w:w="900" w:type="pct"/>
          </w:tcPr>
          <w:p w14:paraId="7F54EFC7" w14:textId="77777777" w:rsidR="002332FB" w:rsidRDefault="002332FB" w:rsidP="006250A6">
            <w:pPr>
              <w:spacing w:before="60" w:after="60"/>
              <w:jc w:val="left"/>
              <w:rPr>
                <w:sz w:val="20"/>
                <w:szCs w:val="20"/>
              </w:rPr>
            </w:pPr>
            <w:r w:rsidRPr="00971C80">
              <w:rPr>
                <w:sz w:val="20"/>
                <w:szCs w:val="20"/>
              </w:rPr>
              <w:t>sr:DSPSchedule</w:t>
            </w:r>
          </w:p>
          <w:p w14:paraId="787FA172" w14:textId="1A01C21C"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7767B0">
              <w:rPr>
                <w:sz w:val="20"/>
                <w:szCs w:val="20"/>
              </w:rPr>
              <w:t>3.8.43.2</w:t>
            </w:r>
            <w:r>
              <w:rPr>
                <w:sz w:val="20"/>
                <w:szCs w:val="20"/>
              </w:rPr>
              <w:fldChar w:fldCharType="end"/>
            </w:r>
          </w:p>
        </w:tc>
        <w:tc>
          <w:tcPr>
            <w:tcW w:w="750" w:type="pct"/>
          </w:tcPr>
          <w:p w14:paraId="536191DE"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125CA7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1D40DE6" w14:textId="77777777" w:rsidR="002332FB" w:rsidRPr="00971C80" w:rsidRDefault="002332FB" w:rsidP="006250A6">
            <w:pPr>
              <w:spacing w:before="60" w:after="60"/>
              <w:jc w:val="left"/>
              <w:rPr>
                <w:sz w:val="20"/>
                <w:szCs w:val="20"/>
              </w:rPr>
            </w:pPr>
            <w:r w:rsidRPr="00971C80">
              <w:rPr>
                <w:sz w:val="20"/>
                <w:szCs w:val="20"/>
              </w:rPr>
              <w:t>N/A</w:t>
            </w:r>
          </w:p>
        </w:tc>
      </w:tr>
    </w:tbl>
    <w:p w14:paraId="28BE7A35" w14:textId="306E8C65" w:rsidR="00115324" w:rsidRDefault="00115324" w:rsidP="004705F3">
      <w:pPr>
        <w:pStyle w:val="Caption"/>
      </w:pPr>
      <w:bookmarkStart w:id="1194"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194"/>
    </w:p>
    <w:p w14:paraId="2E630A96" w14:textId="77777777" w:rsidR="000B60A3" w:rsidRPr="00971C80" w:rsidRDefault="000B60A3" w:rsidP="009A19C0">
      <w:pPr>
        <w:pStyle w:val="Heading3"/>
      </w:pPr>
      <w:bookmarkStart w:id="1195" w:name="_Toc402516129"/>
      <w:bookmarkStart w:id="1196" w:name="_Toc398808663"/>
      <w:bookmarkStart w:id="1197" w:name="_Toc489860736"/>
      <w:bookmarkStart w:id="1198" w:name="_Toc506336110"/>
      <w:bookmarkStart w:id="1199" w:name="_Toc509172466"/>
      <w:bookmarkEnd w:id="1195"/>
      <w:r w:rsidRPr="00971C80">
        <w:t>Delete Schedule</w:t>
      </w:r>
      <w:bookmarkEnd w:id="1196"/>
      <w:bookmarkEnd w:id="1197"/>
      <w:bookmarkEnd w:id="1198"/>
      <w:bookmarkEnd w:id="1199"/>
    </w:p>
    <w:p w14:paraId="2899F35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9C3EB26" w14:textId="77777777" w:rsidTr="00400115">
        <w:trPr>
          <w:trHeight w:val="425"/>
        </w:trPr>
        <w:tc>
          <w:tcPr>
            <w:tcW w:w="1500" w:type="pct"/>
            <w:vAlign w:val="center"/>
          </w:tcPr>
          <w:p w14:paraId="3518F1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8FE2AF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35EC205E" w14:textId="77777777" w:rsidTr="00400115">
        <w:trPr>
          <w:trHeight w:val="425"/>
        </w:trPr>
        <w:tc>
          <w:tcPr>
            <w:tcW w:w="1500" w:type="pct"/>
            <w:vAlign w:val="center"/>
          </w:tcPr>
          <w:p w14:paraId="1C20F65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96F97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139D212B" w14:textId="77777777" w:rsidTr="00400115">
        <w:trPr>
          <w:trHeight w:val="425"/>
        </w:trPr>
        <w:tc>
          <w:tcPr>
            <w:tcW w:w="1500" w:type="pct"/>
            <w:vAlign w:val="center"/>
          </w:tcPr>
          <w:p w14:paraId="3EA298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BF7FF7"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18FF2439" w14:textId="77777777" w:rsidTr="00400115">
        <w:trPr>
          <w:trHeight w:val="425"/>
        </w:trPr>
        <w:tc>
          <w:tcPr>
            <w:tcW w:w="1500" w:type="pct"/>
            <w:vAlign w:val="center"/>
          </w:tcPr>
          <w:p w14:paraId="0E0E1A9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1F77B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3F6A7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3E319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A62133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F87BF80"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5CA9D3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1D621FC2" w14:textId="77777777" w:rsidTr="00400115">
        <w:trPr>
          <w:trHeight w:val="425"/>
        </w:trPr>
        <w:tc>
          <w:tcPr>
            <w:tcW w:w="1500" w:type="pct"/>
            <w:vAlign w:val="center"/>
          </w:tcPr>
          <w:p w14:paraId="0F1D6A3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6815D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BE28DAD" w14:textId="77777777" w:rsidR="000B60A3" w:rsidRPr="00971C80" w:rsidRDefault="000B60A3" w:rsidP="000B60A3">
            <w:pPr>
              <w:spacing w:before="60" w:after="60"/>
              <w:contextualSpacing/>
              <w:jc w:val="left"/>
              <w:rPr>
                <w:sz w:val="20"/>
                <w:szCs w:val="20"/>
              </w:rPr>
            </w:pPr>
          </w:p>
        </w:tc>
      </w:tr>
      <w:tr w:rsidR="00971C80" w:rsidRPr="00971C80" w14:paraId="0D72C6FA" w14:textId="77777777" w:rsidTr="00400115">
        <w:trPr>
          <w:trHeight w:val="425"/>
        </w:trPr>
        <w:tc>
          <w:tcPr>
            <w:tcW w:w="1500" w:type="pct"/>
            <w:vAlign w:val="center"/>
          </w:tcPr>
          <w:p w14:paraId="58691D4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394474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7ED0D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6E1DEF50" w14:textId="77777777" w:rsidR="000B60A3" w:rsidRPr="00971C80" w:rsidRDefault="000B60A3" w:rsidP="000B60A3">
            <w:pPr>
              <w:spacing w:before="60" w:after="60"/>
              <w:contextualSpacing/>
              <w:jc w:val="left"/>
              <w:rPr>
                <w:sz w:val="20"/>
                <w:szCs w:val="20"/>
              </w:rPr>
            </w:pPr>
          </w:p>
        </w:tc>
      </w:tr>
      <w:tr w:rsidR="00971C80" w:rsidRPr="00971C80" w14:paraId="797BFDAC" w14:textId="77777777" w:rsidTr="00400115">
        <w:trPr>
          <w:trHeight w:val="425"/>
        </w:trPr>
        <w:tc>
          <w:tcPr>
            <w:tcW w:w="1500" w:type="pct"/>
            <w:vAlign w:val="center"/>
          </w:tcPr>
          <w:p w14:paraId="0748227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55FDBB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371867" w14:textId="77777777" w:rsidTr="00400115">
        <w:trPr>
          <w:trHeight w:val="425"/>
        </w:trPr>
        <w:tc>
          <w:tcPr>
            <w:tcW w:w="1500" w:type="pct"/>
            <w:vAlign w:val="center"/>
          </w:tcPr>
          <w:p w14:paraId="24BFB0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8EC02D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AF5B27" w14:textId="77777777" w:rsidTr="00400115">
        <w:trPr>
          <w:trHeight w:val="425"/>
        </w:trPr>
        <w:tc>
          <w:tcPr>
            <w:tcW w:w="1500" w:type="pct"/>
            <w:vAlign w:val="center"/>
          </w:tcPr>
          <w:p w14:paraId="79AFF6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E9AA4C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0080A80" w14:textId="77777777" w:rsidTr="00400115">
        <w:trPr>
          <w:trHeight w:val="425"/>
        </w:trPr>
        <w:tc>
          <w:tcPr>
            <w:tcW w:w="1500" w:type="pct"/>
            <w:vAlign w:val="center"/>
          </w:tcPr>
          <w:p w14:paraId="0B48B55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F60CF92"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EC5C058" w14:textId="77777777" w:rsidTr="00400115">
        <w:trPr>
          <w:trHeight w:val="425"/>
        </w:trPr>
        <w:tc>
          <w:tcPr>
            <w:tcW w:w="1500" w:type="pct"/>
            <w:vAlign w:val="center"/>
          </w:tcPr>
          <w:p w14:paraId="0F87B1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3A151A3" w14:textId="2A192CB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221121" w14:textId="77777777" w:rsidTr="00400115">
        <w:trPr>
          <w:trHeight w:val="425"/>
        </w:trPr>
        <w:tc>
          <w:tcPr>
            <w:tcW w:w="1500" w:type="pct"/>
            <w:vAlign w:val="center"/>
          </w:tcPr>
          <w:p w14:paraId="4370B98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68B17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208072" w14:textId="77777777" w:rsidTr="00400115">
        <w:trPr>
          <w:trHeight w:val="425"/>
        </w:trPr>
        <w:tc>
          <w:tcPr>
            <w:tcW w:w="1500" w:type="pct"/>
            <w:vAlign w:val="center"/>
          </w:tcPr>
          <w:p w14:paraId="02F7E8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BA4CA9E" w14:textId="5F5A345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BFE16F1"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5DC322F2"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D05B1E5" w14:textId="77777777" w:rsidTr="00400115">
        <w:trPr>
          <w:trHeight w:val="425"/>
        </w:trPr>
        <w:tc>
          <w:tcPr>
            <w:tcW w:w="1500" w:type="pct"/>
            <w:vAlign w:val="center"/>
          </w:tcPr>
          <w:p w14:paraId="53EC69C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FA30BBA" w14:textId="1C0CC6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82EAA0F" w14:textId="77777777" w:rsidTr="00400115">
        <w:trPr>
          <w:trHeight w:val="425"/>
        </w:trPr>
        <w:tc>
          <w:tcPr>
            <w:tcW w:w="1500" w:type="pct"/>
            <w:vAlign w:val="center"/>
          </w:tcPr>
          <w:p w14:paraId="7E86511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1E0DFD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AF79C29"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37BF21D" w14:textId="77777777" w:rsidTr="00400115">
        <w:trPr>
          <w:trHeight w:val="425"/>
        </w:trPr>
        <w:tc>
          <w:tcPr>
            <w:tcW w:w="1500" w:type="pct"/>
            <w:vAlign w:val="center"/>
          </w:tcPr>
          <w:p w14:paraId="313EF82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C225C3"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E2F9BE1"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2B570FDF" w14:textId="77777777" w:rsidTr="00400115">
        <w:trPr>
          <w:trHeight w:val="425"/>
        </w:trPr>
        <w:tc>
          <w:tcPr>
            <w:tcW w:w="1500" w:type="pct"/>
            <w:vAlign w:val="center"/>
          </w:tcPr>
          <w:p w14:paraId="150401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5ADEF7E"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CC98DF1" w14:textId="77777777" w:rsidR="00963AD3" w:rsidRPr="00713C07" w:rsidRDefault="00963AD3" w:rsidP="00F64DC5">
            <w:pPr>
              <w:spacing w:before="60" w:after="60"/>
              <w:contextualSpacing/>
              <w:jc w:val="left"/>
              <w:rPr>
                <w:sz w:val="20"/>
                <w:szCs w:val="20"/>
              </w:rPr>
            </w:pPr>
            <w:r>
              <w:rPr>
                <w:sz w:val="20"/>
                <w:szCs w:val="20"/>
              </w:rPr>
              <w:t>N/A</w:t>
            </w:r>
          </w:p>
        </w:tc>
      </w:tr>
    </w:tbl>
    <w:p w14:paraId="4608B621" w14:textId="77777777" w:rsidR="000B60A3" w:rsidRPr="00971C80" w:rsidRDefault="000B60A3" w:rsidP="000B60A3"/>
    <w:p w14:paraId="573FDAD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7BB558D" w14:textId="77777777" w:rsidR="000B60A3" w:rsidRPr="00EA6BD0" w:rsidRDefault="00F000C9" w:rsidP="00F000C9">
      <w:pPr>
        <w:pStyle w:val="Heading4"/>
      </w:pPr>
      <w:r w:rsidRPr="00EA6BD0">
        <w:lastRenderedPageBreak/>
        <w:tab/>
        <w:t>Specific Data Items for this Request</w:t>
      </w:r>
    </w:p>
    <w:p w14:paraId="78CDEE3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568DA22F" w14:textId="77777777" w:rsidTr="00400115">
        <w:tc>
          <w:tcPr>
            <w:tcW w:w="781" w:type="pct"/>
          </w:tcPr>
          <w:p w14:paraId="0F37C431"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696E3EF9"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4572D8FB"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61FAFF0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7517AF2C" w14:textId="77777777" w:rsidR="000B60A3" w:rsidRPr="00971C80" w:rsidRDefault="000B60A3" w:rsidP="008A662B">
            <w:pPr>
              <w:jc w:val="left"/>
              <w:rPr>
                <w:b/>
                <w:sz w:val="20"/>
                <w:szCs w:val="20"/>
              </w:rPr>
            </w:pPr>
            <w:r w:rsidRPr="00971C80">
              <w:rPr>
                <w:b/>
                <w:sz w:val="20"/>
                <w:szCs w:val="20"/>
              </w:rPr>
              <w:t>Default</w:t>
            </w:r>
          </w:p>
        </w:tc>
        <w:tc>
          <w:tcPr>
            <w:tcW w:w="312" w:type="pct"/>
          </w:tcPr>
          <w:p w14:paraId="28A82B30" w14:textId="77777777" w:rsidR="000B60A3" w:rsidRPr="00971C80" w:rsidRDefault="000B60A3" w:rsidP="008A662B">
            <w:pPr>
              <w:jc w:val="left"/>
              <w:rPr>
                <w:b/>
                <w:sz w:val="20"/>
                <w:szCs w:val="20"/>
              </w:rPr>
            </w:pPr>
            <w:r w:rsidRPr="00971C80">
              <w:rPr>
                <w:b/>
                <w:sz w:val="20"/>
                <w:szCs w:val="20"/>
              </w:rPr>
              <w:t>Units</w:t>
            </w:r>
          </w:p>
        </w:tc>
      </w:tr>
      <w:tr w:rsidR="00971C80" w:rsidRPr="00971C80" w14:paraId="6F443D46" w14:textId="77777777" w:rsidTr="00400115">
        <w:tc>
          <w:tcPr>
            <w:tcW w:w="781" w:type="pct"/>
          </w:tcPr>
          <w:p w14:paraId="1293C56F"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4A09FD6E"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7C4C3116" w14:textId="77777777" w:rsidR="000B60A3" w:rsidRPr="00971C80" w:rsidRDefault="000B60A3" w:rsidP="008A662B">
            <w:pPr>
              <w:spacing w:after="60"/>
              <w:contextualSpacing/>
              <w:jc w:val="left"/>
              <w:rPr>
                <w:sz w:val="20"/>
                <w:szCs w:val="20"/>
              </w:rPr>
            </w:pPr>
            <w:r w:rsidRPr="00971C80">
              <w:rPr>
                <w:sz w:val="20"/>
                <w:szCs w:val="20"/>
              </w:rPr>
              <w:t>Valid Set: &gt; 0</w:t>
            </w:r>
          </w:p>
          <w:p w14:paraId="120407D0" w14:textId="77777777" w:rsidR="008F4F42" w:rsidRPr="00971C80" w:rsidRDefault="008F4F42" w:rsidP="008A662B">
            <w:pPr>
              <w:spacing w:after="60"/>
              <w:contextualSpacing/>
              <w:jc w:val="left"/>
              <w:rPr>
                <w:sz w:val="20"/>
                <w:szCs w:val="20"/>
              </w:rPr>
            </w:pPr>
          </w:p>
        </w:tc>
        <w:tc>
          <w:tcPr>
            <w:tcW w:w="1063" w:type="pct"/>
          </w:tcPr>
          <w:p w14:paraId="3FAC82E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5827285E" w14:textId="77777777" w:rsidR="0068388F" w:rsidRDefault="000B60A3" w:rsidP="008A662B">
            <w:pPr>
              <w:spacing w:before="60" w:after="60"/>
              <w:jc w:val="left"/>
              <w:rPr>
                <w:sz w:val="20"/>
                <w:szCs w:val="20"/>
              </w:rPr>
            </w:pPr>
            <w:r w:rsidRPr="00971C80">
              <w:rPr>
                <w:sz w:val="20"/>
                <w:szCs w:val="20"/>
              </w:rPr>
              <w:t>No</w:t>
            </w:r>
          </w:p>
          <w:p w14:paraId="7144846C"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6C99211D"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4998355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8F25A35" w14:textId="77777777" w:rsidTr="00400115">
        <w:tc>
          <w:tcPr>
            <w:tcW w:w="781" w:type="pct"/>
          </w:tcPr>
          <w:p w14:paraId="27EF9660"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2D68A2BD"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2237F98A" w14:textId="77777777" w:rsidR="000B60A3" w:rsidRPr="00971C80" w:rsidRDefault="000B60A3" w:rsidP="008A662B">
            <w:pPr>
              <w:spacing w:before="60" w:after="60"/>
              <w:jc w:val="left"/>
              <w:rPr>
                <w:sz w:val="20"/>
                <w:szCs w:val="20"/>
              </w:rPr>
            </w:pPr>
            <w:r w:rsidRPr="00971C80">
              <w:rPr>
                <w:sz w:val="20"/>
                <w:szCs w:val="20"/>
              </w:rPr>
              <w:t>sr:EUI</w:t>
            </w:r>
          </w:p>
          <w:p w14:paraId="586CE48B" w14:textId="2F5C2FD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488984A" w14:textId="77777777" w:rsidR="003D1F5F" w:rsidRPr="00971C80" w:rsidRDefault="003D1F5F" w:rsidP="008A662B">
            <w:pPr>
              <w:spacing w:before="60" w:after="60"/>
              <w:jc w:val="left"/>
              <w:rPr>
                <w:sz w:val="20"/>
                <w:szCs w:val="20"/>
              </w:rPr>
            </w:pPr>
          </w:p>
        </w:tc>
        <w:tc>
          <w:tcPr>
            <w:tcW w:w="780" w:type="pct"/>
          </w:tcPr>
          <w:p w14:paraId="67472905"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FFD925D"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2DE4C2B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C0DD006" w14:textId="77777777" w:rsidR="000B60A3" w:rsidRPr="00971C80" w:rsidRDefault="000B60A3" w:rsidP="008A662B">
            <w:pPr>
              <w:spacing w:before="60" w:after="60"/>
              <w:jc w:val="left"/>
              <w:rPr>
                <w:sz w:val="20"/>
                <w:szCs w:val="20"/>
              </w:rPr>
            </w:pPr>
            <w:r w:rsidRPr="00971C80">
              <w:rPr>
                <w:sz w:val="20"/>
                <w:szCs w:val="20"/>
              </w:rPr>
              <w:t>N/A</w:t>
            </w:r>
          </w:p>
        </w:tc>
      </w:tr>
    </w:tbl>
    <w:p w14:paraId="047B8FE7" w14:textId="312F89DC" w:rsidR="003E71CE" w:rsidRPr="000B4DCD" w:rsidRDefault="003E71CE" w:rsidP="004705F3">
      <w:pPr>
        <w:pStyle w:val="Caption"/>
      </w:pPr>
      <w:bookmarkStart w:id="1200"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200"/>
    </w:p>
    <w:p w14:paraId="134C5315"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721C0F03" w14:textId="77777777" w:rsidR="005E1DA6" w:rsidRPr="00EA6BD0" w:rsidRDefault="00F000C9" w:rsidP="00F000C9">
      <w:pPr>
        <w:pStyle w:val="Heading4"/>
      </w:pPr>
      <w:r w:rsidRPr="00EA6BD0">
        <w:tab/>
        <w:t>Specific Validation for this Request</w:t>
      </w:r>
    </w:p>
    <w:p w14:paraId="3978E3BF"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6DC5E163"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49803496" w14:textId="77777777" w:rsidTr="00400115">
        <w:tc>
          <w:tcPr>
            <w:tcW w:w="800" w:type="pct"/>
          </w:tcPr>
          <w:p w14:paraId="5B648C5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B69161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B6BFF55" w14:textId="77777777" w:rsidTr="00400115">
        <w:tblPrEx>
          <w:tblLook w:val="0420" w:firstRow="1" w:lastRow="0" w:firstColumn="0" w:lastColumn="0" w:noHBand="0" w:noVBand="1"/>
        </w:tblPrEx>
        <w:tc>
          <w:tcPr>
            <w:tcW w:w="800" w:type="pct"/>
            <w:hideMark/>
          </w:tcPr>
          <w:p w14:paraId="566E30FD"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5C5A3339"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A64EADD" w14:textId="77777777" w:rsidTr="00400115">
        <w:tblPrEx>
          <w:tblLook w:val="0420" w:firstRow="1" w:lastRow="0" w:firstColumn="0" w:lastColumn="0" w:noHBand="0" w:noVBand="1"/>
        </w:tblPrEx>
        <w:tc>
          <w:tcPr>
            <w:tcW w:w="800" w:type="pct"/>
          </w:tcPr>
          <w:p w14:paraId="492F0964"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C880CEF"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5E3D190" w14:textId="77777777" w:rsidTr="00400115">
        <w:tblPrEx>
          <w:tblLook w:val="0420" w:firstRow="1" w:lastRow="0" w:firstColumn="0" w:lastColumn="0" w:noHBand="0" w:noVBand="1"/>
        </w:tblPrEx>
        <w:tc>
          <w:tcPr>
            <w:tcW w:w="800" w:type="pct"/>
          </w:tcPr>
          <w:p w14:paraId="0C93096A"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7FDCD4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1FEB71A2" w14:textId="77777777" w:rsidR="000B60A3" w:rsidRPr="00EA6BD0" w:rsidRDefault="00F000C9" w:rsidP="00F000C9">
      <w:pPr>
        <w:pStyle w:val="Heading4"/>
      </w:pPr>
      <w:r w:rsidRPr="00EA6BD0">
        <w:tab/>
      </w:r>
      <w:r w:rsidR="000B60A3" w:rsidRPr="00EA6BD0">
        <w:t xml:space="preserve">Specific Data Items in the </w:t>
      </w:r>
      <w:r w:rsidR="00776A53" w:rsidRPr="00EA6BD0">
        <w:t>r</w:t>
      </w:r>
      <w:r w:rsidR="000B60A3" w:rsidRPr="00EA6BD0">
        <w:t>esponse</w:t>
      </w:r>
    </w:p>
    <w:p w14:paraId="2673120B" w14:textId="77777777" w:rsidR="00A00119" w:rsidRPr="00971C80" w:rsidRDefault="00A00119" w:rsidP="00A00119"/>
    <w:p w14:paraId="278800B2"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278F7832" w14:textId="77777777" w:rsidR="000F0B4E" w:rsidRDefault="000F0B4E" w:rsidP="00A00119"/>
    <w:p w14:paraId="4602CD3C" w14:textId="77777777" w:rsidR="000B60A3" w:rsidRPr="00971C80" w:rsidRDefault="000B60A3" w:rsidP="000B60A3">
      <w:pPr>
        <w:spacing w:after="200" w:line="276" w:lineRule="auto"/>
        <w:jc w:val="left"/>
        <w:rPr>
          <w:rFonts w:eastAsiaTheme="majorEastAsia" w:cstheme="majorBidi"/>
          <w:b/>
          <w:bCs/>
        </w:rPr>
      </w:pPr>
      <w:r w:rsidRPr="00971C80">
        <w:br w:type="page"/>
      </w:r>
    </w:p>
    <w:p w14:paraId="7488640A" w14:textId="77777777" w:rsidR="000B60A3" w:rsidRPr="00971C80" w:rsidRDefault="000B60A3" w:rsidP="0004609E">
      <w:pPr>
        <w:pStyle w:val="Heading3"/>
      </w:pPr>
      <w:bookmarkStart w:id="1201" w:name="_Toc398808664"/>
      <w:bookmarkStart w:id="1202" w:name="_Ref479152395"/>
      <w:bookmarkStart w:id="1203" w:name="_Toc489860737"/>
      <w:bookmarkStart w:id="1204" w:name="_Toc506336111"/>
      <w:bookmarkStart w:id="1205" w:name="_Toc509172467"/>
      <w:r w:rsidRPr="00971C80">
        <w:lastRenderedPageBreak/>
        <w:t>Read Device Configuration (Voltage)</w:t>
      </w:r>
      <w:bookmarkEnd w:id="1201"/>
      <w:bookmarkEnd w:id="1202"/>
      <w:bookmarkEnd w:id="1203"/>
      <w:bookmarkEnd w:id="1204"/>
      <w:bookmarkEnd w:id="1205"/>
    </w:p>
    <w:p w14:paraId="2F72CD65" w14:textId="77777777" w:rsidR="000B60A3" w:rsidRPr="00EA6BD0" w:rsidRDefault="00F000C9" w:rsidP="00F000C9">
      <w:pPr>
        <w:pStyle w:val="Heading4"/>
      </w:pPr>
      <w:r w:rsidRPr="00EA6BD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6CF0073B" w14:textId="77777777" w:rsidTr="00400115">
        <w:trPr>
          <w:trHeight w:val="425"/>
        </w:trPr>
        <w:tc>
          <w:tcPr>
            <w:tcW w:w="1503" w:type="pct"/>
            <w:vAlign w:val="center"/>
          </w:tcPr>
          <w:p w14:paraId="623E559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0C672B2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1FC90D83" w14:textId="77777777" w:rsidTr="00400115">
        <w:trPr>
          <w:trHeight w:val="425"/>
        </w:trPr>
        <w:tc>
          <w:tcPr>
            <w:tcW w:w="1503" w:type="pct"/>
            <w:vAlign w:val="center"/>
          </w:tcPr>
          <w:p w14:paraId="4F5250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3F597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4170B7D2" w14:textId="77777777" w:rsidTr="00400115">
        <w:trPr>
          <w:trHeight w:val="425"/>
        </w:trPr>
        <w:tc>
          <w:tcPr>
            <w:tcW w:w="1503" w:type="pct"/>
            <w:vAlign w:val="center"/>
          </w:tcPr>
          <w:p w14:paraId="7F18148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59D7A8B9"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2C04AB30" w14:textId="77777777" w:rsidTr="00400115">
        <w:trPr>
          <w:trHeight w:val="425"/>
        </w:trPr>
        <w:tc>
          <w:tcPr>
            <w:tcW w:w="1503" w:type="pct"/>
            <w:vAlign w:val="center"/>
          </w:tcPr>
          <w:p w14:paraId="1C48BB5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2D48FB5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3DDF0B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467C53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65FE018" w14:textId="77777777" w:rsidTr="00400115">
        <w:trPr>
          <w:trHeight w:val="425"/>
        </w:trPr>
        <w:tc>
          <w:tcPr>
            <w:tcW w:w="1503" w:type="pct"/>
            <w:vAlign w:val="center"/>
          </w:tcPr>
          <w:p w14:paraId="4A2827B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0188FBD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F331955" w14:textId="77777777" w:rsidR="000B60A3" w:rsidRPr="00971C80" w:rsidRDefault="000B60A3" w:rsidP="000B60A3">
            <w:pPr>
              <w:spacing w:before="60" w:after="60"/>
              <w:contextualSpacing/>
              <w:jc w:val="left"/>
              <w:rPr>
                <w:sz w:val="20"/>
                <w:szCs w:val="20"/>
              </w:rPr>
            </w:pPr>
          </w:p>
        </w:tc>
      </w:tr>
      <w:tr w:rsidR="00971C80" w:rsidRPr="00971C80" w14:paraId="5A9AD612" w14:textId="77777777" w:rsidTr="00400115">
        <w:trPr>
          <w:trHeight w:val="425"/>
        </w:trPr>
        <w:tc>
          <w:tcPr>
            <w:tcW w:w="1503" w:type="pct"/>
            <w:vAlign w:val="center"/>
          </w:tcPr>
          <w:p w14:paraId="0724D4A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AFF060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1496071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0FCC8A" w14:textId="77777777" w:rsidTr="00400115">
        <w:trPr>
          <w:trHeight w:val="425"/>
        </w:trPr>
        <w:tc>
          <w:tcPr>
            <w:tcW w:w="1503" w:type="pct"/>
            <w:vAlign w:val="center"/>
          </w:tcPr>
          <w:p w14:paraId="01134CC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C7538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A2B316" w14:textId="77777777" w:rsidTr="00400115">
        <w:trPr>
          <w:trHeight w:val="425"/>
        </w:trPr>
        <w:tc>
          <w:tcPr>
            <w:tcW w:w="1503" w:type="pct"/>
            <w:vAlign w:val="center"/>
          </w:tcPr>
          <w:p w14:paraId="31268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E73C6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D6219A5" w14:textId="77777777" w:rsidTr="00400115">
        <w:trPr>
          <w:trHeight w:val="425"/>
        </w:trPr>
        <w:tc>
          <w:tcPr>
            <w:tcW w:w="1503" w:type="pct"/>
            <w:vAlign w:val="center"/>
          </w:tcPr>
          <w:p w14:paraId="3EBD0FA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760F8B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F8D2CA" w14:textId="77777777" w:rsidTr="00400115">
        <w:trPr>
          <w:trHeight w:val="425"/>
        </w:trPr>
        <w:tc>
          <w:tcPr>
            <w:tcW w:w="1503" w:type="pct"/>
            <w:vAlign w:val="center"/>
          </w:tcPr>
          <w:p w14:paraId="477EA4E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6088590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9CD379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DA7CF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BF26A05" w14:textId="77777777" w:rsidTr="00400115">
        <w:trPr>
          <w:trHeight w:val="425"/>
        </w:trPr>
        <w:tc>
          <w:tcPr>
            <w:tcW w:w="1503" w:type="pct"/>
            <w:vAlign w:val="center"/>
          </w:tcPr>
          <w:p w14:paraId="5CBB7F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20050736" w14:textId="6D80537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83F0002" w14:textId="77777777" w:rsidTr="00400115">
        <w:trPr>
          <w:trHeight w:val="425"/>
        </w:trPr>
        <w:tc>
          <w:tcPr>
            <w:tcW w:w="1503" w:type="pct"/>
            <w:vAlign w:val="center"/>
          </w:tcPr>
          <w:p w14:paraId="1DDA45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59BBE4A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C5BDE51" w14:textId="77777777" w:rsidTr="00400115">
        <w:trPr>
          <w:trHeight w:val="425"/>
        </w:trPr>
        <w:tc>
          <w:tcPr>
            <w:tcW w:w="1503" w:type="pct"/>
            <w:vAlign w:val="center"/>
          </w:tcPr>
          <w:p w14:paraId="43F008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6A80CE56" w14:textId="342C6D0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A7899A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2FAC52E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00F5EFBF"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FB14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BD476A" w14:textId="77777777" w:rsidTr="00400115">
        <w:trPr>
          <w:trHeight w:val="425"/>
        </w:trPr>
        <w:tc>
          <w:tcPr>
            <w:tcW w:w="1503" w:type="pct"/>
            <w:vAlign w:val="center"/>
          </w:tcPr>
          <w:p w14:paraId="2B6C96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7FE30ED7" w14:textId="07C885A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50B2441E" w14:textId="77777777" w:rsidTr="00400115">
        <w:trPr>
          <w:trHeight w:val="425"/>
        </w:trPr>
        <w:tc>
          <w:tcPr>
            <w:tcW w:w="1503" w:type="pct"/>
            <w:vAlign w:val="center"/>
          </w:tcPr>
          <w:p w14:paraId="2C698A5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67ED2DD4"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11041262"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6441F072" w14:textId="77777777" w:rsidR="001D0973" w:rsidRPr="00971C80" w:rsidRDefault="001D0973">
            <w:pPr>
              <w:spacing w:after="200" w:line="276" w:lineRule="auto"/>
              <w:jc w:val="left"/>
            </w:pPr>
            <w:r>
              <w:rPr>
                <w:sz w:val="20"/>
                <w:szCs w:val="20"/>
              </w:rPr>
              <w:t>Gas</w:t>
            </w:r>
          </w:p>
        </w:tc>
      </w:tr>
      <w:tr w:rsidR="001D0973" w:rsidRPr="00971C80" w14:paraId="44ED3626" w14:textId="77777777" w:rsidTr="00400115">
        <w:trPr>
          <w:trHeight w:val="425"/>
        </w:trPr>
        <w:tc>
          <w:tcPr>
            <w:tcW w:w="1503" w:type="pct"/>
            <w:vAlign w:val="center"/>
          </w:tcPr>
          <w:p w14:paraId="61EC12A8"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894961E"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374FC3A2"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0A10E350" w14:textId="77777777" w:rsidR="001D0973" w:rsidRPr="00971C80" w:rsidRDefault="001D0973">
            <w:pPr>
              <w:spacing w:after="200" w:line="276" w:lineRule="auto"/>
              <w:jc w:val="left"/>
            </w:pPr>
            <w:r>
              <w:rPr>
                <w:sz w:val="20"/>
                <w:szCs w:val="20"/>
              </w:rPr>
              <w:t>N/A</w:t>
            </w:r>
          </w:p>
        </w:tc>
      </w:tr>
      <w:tr w:rsidR="001D0973" w:rsidRPr="00971C80" w14:paraId="65A3DE84" w14:textId="77777777" w:rsidTr="00400115">
        <w:trPr>
          <w:trHeight w:val="425"/>
        </w:trPr>
        <w:tc>
          <w:tcPr>
            <w:tcW w:w="1503" w:type="pct"/>
            <w:vAlign w:val="center"/>
          </w:tcPr>
          <w:p w14:paraId="5B433196"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BD222E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0791E8D7"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039E2952" w14:textId="77777777" w:rsidR="001D0973" w:rsidRPr="00971C80" w:rsidRDefault="001D0973">
            <w:pPr>
              <w:spacing w:after="200" w:line="276" w:lineRule="auto"/>
              <w:jc w:val="left"/>
            </w:pPr>
            <w:r>
              <w:rPr>
                <w:sz w:val="20"/>
                <w:szCs w:val="20"/>
              </w:rPr>
              <w:t>N/A</w:t>
            </w:r>
          </w:p>
        </w:tc>
      </w:tr>
    </w:tbl>
    <w:p w14:paraId="5A9C62D7" w14:textId="77777777" w:rsidR="000B60A3" w:rsidRPr="00971C80" w:rsidRDefault="000B60A3" w:rsidP="000B60A3">
      <w:pPr>
        <w:spacing w:after="200" w:line="276" w:lineRule="auto"/>
        <w:jc w:val="left"/>
        <w:rPr>
          <w:rFonts w:eastAsiaTheme="majorEastAsia" w:cstheme="majorBidi"/>
          <w:b/>
          <w:bCs/>
          <w:szCs w:val="26"/>
        </w:rPr>
      </w:pPr>
    </w:p>
    <w:p w14:paraId="3C88B9BB" w14:textId="77777777" w:rsidR="000B60A3" w:rsidRPr="00EA6BD0" w:rsidRDefault="00F000C9" w:rsidP="00F000C9">
      <w:pPr>
        <w:pStyle w:val="Heading4"/>
      </w:pPr>
      <w:r w:rsidRPr="00EA6BD0">
        <w:tab/>
        <w:t>Specific Data Items for this Request</w:t>
      </w:r>
    </w:p>
    <w:p w14:paraId="644A1CCA"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A3F53C4" w14:textId="77777777" w:rsidR="000B60A3" w:rsidRPr="00971C80" w:rsidRDefault="000B60A3" w:rsidP="000B60A3">
      <w:pPr>
        <w:spacing w:before="120" w:after="120"/>
        <w:jc w:val="left"/>
        <w:rPr>
          <w:noProof/>
          <w:lang w:eastAsia="en-GB"/>
        </w:rPr>
      </w:pPr>
    </w:p>
    <w:p w14:paraId="3A7D4CA3" w14:textId="77777777" w:rsidR="000B60A3" w:rsidRPr="00EA6BD0" w:rsidRDefault="00F000C9" w:rsidP="00F000C9">
      <w:pPr>
        <w:pStyle w:val="Heading4"/>
      </w:pPr>
      <w:r w:rsidRPr="00EA6BD0">
        <w:tab/>
        <w:t>Specific Validation for this Request</w:t>
      </w:r>
      <w:r w:rsidR="000B60A3" w:rsidRPr="00EA6BD0">
        <w:tab/>
      </w:r>
    </w:p>
    <w:p w14:paraId="73F1D929"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2024F2D5" w14:textId="77777777" w:rsidR="00807BB9" w:rsidRPr="00971C80" w:rsidRDefault="00807BB9" w:rsidP="00807BB9"/>
    <w:p w14:paraId="44848F73" w14:textId="77777777" w:rsidR="000B60A3" w:rsidRPr="00971C80" w:rsidRDefault="000B60A3">
      <w:pPr>
        <w:pStyle w:val="Heading3"/>
      </w:pPr>
      <w:bookmarkStart w:id="1206" w:name="_Toc398808665"/>
      <w:bookmarkStart w:id="1207" w:name="_Toc489860738"/>
      <w:bookmarkStart w:id="1208" w:name="_Toc506336112"/>
      <w:bookmarkStart w:id="1209" w:name="_Toc509172468"/>
      <w:r w:rsidRPr="00971C80">
        <w:lastRenderedPageBreak/>
        <w:t>Read Device Configuration (Randomisation)</w:t>
      </w:r>
      <w:bookmarkEnd w:id="1206"/>
      <w:bookmarkEnd w:id="1207"/>
      <w:bookmarkEnd w:id="1208"/>
      <w:bookmarkEnd w:id="1209"/>
    </w:p>
    <w:p w14:paraId="2C7FFFD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BC22EF7" w14:textId="77777777" w:rsidTr="00400115">
        <w:trPr>
          <w:trHeight w:val="425"/>
        </w:trPr>
        <w:tc>
          <w:tcPr>
            <w:tcW w:w="1500" w:type="pct"/>
            <w:vAlign w:val="center"/>
          </w:tcPr>
          <w:p w14:paraId="458716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6B91B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2CEE6D9B" w14:textId="77777777" w:rsidTr="00400115">
        <w:trPr>
          <w:trHeight w:val="425"/>
        </w:trPr>
        <w:tc>
          <w:tcPr>
            <w:tcW w:w="1500" w:type="pct"/>
            <w:vAlign w:val="center"/>
          </w:tcPr>
          <w:p w14:paraId="23907B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DF63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D95E634" w14:textId="77777777" w:rsidTr="00400115">
        <w:trPr>
          <w:trHeight w:val="425"/>
        </w:trPr>
        <w:tc>
          <w:tcPr>
            <w:tcW w:w="1500" w:type="pct"/>
            <w:vAlign w:val="center"/>
          </w:tcPr>
          <w:p w14:paraId="51EF9C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4E7971"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AF483FE" w14:textId="77777777" w:rsidTr="00400115">
        <w:trPr>
          <w:trHeight w:val="425"/>
        </w:trPr>
        <w:tc>
          <w:tcPr>
            <w:tcW w:w="1500" w:type="pct"/>
            <w:vAlign w:val="center"/>
          </w:tcPr>
          <w:p w14:paraId="4AAD1FF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EB161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607080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6CBFEA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40EEDE2" w14:textId="77777777" w:rsidTr="00400115">
        <w:trPr>
          <w:trHeight w:val="425"/>
        </w:trPr>
        <w:tc>
          <w:tcPr>
            <w:tcW w:w="1500" w:type="pct"/>
            <w:vAlign w:val="center"/>
          </w:tcPr>
          <w:p w14:paraId="6178538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02A55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32BD81F" w14:textId="77777777" w:rsidR="000B60A3" w:rsidRPr="00971C80" w:rsidRDefault="000B60A3" w:rsidP="000B60A3">
            <w:pPr>
              <w:spacing w:before="60" w:after="60"/>
              <w:contextualSpacing/>
              <w:jc w:val="left"/>
              <w:rPr>
                <w:sz w:val="20"/>
                <w:szCs w:val="20"/>
              </w:rPr>
            </w:pPr>
          </w:p>
        </w:tc>
      </w:tr>
      <w:tr w:rsidR="00971C80" w:rsidRPr="00971C80" w14:paraId="76F00689" w14:textId="77777777" w:rsidTr="00400115">
        <w:trPr>
          <w:trHeight w:val="425"/>
        </w:trPr>
        <w:tc>
          <w:tcPr>
            <w:tcW w:w="1500" w:type="pct"/>
            <w:vAlign w:val="center"/>
          </w:tcPr>
          <w:p w14:paraId="5BC8E2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493E1B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847D62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3E642F2" w14:textId="77777777" w:rsidTr="00400115">
        <w:trPr>
          <w:trHeight w:val="425"/>
        </w:trPr>
        <w:tc>
          <w:tcPr>
            <w:tcW w:w="1500" w:type="pct"/>
            <w:vAlign w:val="center"/>
          </w:tcPr>
          <w:p w14:paraId="7137AA9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97F6D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B4C2034" w14:textId="77777777" w:rsidTr="00400115">
        <w:trPr>
          <w:trHeight w:val="425"/>
        </w:trPr>
        <w:tc>
          <w:tcPr>
            <w:tcW w:w="1500" w:type="pct"/>
            <w:vAlign w:val="center"/>
          </w:tcPr>
          <w:p w14:paraId="33A2FC7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EBCC7D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918CBD" w14:textId="77777777" w:rsidTr="00400115">
        <w:trPr>
          <w:trHeight w:val="425"/>
        </w:trPr>
        <w:tc>
          <w:tcPr>
            <w:tcW w:w="1500" w:type="pct"/>
            <w:vAlign w:val="center"/>
          </w:tcPr>
          <w:p w14:paraId="327C709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AF71FF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EE3C5F" w14:textId="77777777" w:rsidTr="00400115">
        <w:trPr>
          <w:trHeight w:val="425"/>
        </w:trPr>
        <w:tc>
          <w:tcPr>
            <w:tcW w:w="1500" w:type="pct"/>
            <w:vAlign w:val="center"/>
          </w:tcPr>
          <w:p w14:paraId="5BD0F2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9E18EF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36A22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F8695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3F79258" w14:textId="77777777" w:rsidTr="00400115">
        <w:trPr>
          <w:trHeight w:val="425"/>
        </w:trPr>
        <w:tc>
          <w:tcPr>
            <w:tcW w:w="1500" w:type="pct"/>
            <w:vAlign w:val="center"/>
          </w:tcPr>
          <w:p w14:paraId="3D8ED57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B9FFE9D" w14:textId="0C701D4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54A66B" w14:textId="77777777" w:rsidTr="00400115">
        <w:trPr>
          <w:trHeight w:val="425"/>
        </w:trPr>
        <w:tc>
          <w:tcPr>
            <w:tcW w:w="1500" w:type="pct"/>
            <w:vAlign w:val="center"/>
          </w:tcPr>
          <w:p w14:paraId="3BB6147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33C9C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3503D0" w14:textId="77777777" w:rsidTr="00400115">
        <w:trPr>
          <w:trHeight w:val="425"/>
        </w:trPr>
        <w:tc>
          <w:tcPr>
            <w:tcW w:w="1500" w:type="pct"/>
            <w:vAlign w:val="center"/>
          </w:tcPr>
          <w:p w14:paraId="658128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6FA5604" w14:textId="155BCF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C2A9CC"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02F8E8DB"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2209C2D9"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84B58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6500550" w14:textId="77777777" w:rsidTr="00400115">
        <w:trPr>
          <w:trHeight w:val="425"/>
        </w:trPr>
        <w:tc>
          <w:tcPr>
            <w:tcW w:w="1500" w:type="pct"/>
            <w:vAlign w:val="center"/>
          </w:tcPr>
          <w:p w14:paraId="55E021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71E44C" w14:textId="32BD260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2CCF88CF" w14:textId="77777777" w:rsidTr="00400115">
        <w:trPr>
          <w:trHeight w:val="425"/>
        </w:trPr>
        <w:tc>
          <w:tcPr>
            <w:tcW w:w="1500" w:type="pct"/>
            <w:vAlign w:val="center"/>
          </w:tcPr>
          <w:p w14:paraId="36E88F6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12D224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2DDAA00"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8505A80" w14:textId="77777777" w:rsidTr="00400115">
        <w:trPr>
          <w:trHeight w:val="425"/>
        </w:trPr>
        <w:tc>
          <w:tcPr>
            <w:tcW w:w="1500" w:type="pct"/>
            <w:vAlign w:val="center"/>
          </w:tcPr>
          <w:p w14:paraId="30C039A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6F937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2878AB4C"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2AF0DDC" w14:textId="77777777" w:rsidTr="00400115">
        <w:trPr>
          <w:trHeight w:val="425"/>
        </w:trPr>
        <w:tc>
          <w:tcPr>
            <w:tcW w:w="1500" w:type="pct"/>
            <w:vAlign w:val="center"/>
          </w:tcPr>
          <w:p w14:paraId="7DACBCCF"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66D44902"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7901BCA5" w14:textId="77777777" w:rsidR="003F5AD4" w:rsidRPr="00713C07" w:rsidRDefault="003F5AD4" w:rsidP="00F64DC5">
            <w:pPr>
              <w:spacing w:before="60" w:after="60"/>
              <w:contextualSpacing/>
              <w:jc w:val="left"/>
              <w:rPr>
                <w:sz w:val="20"/>
                <w:szCs w:val="20"/>
              </w:rPr>
            </w:pPr>
            <w:r>
              <w:rPr>
                <w:sz w:val="20"/>
                <w:szCs w:val="20"/>
              </w:rPr>
              <w:t>N/A</w:t>
            </w:r>
          </w:p>
        </w:tc>
      </w:tr>
    </w:tbl>
    <w:p w14:paraId="20B39DF2" w14:textId="77777777" w:rsidR="000B60A3" w:rsidRPr="00971C80" w:rsidRDefault="000B60A3" w:rsidP="000B60A3">
      <w:pPr>
        <w:spacing w:after="200" w:line="276" w:lineRule="auto"/>
        <w:jc w:val="left"/>
        <w:rPr>
          <w:rFonts w:eastAsiaTheme="majorEastAsia" w:cstheme="majorBidi"/>
          <w:b/>
          <w:bCs/>
          <w:szCs w:val="26"/>
        </w:rPr>
      </w:pPr>
    </w:p>
    <w:p w14:paraId="25BF0B68" w14:textId="77777777" w:rsidR="000B60A3" w:rsidRPr="00EA6BD0" w:rsidRDefault="00F000C9" w:rsidP="00F000C9">
      <w:pPr>
        <w:pStyle w:val="Heading4"/>
      </w:pPr>
      <w:r w:rsidRPr="00EA6BD0">
        <w:tab/>
        <w:t>Specific Data Items for this Request</w:t>
      </w:r>
    </w:p>
    <w:p w14:paraId="2D255AFE"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0D207D52" w14:textId="77777777" w:rsidR="00005551" w:rsidRPr="00971C80" w:rsidRDefault="00005551" w:rsidP="001D7F39">
      <w:pPr>
        <w:spacing w:before="120" w:after="120"/>
        <w:jc w:val="left"/>
        <w:rPr>
          <w:i/>
          <w:noProof/>
          <w:lang w:eastAsia="en-GB"/>
        </w:rPr>
      </w:pPr>
    </w:p>
    <w:p w14:paraId="32746B5C" w14:textId="77777777" w:rsidR="000B60A3" w:rsidRPr="00EA6BD0" w:rsidRDefault="00F000C9" w:rsidP="00F000C9">
      <w:pPr>
        <w:pStyle w:val="Heading4"/>
      </w:pPr>
      <w:r w:rsidRPr="00EA6BD0">
        <w:tab/>
        <w:t>Specific Validation for this Request</w:t>
      </w:r>
      <w:r w:rsidR="000B60A3" w:rsidRPr="00EA6BD0">
        <w:tab/>
      </w:r>
    </w:p>
    <w:p w14:paraId="37478795"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4E292CD4" w14:textId="77777777" w:rsidR="000B60A3" w:rsidRPr="00971C80" w:rsidRDefault="000B60A3" w:rsidP="006A674B">
      <w:pPr>
        <w:pStyle w:val="Heading3"/>
      </w:pPr>
      <w:bookmarkStart w:id="1210" w:name="_Toc398808666"/>
      <w:bookmarkStart w:id="1211" w:name="_Ref479087810"/>
      <w:bookmarkStart w:id="1212" w:name="_Toc489860739"/>
      <w:bookmarkStart w:id="1213" w:name="_Toc506336113"/>
      <w:bookmarkStart w:id="1214" w:name="_Toc509172469"/>
      <w:r w:rsidRPr="00971C80">
        <w:lastRenderedPageBreak/>
        <w:t>Read Device Configuration (Billing Calendar)</w:t>
      </w:r>
      <w:bookmarkEnd w:id="1210"/>
      <w:bookmarkEnd w:id="1211"/>
      <w:bookmarkEnd w:id="1212"/>
      <w:bookmarkEnd w:id="1213"/>
      <w:bookmarkEnd w:id="1214"/>
    </w:p>
    <w:p w14:paraId="1CA9A8B8"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F1F4F64" w14:textId="77777777" w:rsidTr="00400115">
        <w:trPr>
          <w:trHeight w:val="425"/>
        </w:trPr>
        <w:tc>
          <w:tcPr>
            <w:tcW w:w="1500" w:type="pct"/>
            <w:vAlign w:val="center"/>
          </w:tcPr>
          <w:p w14:paraId="33BA5D4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F9A579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2FFAF435" w14:textId="77777777" w:rsidTr="00400115">
        <w:trPr>
          <w:trHeight w:val="425"/>
        </w:trPr>
        <w:tc>
          <w:tcPr>
            <w:tcW w:w="1500" w:type="pct"/>
            <w:vAlign w:val="center"/>
          </w:tcPr>
          <w:p w14:paraId="5F357BC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D97F7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960BD8F" w14:textId="77777777" w:rsidTr="00400115">
        <w:trPr>
          <w:trHeight w:val="425"/>
        </w:trPr>
        <w:tc>
          <w:tcPr>
            <w:tcW w:w="1500" w:type="pct"/>
            <w:vAlign w:val="center"/>
          </w:tcPr>
          <w:p w14:paraId="49776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A300C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6EB38C43" w14:textId="77777777" w:rsidTr="00400115">
        <w:trPr>
          <w:trHeight w:val="425"/>
        </w:trPr>
        <w:tc>
          <w:tcPr>
            <w:tcW w:w="1500" w:type="pct"/>
            <w:vAlign w:val="center"/>
          </w:tcPr>
          <w:p w14:paraId="6F5501C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32C9B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670A2B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A1FBD7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BDEDB61" w14:textId="77777777" w:rsidTr="00400115">
        <w:trPr>
          <w:trHeight w:val="425"/>
        </w:trPr>
        <w:tc>
          <w:tcPr>
            <w:tcW w:w="1500" w:type="pct"/>
            <w:vAlign w:val="center"/>
          </w:tcPr>
          <w:p w14:paraId="7918DB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9BBE68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8889C3E" w14:textId="77777777" w:rsidR="000B60A3" w:rsidRPr="00971C80" w:rsidRDefault="000B60A3" w:rsidP="000B60A3">
            <w:pPr>
              <w:spacing w:before="60" w:after="60"/>
              <w:contextualSpacing/>
              <w:jc w:val="left"/>
              <w:rPr>
                <w:sz w:val="20"/>
                <w:szCs w:val="20"/>
              </w:rPr>
            </w:pPr>
          </w:p>
        </w:tc>
      </w:tr>
      <w:tr w:rsidR="00971C80" w:rsidRPr="00971C80" w14:paraId="0562B1ED" w14:textId="77777777" w:rsidTr="00400115">
        <w:trPr>
          <w:trHeight w:val="425"/>
        </w:trPr>
        <w:tc>
          <w:tcPr>
            <w:tcW w:w="1500" w:type="pct"/>
            <w:vAlign w:val="center"/>
          </w:tcPr>
          <w:p w14:paraId="6F92DE7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6C9CD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1C9033A"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678D80F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A98723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3FCF6E2" w14:textId="77777777" w:rsidTr="00400115">
        <w:trPr>
          <w:trHeight w:val="425"/>
        </w:trPr>
        <w:tc>
          <w:tcPr>
            <w:tcW w:w="1500" w:type="pct"/>
            <w:vAlign w:val="center"/>
          </w:tcPr>
          <w:p w14:paraId="365093E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C48129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1038EB" w14:textId="77777777" w:rsidTr="00400115">
        <w:trPr>
          <w:trHeight w:val="425"/>
        </w:trPr>
        <w:tc>
          <w:tcPr>
            <w:tcW w:w="1500" w:type="pct"/>
            <w:vAlign w:val="center"/>
          </w:tcPr>
          <w:p w14:paraId="1A97E4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14265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D093180" w14:textId="77777777" w:rsidTr="00400115">
        <w:trPr>
          <w:trHeight w:val="425"/>
        </w:trPr>
        <w:tc>
          <w:tcPr>
            <w:tcW w:w="1500" w:type="pct"/>
            <w:vAlign w:val="center"/>
          </w:tcPr>
          <w:p w14:paraId="79644A4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781E3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C0C293" w14:textId="77777777" w:rsidTr="00400115">
        <w:trPr>
          <w:trHeight w:val="425"/>
        </w:trPr>
        <w:tc>
          <w:tcPr>
            <w:tcW w:w="1500" w:type="pct"/>
            <w:vAlign w:val="center"/>
          </w:tcPr>
          <w:p w14:paraId="14BCF5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02DE4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B9B63D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52061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935272" w14:textId="77777777" w:rsidTr="00400115">
        <w:trPr>
          <w:trHeight w:val="425"/>
        </w:trPr>
        <w:tc>
          <w:tcPr>
            <w:tcW w:w="1500" w:type="pct"/>
            <w:vAlign w:val="center"/>
          </w:tcPr>
          <w:p w14:paraId="49F564E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62CFA83" w14:textId="2783EF4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22EAC56" w14:textId="77777777" w:rsidTr="00400115">
        <w:trPr>
          <w:trHeight w:val="425"/>
        </w:trPr>
        <w:tc>
          <w:tcPr>
            <w:tcW w:w="1500" w:type="pct"/>
            <w:vAlign w:val="center"/>
          </w:tcPr>
          <w:p w14:paraId="3CCEDDF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2644E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BEBECC" w14:textId="77777777" w:rsidTr="00400115">
        <w:trPr>
          <w:trHeight w:val="425"/>
        </w:trPr>
        <w:tc>
          <w:tcPr>
            <w:tcW w:w="1500" w:type="pct"/>
            <w:vAlign w:val="center"/>
          </w:tcPr>
          <w:p w14:paraId="13962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1EEE94" w14:textId="573E309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B34255"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3304BB48"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5791820F"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376F8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51F3E4D" w14:textId="77777777" w:rsidTr="00400115">
        <w:trPr>
          <w:trHeight w:val="425"/>
        </w:trPr>
        <w:tc>
          <w:tcPr>
            <w:tcW w:w="1500" w:type="pct"/>
            <w:vAlign w:val="center"/>
          </w:tcPr>
          <w:p w14:paraId="79AA84C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DB3C87E" w14:textId="1D6793E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1545D744" w14:textId="77777777" w:rsidTr="00400115">
        <w:trPr>
          <w:trHeight w:val="425"/>
        </w:trPr>
        <w:tc>
          <w:tcPr>
            <w:tcW w:w="1500" w:type="pct"/>
            <w:vAlign w:val="center"/>
          </w:tcPr>
          <w:p w14:paraId="6AA5D01C"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762DAE97"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518FD0B0"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FF48994" w14:textId="77777777" w:rsidTr="00400115">
        <w:trPr>
          <w:trHeight w:val="425"/>
        </w:trPr>
        <w:tc>
          <w:tcPr>
            <w:tcW w:w="1500" w:type="pct"/>
            <w:vAlign w:val="center"/>
          </w:tcPr>
          <w:p w14:paraId="336011B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07935971"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ADB08F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6E3BF9F7" w14:textId="77777777" w:rsidTr="00400115">
        <w:trPr>
          <w:trHeight w:val="425"/>
        </w:trPr>
        <w:tc>
          <w:tcPr>
            <w:tcW w:w="1500" w:type="pct"/>
            <w:vAlign w:val="center"/>
          </w:tcPr>
          <w:p w14:paraId="634EF165"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68F88A1"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2B7979A2"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E44F4AC" w14:textId="77777777" w:rsidTr="00400115">
        <w:trPr>
          <w:trHeight w:val="425"/>
        </w:trPr>
        <w:tc>
          <w:tcPr>
            <w:tcW w:w="1500" w:type="pct"/>
            <w:vAlign w:val="center"/>
          </w:tcPr>
          <w:p w14:paraId="0DF168D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14F364E"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56E30508"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0028E92" w14:textId="77777777" w:rsidTr="00400115">
        <w:trPr>
          <w:trHeight w:val="425"/>
        </w:trPr>
        <w:tc>
          <w:tcPr>
            <w:tcW w:w="1500" w:type="pct"/>
            <w:vAlign w:val="center"/>
          </w:tcPr>
          <w:p w14:paraId="166B5DF4"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000099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C7CEFA7"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20DE8BD9" w14:textId="77777777" w:rsidTr="00400115">
        <w:trPr>
          <w:trHeight w:val="397"/>
        </w:trPr>
        <w:tc>
          <w:tcPr>
            <w:tcW w:w="9149" w:type="dxa"/>
            <w:gridSpan w:val="3"/>
            <w:shd w:val="clear" w:color="auto" w:fill="auto"/>
            <w:noWrap/>
            <w:vAlign w:val="center"/>
            <w:hideMark/>
          </w:tcPr>
          <w:p w14:paraId="6D2433A7"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064368EB" w14:textId="77777777" w:rsidTr="00400115">
        <w:trPr>
          <w:trHeight w:val="300"/>
        </w:trPr>
        <w:tc>
          <w:tcPr>
            <w:tcW w:w="9149" w:type="dxa"/>
            <w:gridSpan w:val="3"/>
            <w:shd w:val="clear" w:color="auto" w:fill="auto"/>
            <w:noWrap/>
            <w:vAlign w:val="bottom"/>
            <w:hideMark/>
          </w:tcPr>
          <w:p w14:paraId="14A7D92E"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18423CB" w14:textId="77777777" w:rsidTr="00400115">
        <w:trPr>
          <w:trHeight w:hRule="exact" w:val="57"/>
        </w:trPr>
        <w:tc>
          <w:tcPr>
            <w:tcW w:w="9149" w:type="dxa"/>
            <w:gridSpan w:val="3"/>
            <w:shd w:val="clear" w:color="auto" w:fill="auto"/>
            <w:noWrap/>
            <w:vAlign w:val="bottom"/>
            <w:hideMark/>
          </w:tcPr>
          <w:p w14:paraId="631CC37B" w14:textId="77777777" w:rsidR="007177DC" w:rsidRPr="00532540" w:rsidRDefault="007177DC" w:rsidP="00A33BDE">
            <w:pPr>
              <w:jc w:val="center"/>
              <w:rPr>
                <w:sz w:val="20"/>
                <w:szCs w:val="20"/>
                <w:lang w:eastAsia="en-GB"/>
              </w:rPr>
            </w:pPr>
          </w:p>
        </w:tc>
      </w:tr>
      <w:tr w:rsidR="00FA20C1" w:rsidRPr="00532540" w14:paraId="75D264C6" w14:textId="77777777" w:rsidTr="00400115">
        <w:trPr>
          <w:trHeight w:val="300"/>
        </w:trPr>
        <w:tc>
          <w:tcPr>
            <w:tcW w:w="5853" w:type="dxa"/>
            <w:shd w:val="clear" w:color="auto" w:fill="auto"/>
            <w:noWrap/>
            <w:vAlign w:val="bottom"/>
            <w:hideMark/>
          </w:tcPr>
          <w:p w14:paraId="255E01FB"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27ECEDB"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EFE9E05" w14:textId="77777777" w:rsidTr="00400115">
        <w:trPr>
          <w:trHeight w:val="300"/>
        </w:trPr>
        <w:tc>
          <w:tcPr>
            <w:tcW w:w="5853" w:type="dxa"/>
            <w:shd w:val="clear" w:color="auto" w:fill="auto"/>
            <w:noWrap/>
            <w:vAlign w:val="bottom"/>
            <w:hideMark/>
          </w:tcPr>
          <w:p w14:paraId="2370E922"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AC71BA"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B93C523"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0734ECE" w14:textId="77777777" w:rsidTr="00400115">
        <w:trPr>
          <w:trHeight w:val="300"/>
        </w:trPr>
        <w:tc>
          <w:tcPr>
            <w:tcW w:w="5853" w:type="dxa"/>
            <w:shd w:val="clear" w:color="auto" w:fill="auto"/>
            <w:noWrap/>
            <w:vAlign w:val="bottom"/>
            <w:hideMark/>
          </w:tcPr>
          <w:p w14:paraId="5900D22C"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8BD035"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01BF3C27"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0BF7654" w14:textId="77777777" w:rsidTr="00400115">
        <w:trPr>
          <w:trHeight w:hRule="exact" w:val="57"/>
        </w:trPr>
        <w:tc>
          <w:tcPr>
            <w:tcW w:w="9149" w:type="dxa"/>
            <w:gridSpan w:val="3"/>
            <w:shd w:val="clear" w:color="auto" w:fill="auto"/>
            <w:noWrap/>
            <w:vAlign w:val="bottom"/>
            <w:hideMark/>
          </w:tcPr>
          <w:p w14:paraId="02A2F5E1" w14:textId="77777777" w:rsidR="007177DC" w:rsidRPr="00532540" w:rsidRDefault="007177DC" w:rsidP="00A33BDE">
            <w:pPr>
              <w:jc w:val="center"/>
              <w:rPr>
                <w:sz w:val="20"/>
                <w:szCs w:val="20"/>
                <w:lang w:eastAsia="en-GB"/>
              </w:rPr>
            </w:pPr>
          </w:p>
        </w:tc>
      </w:tr>
      <w:tr w:rsidR="00FA20C1" w:rsidRPr="00532540" w14:paraId="2C7B1459" w14:textId="77777777" w:rsidTr="00400115">
        <w:trPr>
          <w:trHeight w:val="300"/>
        </w:trPr>
        <w:tc>
          <w:tcPr>
            <w:tcW w:w="5853" w:type="dxa"/>
            <w:shd w:val="clear" w:color="auto" w:fill="auto"/>
            <w:noWrap/>
            <w:vAlign w:val="bottom"/>
            <w:hideMark/>
          </w:tcPr>
          <w:p w14:paraId="0C2B5A33"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76300D4C"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15081439" w14:textId="77777777" w:rsidTr="00400115">
        <w:trPr>
          <w:trHeight w:val="300"/>
        </w:trPr>
        <w:tc>
          <w:tcPr>
            <w:tcW w:w="5853" w:type="dxa"/>
            <w:shd w:val="clear" w:color="auto" w:fill="auto"/>
            <w:noWrap/>
            <w:vAlign w:val="bottom"/>
            <w:hideMark/>
          </w:tcPr>
          <w:p w14:paraId="08C85800"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08E4BE4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4A64B888"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513B0DBE" w14:textId="77777777" w:rsidTr="00400115">
        <w:trPr>
          <w:trHeight w:val="300"/>
        </w:trPr>
        <w:tc>
          <w:tcPr>
            <w:tcW w:w="5853" w:type="dxa"/>
            <w:shd w:val="clear" w:color="auto" w:fill="auto"/>
            <w:noWrap/>
            <w:vAlign w:val="bottom"/>
            <w:hideMark/>
          </w:tcPr>
          <w:p w14:paraId="71FC87E0"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7FF58CEA"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0A2BE69F"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31E7E5B4" w14:textId="77777777" w:rsidTr="00400115">
        <w:trPr>
          <w:trHeight w:hRule="exact" w:val="57"/>
        </w:trPr>
        <w:tc>
          <w:tcPr>
            <w:tcW w:w="9149" w:type="dxa"/>
            <w:gridSpan w:val="3"/>
            <w:shd w:val="clear" w:color="auto" w:fill="auto"/>
            <w:noWrap/>
            <w:vAlign w:val="bottom"/>
            <w:hideMark/>
          </w:tcPr>
          <w:p w14:paraId="618B23C3" w14:textId="77777777" w:rsidR="007177DC" w:rsidRPr="00532540" w:rsidRDefault="007177DC" w:rsidP="00A33BDE">
            <w:pPr>
              <w:jc w:val="center"/>
              <w:rPr>
                <w:sz w:val="20"/>
                <w:szCs w:val="20"/>
                <w:lang w:eastAsia="en-GB"/>
              </w:rPr>
            </w:pPr>
          </w:p>
        </w:tc>
      </w:tr>
      <w:tr w:rsidR="00FA20C1" w:rsidRPr="00532540" w14:paraId="192B47D6" w14:textId="77777777" w:rsidTr="00400115">
        <w:trPr>
          <w:trHeight w:val="300"/>
        </w:trPr>
        <w:tc>
          <w:tcPr>
            <w:tcW w:w="5853" w:type="dxa"/>
            <w:shd w:val="clear" w:color="auto" w:fill="auto"/>
            <w:noWrap/>
            <w:vAlign w:val="bottom"/>
            <w:hideMark/>
          </w:tcPr>
          <w:p w14:paraId="2863F98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1E680F9A"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57170BEB" w14:textId="77777777" w:rsidTr="00400115">
        <w:trPr>
          <w:trHeight w:val="300"/>
        </w:trPr>
        <w:tc>
          <w:tcPr>
            <w:tcW w:w="5853" w:type="dxa"/>
            <w:shd w:val="clear" w:color="auto" w:fill="auto"/>
            <w:noWrap/>
            <w:vAlign w:val="bottom"/>
            <w:hideMark/>
          </w:tcPr>
          <w:p w14:paraId="2C6F9BC2"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B7321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F09D402"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8065029" w14:textId="77777777" w:rsidTr="00400115">
        <w:trPr>
          <w:trHeight w:val="300"/>
        </w:trPr>
        <w:tc>
          <w:tcPr>
            <w:tcW w:w="5853" w:type="dxa"/>
            <w:shd w:val="clear" w:color="auto" w:fill="auto"/>
            <w:noWrap/>
            <w:vAlign w:val="bottom"/>
            <w:hideMark/>
          </w:tcPr>
          <w:p w14:paraId="2A31233E"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A21D871"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F79358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153DF483" w14:textId="77777777" w:rsidR="00FA20C1" w:rsidRDefault="00F000C9" w:rsidP="000370F8">
      <w:r w:rsidRPr="00971C80">
        <w:tab/>
      </w:r>
    </w:p>
    <w:p w14:paraId="04DA013D" w14:textId="77777777" w:rsidR="000B60A3" w:rsidRPr="00EA6BD0" w:rsidRDefault="00F000C9" w:rsidP="00F000C9">
      <w:pPr>
        <w:pStyle w:val="Heading4"/>
      </w:pPr>
      <w:r w:rsidRPr="00EA6BD0">
        <w:t>Specific Data Items for this Request</w:t>
      </w:r>
    </w:p>
    <w:p w14:paraId="3A6E24C0"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2E84BE4E" w14:textId="77777777" w:rsidR="000B60A3" w:rsidRPr="00971C80" w:rsidRDefault="000B60A3" w:rsidP="000B60A3">
      <w:pPr>
        <w:spacing w:before="120" w:after="120"/>
        <w:ind w:left="567"/>
        <w:jc w:val="left"/>
        <w:rPr>
          <w:i/>
          <w:noProof/>
          <w:lang w:eastAsia="en-GB"/>
        </w:rPr>
      </w:pPr>
    </w:p>
    <w:p w14:paraId="35858709" w14:textId="77777777" w:rsidR="000B60A3" w:rsidRPr="00EA6BD0" w:rsidRDefault="00F000C9" w:rsidP="00F000C9">
      <w:pPr>
        <w:pStyle w:val="Heading4"/>
      </w:pPr>
      <w:r w:rsidRPr="00EA6BD0">
        <w:tab/>
        <w:t>Specific Validation for this Request</w:t>
      </w:r>
      <w:r w:rsidR="000B60A3" w:rsidRPr="00EA6BD0">
        <w:tab/>
      </w:r>
    </w:p>
    <w:p w14:paraId="5E9A2FCC"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5C28828B" w14:textId="77777777" w:rsidR="000B60A3" w:rsidRPr="00971C80" w:rsidRDefault="000B60A3" w:rsidP="006A674B">
      <w:pPr>
        <w:pStyle w:val="Heading3"/>
      </w:pPr>
      <w:bookmarkStart w:id="1215" w:name="_Toc402516134"/>
      <w:bookmarkStart w:id="1216" w:name="_Toc402363077"/>
      <w:bookmarkStart w:id="1217" w:name="_Toc402363110"/>
      <w:bookmarkStart w:id="1218" w:name="_Toc402363111"/>
      <w:bookmarkStart w:id="1219" w:name="_Toc398808667"/>
      <w:bookmarkStart w:id="1220" w:name="_Toc489860740"/>
      <w:bookmarkStart w:id="1221" w:name="_Toc506336114"/>
      <w:bookmarkStart w:id="1222" w:name="_Toc509172470"/>
      <w:bookmarkEnd w:id="1215"/>
      <w:bookmarkEnd w:id="1216"/>
      <w:bookmarkEnd w:id="1217"/>
      <w:bookmarkEnd w:id="1218"/>
      <w:r w:rsidRPr="00971C80">
        <w:t>Read Device Configuration (Identity Exc MPxN)</w:t>
      </w:r>
      <w:bookmarkEnd w:id="1219"/>
      <w:bookmarkEnd w:id="1220"/>
      <w:bookmarkEnd w:id="1221"/>
      <w:bookmarkEnd w:id="1222"/>
    </w:p>
    <w:p w14:paraId="1924FBB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068019CD" w14:textId="77777777" w:rsidTr="00400115">
        <w:trPr>
          <w:trHeight w:val="425"/>
        </w:trPr>
        <w:tc>
          <w:tcPr>
            <w:tcW w:w="1500" w:type="pct"/>
            <w:vAlign w:val="center"/>
          </w:tcPr>
          <w:p w14:paraId="3ADA7B6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6ABD981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5FE000B9" w14:textId="77777777" w:rsidTr="00400115">
        <w:trPr>
          <w:trHeight w:val="425"/>
        </w:trPr>
        <w:tc>
          <w:tcPr>
            <w:tcW w:w="1500" w:type="pct"/>
            <w:vAlign w:val="center"/>
          </w:tcPr>
          <w:p w14:paraId="7B6A7B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F0FE56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BF50601" w14:textId="77777777" w:rsidTr="00400115">
        <w:trPr>
          <w:trHeight w:val="425"/>
        </w:trPr>
        <w:tc>
          <w:tcPr>
            <w:tcW w:w="1500" w:type="pct"/>
            <w:vAlign w:val="center"/>
          </w:tcPr>
          <w:p w14:paraId="2F8899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26725A0A"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3DA780D" w14:textId="77777777" w:rsidTr="00400115">
        <w:trPr>
          <w:trHeight w:val="425"/>
        </w:trPr>
        <w:tc>
          <w:tcPr>
            <w:tcW w:w="1500" w:type="pct"/>
            <w:vAlign w:val="center"/>
          </w:tcPr>
          <w:p w14:paraId="51F41C12"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1CE5B1DD"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2E51E2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AC2F18D"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43B95BDB"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905ABCA"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299C25F2"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6688C47"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280019A4" w14:textId="77777777" w:rsidTr="00400115">
        <w:trPr>
          <w:trHeight w:val="425"/>
        </w:trPr>
        <w:tc>
          <w:tcPr>
            <w:tcW w:w="1500" w:type="pct"/>
            <w:vAlign w:val="center"/>
          </w:tcPr>
          <w:p w14:paraId="7F3C79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DFB76A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4304BE2A" w14:textId="77777777" w:rsidR="000B60A3" w:rsidRPr="00971C80" w:rsidRDefault="000B60A3" w:rsidP="000B60A3">
            <w:pPr>
              <w:spacing w:before="60" w:after="60"/>
              <w:contextualSpacing/>
              <w:jc w:val="left"/>
              <w:rPr>
                <w:sz w:val="20"/>
                <w:szCs w:val="20"/>
              </w:rPr>
            </w:pPr>
          </w:p>
        </w:tc>
      </w:tr>
      <w:tr w:rsidR="00971C80" w:rsidRPr="00971C80" w14:paraId="00FB6972" w14:textId="77777777" w:rsidTr="00400115">
        <w:trPr>
          <w:trHeight w:val="425"/>
        </w:trPr>
        <w:tc>
          <w:tcPr>
            <w:tcW w:w="1500" w:type="pct"/>
            <w:vAlign w:val="center"/>
          </w:tcPr>
          <w:p w14:paraId="26E46DE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45877F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70FF9BD7"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190A8822"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44155219"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77D1D750" w14:textId="77777777" w:rsidTr="00400115">
        <w:trPr>
          <w:trHeight w:val="425"/>
        </w:trPr>
        <w:tc>
          <w:tcPr>
            <w:tcW w:w="1500" w:type="pct"/>
            <w:vAlign w:val="center"/>
          </w:tcPr>
          <w:p w14:paraId="4808DE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173F70A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078DA0" w14:textId="77777777" w:rsidTr="00400115">
        <w:trPr>
          <w:trHeight w:val="425"/>
        </w:trPr>
        <w:tc>
          <w:tcPr>
            <w:tcW w:w="1500" w:type="pct"/>
            <w:vAlign w:val="center"/>
          </w:tcPr>
          <w:p w14:paraId="483E02A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0DF9DFB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E77EE46" w14:textId="77777777" w:rsidTr="00400115">
        <w:trPr>
          <w:trHeight w:val="425"/>
        </w:trPr>
        <w:tc>
          <w:tcPr>
            <w:tcW w:w="1500" w:type="pct"/>
            <w:vAlign w:val="center"/>
          </w:tcPr>
          <w:p w14:paraId="2AD1046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FA3802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9B756E" w14:textId="77777777" w:rsidTr="00400115">
        <w:trPr>
          <w:trHeight w:val="425"/>
        </w:trPr>
        <w:tc>
          <w:tcPr>
            <w:tcW w:w="1500" w:type="pct"/>
            <w:vAlign w:val="center"/>
          </w:tcPr>
          <w:p w14:paraId="49FCBD4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7FF75D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C28E5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5DB6AC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70A221A" w14:textId="77777777" w:rsidTr="00400115">
        <w:trPr>
          <w:trHeight w:val="425"/>
        </w:trPr>
        <w:tc>
          <w:tcPr>
            <w:tcW w:w="1500" w:type="pct"/>
            <w:vAlign w:val="center"/>
          </w:tcPr>
          <w:p w14:paraId="4FF4FEF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04E602E8" w14:textId="6B2C409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9D84A03" w14:textId="77777777" w:rsidTr="00400115">
        <w:trPr>
          <w:trHeight w:val="425"/>
        </w:trPr>
        <w:tc>
          <w:tcPr>
            <w:tcW w:w="1500" w:type="pct"/>
            <w:vAlign w:val="center"/>
          </w:tcPr>
          <w:p w14:paraId="2ACAEC2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45D365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5512F20" w14:textId="77777777" w:rsidTr="00400115">
        <w:trPr>
          <w:trHeight w:val="425"/>
        </w:trPr>
        <w:tc>
          <w:tcPr>
            <w:tcW w:w="1500" w:type="pct"/>
            <w:vAlign w:val="center"/>
          </w:tcPr>
          <w:p w14:paraId="599C27F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56B5DE29" w14:textId="42B39D4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A18A3E9"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3E54F364"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5C0A23AF"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C07E10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91F46AC" w14:textId="77777777" w:rsidTr="00400115">
        <w:trPr>
          <w:trHeight w:val="425"/>
        </w:trPr>
        <w:tc>
          <w:tcPr>
            <w:tcW w:w="1500" w:type="pct"/>
            <w:vAlign w:val="center"/>
          </w:tcPr>
          <w:p w14:paraId="3689A71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59DB9CE8" w14:textId="29A2172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7745DA0" w14:textId="77777777" w:rsidTr="00400115">
        <w:trPr>
          <w:gridAfter w:val="1"/>
          <w:wAfter w:w="6" w:type="pct"/>
          <w:trHeight w:val="425"/>
        </w:trPr>
        <w:tc>
          <w:tcPr>
            <w:tcW w:w="1500" w:type="pct"/>
            <w:vAlign w:val="center"/>
          </w:tcPr>
          <w:p w14:paraId="1FE71EE3"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0989B3F"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79887CE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042B980A"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13ECA2C5" w14:textId="77777777" w:rsidTr="00400115">
        <w:trPr>
          <w:gridAfter w:val="1"/>
          <w:wAfter w:w="6" w:type="pct"/>
          <w:trHeight w:val="425"/>
        </w:trPr>
        <w:tc>
          <w:tcPr>
            <w:tcW w:w="1500" w:type="pct"/>
            <w:vAlign w:val="center"/>
          </w:tcPr>
          <w:p w14:paraId="66387A1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1FB1DD8B"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58CCEA7"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05E09624" w14:textId="77777777" w:rsidR="001D0973" w:rsidRPr="00971C80" w:rsidRDefault="001D0973">
            <w:pPr>
              <w:spacing w:after="200" w:line="276" w:lineRule="auto"/>
              <w:jc w:val="left"/>
            </w:pPr>
            <w:r>
              <w:rPr>
                <w:sz w:val="20"/>
                <w:szCs w:val="20"/>
              </w:rPr>
              <w:t>0x0092</w:t>
            </w:r>
          </w:p>
        </w:tc>
      </w:tr>
      <w:tr w:rsidR="001D0973" w:rsidRPr="00971C80" w14:paraId="09971817" w14:textId="77777777" w:rsidTr="00400115">
        <w:trPr>
          <w:gridAfter w:val="1"/>
          <w:wAfter w:w="6" w:type="pct"/>
          <w:trHeight w:val="425"/>
        </w:trPr>
        <w:tc>
          <w:tcPr>
            <w:tcW w:w="1500" w:type="pct"/>
            <w:vAlign w:val="center"/>
          </w:tcPr>
          <w:p w14:paraId="782D222D"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7685048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680C2D6C"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36377BDA" w14:textId="77777777" w:rsidR="001D0973" w:rsidRPr="00971C80" w:rsidRDefault="001D0973">
            <w:pPr>
              <w:spacing w:after="200" w:line="276" w:lineRule="auto"/>
              <w:jc w:val="left"/>
            </w:pPr>
            <w:r>
              <w:rPr>
                <w:sz w:val="20"/>
                <w:szCs w:val="20"/>
              </w:rPr>
              <w:t>ECS26i</w:t>
            </w:r>
          </w:p>
        </w:tc>
      </w:tr>
      <w:tr w:rsidR="00076546" w:rsidRPr="00971C80" w14:paraId="72AC413B" w14:textId="77777777" w:rsidTr="00400115">
        <w:trPr>
          <w:gridAfter w:val="1"/>
          <w:wAfter w:w="6" w:type="pct"/>
          <w:trHeight w:val="425"/>
        </w:trPr>
        <w:tc>
          <w:tcPr>
            <w:tcW w:w="1500" w:type="pct"/>
            <w:vAlign w:val="center"/>
          </w:tcPr>
          <w:p w14:paraId="0483DF2F"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5215C3B9"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28026C25"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7FFB9C68"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280A5D0" w14:textId="77777777" w:rsidTr="00400115">
        <w:trPr>
          <w:gridAfter w:val="1"/>
          <w:wAfter w:w="6" w:type="pct"/>
          <w:trHeight w:val="425"/>
        </w:trPr>
        <w:tc>
          <w:tcPr>
            <w:tcW w:w="1500" w:type="pct"/>
            <w:vAlign w:val="center"/>
          </w:tcPr>
          <w:p w14:paraId="554F7396"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41224C5"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27198D42"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1A4CE1D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94C9CE9" w14:textId="77777777" w:rsidTr="00400115">
        <w:trPr>
          <w:trHeight w:val="397"/>
        </w:trPr>
        <w:tc>
          <w:tcPr>
            <w:tcW w:w="9149" w:type="dxa"/>
            <w:gridSpan w:val="3"/>
            <w:shd w:val="clear" w:color="auto" w:fill="auto"/>
            <w:noWrap/>
            <w:vAlign w:val="center"/>
            <w:hideMark/>
          </w:tcPr>
          <w:p w14:paraId="6C65D29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5F12C2B0" w14:textId="77777777" w:rsidTr="00400115">
        <w:trPr>
          <w:trHeight w:val="300"/>
        </w:trPr>
        <w:tc>
          <w:tcPr>
            <w:tcW w:w="9149" w:type="dxa"/>
            <w:gridSpan w:val="3"/>
            <w:shd w:val="clear" w:color="auto" w:fill="auto"/>
            <w:noWrap/>
            <w:vAlign w:val="bottom"/>
            <w:hideMark/>
          </w:tcPr>
          <w:p w14:paraId="2B2C5702"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AC5C916" w14:textId="77777777" w:rsidTr="00400115">
        <w:trPr>
          <w:trHeight w:hRule="exact" w:val="57"/>
        </w:trPr>
        <w:tc>
          <w:tcPr>
            <w:tcW w:w="9149" w:type="dxa"/>
            <w:gridSpan w:val="3"/>
            <w:shd w:val="clear" w:color="auto" w:fill="auto"/>
            <w:noWrap/>
            <w:vAlign w:val="bottom"/>
            <w:hideMark/>
          </w:tcPr>
          <w:p w14:paraId="6DC3C768" w14:textId="77777777" w:rsidR="007177DC" w:rsidRPr="00932CE9" w:rsidRDefault="007177DC" w:rsidP="00A33BDE">
            <w:pPr>
              <w:jc w:val="center"/>
              <w:rPr>
                <w:sz w:val="20"/>
                <w:szCs w:val="20"/>
                <w:lang w:eastAsia="en-GB"/>
              </w:rPr>
            </w:pPr>
          </w:p>
        </w:tc>
      </w:tr>
      <w:tr w:rsidR="00FA20C1" w:rsidRPr="00932CE9" w14:paraId="476B8FD7" w14:textId="77777777" w:rsidTr="00400115">
        <w:trPr>
          <w:trHeight w:val="300"/>
        </w:trPr>
        <w:tc>
          <w:tcPr>
            <w:tcW w:w="5853" w:type="dxa"/>
            <w:shd w:val="clear" w:color="auto" w:fill="auto"/>
            <w:noWrap/>
            <w:vAlign w:val="bottom"/>
            <w:hideMark/>
          </w:tcPr>
          <w:p w14:paraId="60BFFE7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0924B9D"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1E10EB9C" w14:textId="77777777" w:rsidTr="00400115">
        <w:trPr>
          <w:trHeight w:val="300"/>
        </w:trPr>
        <w:tc>
          <w:tcPr>
            <w:tcW w:w="5853" w:type="dxa"/>
            <w:shd w:val="clear" w:color="auto" w:fill="auto"/>
            <w:noWrap/>
            <w:vAlign w:val="bottom"/>
            <w:hideMark/>
          </w:tcPr>
          <w:p w14:paraId="047A01B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7A0EF2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034F9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7ED7378F" w14:textId="77777777" w:rsidTr="00400115">
        <w:trPr>
          <w:trHeight w:val="300"/>
        </w:trPr>
        <w:tc>
          <w:tcPr>
            <w:tcW w:w="5853" w:type="dxa"/>
            <w:shd w:val="clear" w:color="auto" w:fill="auto"/>
            <w:noWrap/>
            <w:vAlign w:val="bottom"/>
            <w:hideMark/>
          </w:tcPr>
          <w:p w14:paraId="0A2B896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343041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CFFDD3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189FF658" w14:textId="77777777" w:rsidTr="00400115">
        <w:trPr>
          <w:trHeight w:hRule="exact" w:val="57"/>
        </w:trPr>
        <w:tc>
          <w:tcPr>
            <w:tcW w:w="9149" w:type="dxa"/>
            <w:gridSpan w:val="3"/>
            <w:shd w:val="clear" w:color="auto" w:fill="auto"/>
            <w:noWrap/>
            <w:vAlign w:val="bottom"/>
            <w:hideMark/>
          </w:tcPr>
          <w:p w14:paraId="217B7764" w14:textId="77777777" w:rsidR="007177DC" w:rsidRPr="00932CE9" w:rsidRDefault="007177DC" w:rsidP="00A33BDE">
            <w:pPr>
              <w:jc w:val="center"/>
              <w:rPr>
                <w:sz w:val="20"/>
                <w:szCs w:val="20"/>
                <w:lang w:eastAsia="en-GB"/>
              </w:rPr>
            </w:pPr>
          </w:p>
        </w:tc>
      </w:tr>
      <w:tr w:rsidR="00FA20C1" w:rsidRPr="00932CE9" w14:paraId="6C7000D9" w14:textId="77777777" w:rsidTr="00400115">
        <w:trPr>
          <w:trHeight w:val="300"/>
        </w:trPr>
        <w:tc>
          <w:tcPr>
            <w:tcW w:w="5853" w:type="dxa"/>
            <w:shd w:val="clear" w:color="auto" w:fill="auto"/>
            <w:noWrap/>
            <w:vAlign w:val="bottom"/>
            <w:hideMark/>
          </w:tcPr>
          <w:p w14:paraId="4BBA5E97"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7CBB1C7"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338725B" w14:textId="77777777" w:rsidTr="00400115">
        <w:trPr>
          <w:trHeight w:val="300"/>
        </w:trPr>
        <w:tc>
          <w:tcPr>
            <w:tcW w:w="5853" w:type="dxa"/>
            <w:shd w:val="clear" w:color="auto" w:fill="auto"/>
            <w:noWrap/>
            <w:vAlign w:val="bottom"/>
            <w:hideMark/>
          </w:tcPr>
          <w:p w14:paraId="1FDD71B5"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D5FDD63"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BCCE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DF25824" w14:textId="77777777" w:rsidTr="00400115">
        <w:trPr>
          <w:trHeight w:val="300"/>
        </w:trPr>
        <w:tc>
          <w:tcPr>
            <w:tcW w:w="5853" w:type="dxa"/>
            <w:shd w:val="clear" w:color="auto" w:fill="auto"/>
            <w:noWrap/>
            <w:vAlign w:val="bottom"/>
            <w:hideMark/>
          </w:tcPr>
          <w:p w14:paraId="1787CD0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FD223D8"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4BB5F12E"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38417537" w14:textId="77777777" w:rsidTr="00400115">
        <w:trPr>
          <w:trHeight w:hRule="exact" w:val="57"/>
        </w:trPr>
        <w:tc>
          <w:tcPr>
            <w:tcW w:w="9149" w:type="dxa"/>
            <w:gridSpan w:val="3"/>
            <w:shd w:val="clear" w:color="auto" w:fill="auto"/>
            <w:noWrap/>
            <w:vAlign w:val="bottom"/>
            <w:hideMark/>
          </w:tcPr>
          <w:p w14:paraId="752C1C2A" w14:textId="77777777" w:rsidR="00765E62" w:rsidRPr="00932CE9" w:rsidRDefault="00765E62" w:rsidP="00A33BDE">
            <w:pPr>
              <w:jc w:val="center"/>
              <w:rPr>
                <w:sz w:val="20"/>
                <w:szCs w:val="20"/>
                <w:lang w:eastAsia="en-GB"/>
              </w:rPr>
            </w:pPr>
          </w:p>
        </w:tc>
      </w:tr>
      <w:tr w:rsidR="00FA20C1" w:rsidRPr="00932CE9" w14:paraId="1E5FC4B7" w14:textId="77777777" w:rsidTr="00400115">
        <w:trPr>
          <w:trHeight w:val="300"/>
        </w:trPr>
        <w:tc>
          <w:tcPr>
            <w:tcW w:w="5853" w:type="dxa"/>
            <w:shd w:val="clear" w:color="auto" w:fill="auto"/>
            <w:noWrap/>
            <w:vAlign w:val="bottom"/>
            <w:hideMark/>
          </w:tcPr>
          <w:p w14:paraId="423A7F7E"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939EDAC"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B6AE08B" w14:textId="77777777" w:rsidTr="00400115">
        <w:trPr>
          <w:trHeight w:val="300"/>
        </w:trPr>
        <w:tc>
          <w:tcPr>
            <w:tcW w:w="5853" w:type="dxa"/>
            <w:shd w:val="clear" w:color="auto" w:fill="auto"/>
            <w:noWrap/>
            <w:vAlign w:val="bottom"/>
            <w:hideMark/>
          </w:tcPr>
          <w:p w14:paraId="5B0A632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88B356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F8D510B"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1B2C9EAD" w14:textId="77777777" w:rsidTr="00400115">
        <w:trPr>
          <w:trHeight w:val="300"/>
        </w:trPr>
        <w:tc>
          <w:tcPr>
            <w:tcW w:w="5853" w:type="dxa"/>
            <w:shd w:val="clear" w:color="auto" w:fill="auto"/>
            <w:noWrap/>
            <w:vAlign w:val="bottom"/>
            <w:hideMark/>
          </w:tcPr>
          <w:p w14:paraId="4E35349F"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A30A8FA"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67CF6A44"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60D69E8D" w14:textId="77777777" w:rsidTr="00400115">
        <w:trPr>
          <w:trHeight w:hRule="exact" w:val="57"/>
        </w:trPr>
        <w:tc>
          <w:tcPr>
            <w:tcW w:w="9149" w:type="dxa"/>
            <w:gridSpan w:val="3"/>
            <w:shd w:val="clear" w:color="auto" w:fill="auto"/>
            <w:noWrap/>
            <w:vAlign w:val="bottom"/>
            <w:hideMark/>
          </w:tcPr>
          <w:p w14:paraId="19D022E0" w14:textId="77777777" w:rsidR="00765E62" w:rsidRPr="00932CE9" w:rsidRDefault="00765E62" w:rsidP="00A33BDE">
            <w:pPr>
              <w:jc w:val="center"/>
              <w:rPr>
                <w:sz w:val="20"/>
                <w:szCs w:val="20"/>
                <w:lang w:eastAsia="en-GB"/>
              </w:rPr>
            </w:pPr>
          </w:p>
        </w:tc>
      </w:tr>
      <w:tr w:rsidR="00FA20C1" w:rsidRPr="00932CE9" w14:paraId="7EF5650B" w14:textId="77777777" w:rsidTr="00400115">
        <w:trPr>
          <w:trHeight w:val="300"/>
        </w:trPr>
        <w:tc>
          <w:tcPr>
            <w:tcW w:w="5853" w:type="dxa"/>
            <w:shd w:val="clear" w:color="auto" w:fill="auto"/>
            <w:noWrap/>
            <w:vAlign w:val="bottom"/>
            <w:hideMark/>
          </w:tcPr>
          <w:p w14:paraId="248D6363"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F2A9079"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1F98317D" w14:textId="77777777" w:rsidTr="00400115">
        <w:trPr>
          <w:trHeight w:val="300"/>
        </w:trPr>
        <w:tc>
          <w:tcPr>
            <w:tcW w:w="5853" w:type="dxa"/>
            <w:shd w:val="clear" w:color="auto" w:fill="auto"/>
            <w:noWrap/>
            <w:vAlign w:val="bottom"/>
            <w:hideMark/>
          </w:tcPr>
          <w:p w14:paraId="27325733"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48114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CB8AC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598ED1BE" w14:textId="77777777" w:rsidTr="00400115">
        <w:trPr>
          <w:trHeight w:val="300"/>
        </w:trPr>
        <w:tc>
          <w:tcPr>
            <w:tcW w:w="5853" w:type="dxa"/>
            <w:shd w:val="clear" w:color="auto" w:fill="auto"/>
            <w:noWrap/>
            <w:vAlign w:val="bottom"/>
            <w:hideMark/>
          </w:tcPr>
          <w:p w14:paraId="2CAF548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D4AFA9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207C3F22"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5711506C" w14:textId="77777777" w:rsidR="000B60A3" w:rsidRPr="00971C80" w:rsidRDefault="000B60A3" w:rsidP="000B60A3"/>
    <w:p w14:paraId="4E471660" w14:textId="77777777" w:rsidR="000B60A3" w:rsidRPr="00EA6BD0" w:rsidRDefault="00F000C9" w:rsidP="00F000C9">
      <w:pPr>
        <w:pStyle w:val="Heading4"/>
      </w:pPr>
      <w:r w:rsidRPr="00EA6BD0">
        <w:tab/>
        <w:t>Specific Data Items for this Request</w:t>
      </w:r>
    </w:p>
    <w:p w14:paraId="1832443C"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5B705FBA" w14:textId="77777777" w:rsidR="000B60A3" w:rsidRPr="00EA6BD0" w:rsidRDefault="00F000C9" w:rsidP="00F000C9">
      <w:pPr>
        <w:pStyle w:val="Heading4"/>
      </w:pPr>
      <w:r w:rsidRPr="00EA6BD0">
        <w:tab/>
        <w:t>Specific Validation for this Request</w:t>
      </w:r>
      <w:r w:rsidR="000B60A3" w:rsidRPr="00EA6BD0">
        <w:tab/>
      </w:r>
    </w:p>
    <w:p w14:paraId="011549AD"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B822ED" w14:textId="77777777" w:rsidR="000B60A3" w:rsidRPr="00971C80" w:rsidRDefault="000B60A3" w:rsidP="00AA3C3A">
      <w:pPr>
        <w:pStyle w:val="Heading3"/>
        <w:pageBreakBefore/>
      </w:pPr>
      <w:bookmarkStart w:id="1223" w:name="_Toc398808668"/>
      <w:bookmarkStart w:id="1224" w:name="_Toc489860741"/>
      <w:bookmarkStart w:id="1225" w:name="_Toc506336115"/>
      <w:bookmarkStart w:id="1226" w:name="_Toc509172471"/>
      <w:r w:rsidRPr="00971C80">
        <w:lastRenderedPageBreak/>
        <w:t>Read Device Configuration (Instantaneous Power Thresholds)</w:t>
      </w:r>
      <w:bookmarkEnd w:id="1223"/>
      <w:bookmarkEnd w:id="1224"/>
      <w:bookmarkEnd w:id="1225"/>
      <w:bookmarkEnd w:id="1226"/>
    </w:p>
    <w:p w14:paraId="3B20B6F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CAE2ECD" w14:textId="77777777" w:rsidTr="00400115">
        <w:trPr>
          <w:trHeight w:val="425"/>
        </w:trPr>
        <w:tc>
          <w:tcPr>
            <w:tcW w:w="1501" w:type="pct"/>
            <w:vAlign w:val="center"/>
          </w:tcPr>
          <w:p w14:paraId="7117F10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E8703E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03BBC681" w14:textId="77777777" w:rsidTr="00400115">
        <w:trPr>
          <w:trHeight w:val="425"/>
        </w:trPr>
        <w:tc>
          <w:tcPr>
            <w:tcW w:w="1501" w:type="pct"/>
            <w:vAlign w:val="center"/>
          </w:tcPr>
          <w:p w14:paraId="214665E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4C063A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74B0E31C" w14:textId="77777777" w:rsidTr="00400115">
        <w:trPr>
          <w:trHeight w:val="425"/>
        </w:trPr>
        <w:tc>
          <w:tcPr>
            <w:tcW w:w="1501" w:type="pct"/>
            <w:vAlign w:val="center"/>
          </w:tcPr>
          <w:p w14:paraId="55BAE5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DF9D6C3"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5865D9F" w14:textId="77777777" w:rsidTr="00400115">
        <w:trPr>
          <w:trHeight w:val="425"/>
        </w:trPr>
        <w:tc>
          <w:tcPr>
            <w:tcW w:w="1501" w:type="pct"/>
            <w:vAlign w:val="center"/>
          </w:tcPr>
          <w:p w14:paraId="410595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E377C8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1B19A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DA90DA2" w14:textId="77777777" w:rsidTr="00400115">
        <w:trPr>
          <w:trHeight w:val="425"/>
        </w:trPr>
        <w:tc>
          <w:tcPr>
            <w:tcW w:w="1501" w:type="pct"/>
            <w:vAlign w:val="center"/>
          </w:tcPr>
          <w:p w14:paraId="5EC260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02A0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D4A420" w14:textId="77777777" w:rsidR="000B60A3" w:rsidRPr="00971C80" w:rsidRDefault="000B60A3" w:rsidP="000B60A3">
            <w:pPr>
              <w:spacing w:before="60" w:after="60"/>
              <w:contextualSpacing/>
              <w:jc w:val="left"/>
              <w:rPr>
                <w:sz w:val="20"/>
                <w:szCs w:val="20"/>
              </w:rPr>
            </w:pPr>
          </w:p>
        </w:tc>
      </w:tr>
      <w:tr w:rsidR="00971C80" w:rsidRPr="00971C80" w14:paraId="4A6EF2FD" w14:textId="77777777" w:rsidTr="00400115">
        <w:trPr>
          <w:trHeight w:val="425"/>
        </w:trPr>
        <w:tc>
          <w:tcPr>
            <w:tcW w:w="1501" w:type="pct"/>
            <w:vAlign w:val="center"/>
          </w:tcPr>
          <w:p w14:paraId="297CC78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3008C4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7120C4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53B7526" w14:textId="77777777" w:rsidTr="00400115">
        <w:trPr>
          <w:trHeight w:val="425"/>
        </w:trPr>
        <w:tc>
          <w:tcPr>
            <w:tcW w:w="1501" w:type="pct"/>
            <w:vAlign w:val="center"/>
          </w:tcPr>
          <w:p w14:paraId="1D6CA7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723A8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32B6D1" w14:textId="77777777" w:rsidTr="00400115">
        <w:trPr>
          <w:trHeight w:val="425"/>
        </w:trPr>
        <w:tc>
          <w:tcPr>
            <w:tcW w:w="1501" w:type="pct"/>
            <w:vAlign w:val="center"/>
          </w:tcPr>
          <w:p w14:paraId="050A30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2F7A99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03F401" w14:textId="77777777" w:rsidTr="00400115">
        <w:trPr>
          <w:trHeight w:val="425"/>
        </w:trPr>
        <w:tc>
          <w:tcPr>
            <w:tcW w:w="1501" w:type="pct"/>
            <w:vAlign w:val="center"/>
          </w:tcPr>
          <w:p w14:paraId="0E9C2E3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A4E57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5438CD3" w14:textId="77777777" w:rsidTr="00400115">
        <w:trPr>
          <w:trHeight w:val="425"/>
        </w:trPr>
        <w:tc>
          <w:tcPr>
            <w:tcW w:w="1501" w:type="pct"/>
            <w:vAlign w:val="center"/>
          </w:tcPr>
          <w:p w14:paraId="77B481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62E4CBE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E7001F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08236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2518948" w14:textId="77777777" w:rsidTr="00400115">
        <w:trPr>
          <w:trHeight w:val="425"/>
        </w:trPr>
        <w:tc>
          <w:tcPr>
            <w:tcW w:w="1501" w:type="pct"/>
            <w:vAlign w:val="center"/>
          </w:tcPr>
          <w:p w14:paraId="5B7E430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5DE7595" w14:textId="02F0461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EDD073" w14:textId="77777777" w:rsidTr="00400115">
        <w:trPr>
          <w:trHeight w:val="425"/>
        </w:trPr>
        <w:tc>
          <w:tcPr>
            <w:tcW w:w="1501" w:type="pct"/>
            <w:vAlign w:val="center"/>
          </w:tcPr>
          <w:p w14:paraId="5D0C52D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CD1F6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52E34E0" w14:textId="77777777" w:rsidTr="00400115">
        <w:trPr>
          <w:trHeight w:val="425"/>
        </w:trPr>
        <w:tc>
          <w:tcPr>
            <w:tcW w:w="1501" w:type="pct"/>
            <w:vAlign w:val="center"/>
          </w:tcPr>
          <w:p w14:paraId="0762C4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31B9AA8" w14:textId="418128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0910C7"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47D54B94"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5CC149D3"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3A146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DAB637B" w14:textId="77777777" w:rsidTr="00400115">
        <w:trPr>
          <w:trHeight w:val="425"/>
        </w:trPr>
        <w:tc>
          <w:tcPr>
            <w:tcW w:w="1501" w:type="pct"/>
            <w:vAlign w:val="center"/>
          </w:tcPr>
          <w:p w14:paraId="28AF2D5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36B7D1B" w14:textId="4A6008C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403E2ECD" w14:textId="77777777" w:rsidTr="00400115">
        <w:trPr>
          <w:trHeight w:val="425"/>
        </w:trPr>
        <w:tc>
          <w:tcPr>
            <w:tcW w:w="1500" w:type="pct"/>
            <w:vAlign w:val="center"/>
          </w:tcPr>
          <w:p w14:paraId="2314240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6B6D8D0"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FA88D36"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17BAD69F" w14:textId="77777777" w:rsidTr="00400115">
        <w:trPr>
          <w:trHeight w:val="425"/>
        </w:trPr>
        <w:tc>
          <w:tcPr>
            <w:tcW w:w="1500" w:type="pct"/>
            <w:vAlign w:val="center"/>
          </w:tcPr>
          <w:p w14:paraId="2C9654AD"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3B4166"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6248A3A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BB22027" w14:textId="77777777" w:rsidTr="00400115">
        <w:trPr>
          <w:trHeight w:val="425"/>
        </w:trPr>
        <w:tc>
          <w:tcPr>
            <w:tcW w:w="1500" w:type="pct"/>
            <w:vAlign w:val="center"/>
          </w:tcPr>
          <w:p w14:paraId="75C857E4"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21E0C6A2"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4730F19E" w14:textId="77777777" w:rsidR="003F5AD4" w:rsidRPr="00713C07" w:rsidRDefault="003F5AD4" w:rsidP="00F64DC5">
            <w:pPr>
              <w:spacing w:before="60" w:after="60"/>
              <w:contextualSpacing/>
              <w:jc w:val="left"/>
              <w:rPr>
                <w:sz w:val="20"/>
                <w:szCs w:val="20"/>
              </w:rPr>
            </w:pPr>
            <w:r>
              <w:rPr>
                <w:sz w:val="20"/>
                <w:szCs w:val="20"/>
              </w:rPr>
              <w:t>N/A</w:t>
            </w:r>
          </w:p>
        </w:tc>
      </w:tr>
    </w:tbl>
    <w:p w14:paraId="3B884545" w14:textId="77777777" w:rsidR="003F5AD4" w:rsidRDefault="003F5AD4" w:rsidP="003F5AD4"/>
    <w:p w14:paraId="75D63E61" w14:textId="77777777" w:rsidR="000B60A3" w:rsidRPr="00EA6BD0" w:rsidRDefault="00F000C9" w:rsidP="00F000C9">
      <w:pPr>
        <w:pStyle w:val="Heading4"/>
      </w:pPr>
      <w:r w:rsidRPr="00EA6BD0">
        <w:tab/>
        <w:t>Specific Data Items for this Request</w:t>
      </w:r>
    </w:p>
    <w:p w14:paraId="37241908"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7EE1233E" w14:textId="77777777" w:rsidR="000B60A3" w:rsidRPr="00EA6BD0" w:rsidRDefault="00F000C9" w:rsidP="00F000C9">
      <w:pPr>
        <w:pStyle w:val="Heading4"/>
      </w:pPr>
      <w:r w:rsidRPr="00EA6BD0">
        <w:tab/>
        <w:t>Specific Validation for this Request</w:t>
      </w:r>
      <w:r w:rsidR="000B60A3" w:rsidRPr="00EA6BD0">
        <w:tab/>
      </w:r>
    </w:p>
    <w:p w14:paraId="1E11EB7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8354CE" w14:textId="77777777" w:rsidR="000B60A3" w:rsidRPr="00971C80" w:rsidRDefault="000B60A3" w:rsidP="0021604B">
      <w:pPr>
        <w:spacing w:after="200" w:line="276" w:lineRule="auto"/>
        <w:jc w:val="left"/>
      </w:pPr>
    </w:p>
    <w:p w14:paraId="39592021" w14:textId="77777777" w:rsidR="000B60A3" w:rsidRPr="00971C80" w:rsidRDefault="000B60A3" w:rsidP="000B60A3">
      <w:pPr>
        <w:rPr>
          <w:rFonts w:eastAsiaTheme="majorEastAsia" w:cstheme="majorBidi"/>
        </w:rPr>
      </w:pPr>
    </w:p>
    <w:p w14:paraId="2B325BCB" w14:textId="77777777" w:rsidR="000B60A3" w:rsidRPr="00971C80" w:rsidRDefault="000B60A3" w:rsidP="006A674B">
      <w:pPr>
        <w:pStyle w:val="Heading3"/>
      </w:pPr>
      <w:bookmarkStart w:id="1227" w:name="_Toc398808669"/>
      <w:bookmarkStart w:id="1228" w:name="_Toc489860742"/>
      <w:bookmarkStart w:id="1229" w:name="_Toc506336116"/>
      <w:bookmarkStart w:id="1230" w:name="_Toc509172472"/>
      <w:r w:rsidRPr="00971C80">
        <w:lastRenderedPageBreak/>
        <w:t>Read Device Configuration (MPxN)</w:t>
      </w:r>
      <w:bookmarkEnd w:id="1227"/>
      <w:bookmarkEnd w:id="1228"/>
      <w:bookmarkEnd w:id="1229"/>
      <w:bookmarkEnd w:id="1230"/>
    </w:p>
    <w:p w14:paraId="45F8515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67EC99CF" w14:textId="77777777" w:rsidTr="00400115">
        <w:trPr>
          <w:trHeight w:val="425"/>
        </w:trPr>
        <w:tc>
          <w:tcPr>
            <w:tcW w:w="1501" w:type="pct"/>
            <w:vAlign w:val="center"/>
          </w:tcPr>
          <w:p w14:paraId="62563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2057EB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133EE455" w14:textId="77777777" w:rsidTr="00400115">
        <w:trPr>
          <w:trHeight w:val="425"/>
        </w:trPr>
        <w:tc>
          <w:tcPr>
            <w:tcW w:w="1501" w:type="pct"/>
            <w:vAlign w:val="center"/>
          </w:tcPr>
          <w:p w14:paraId="7AD58A4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6D272EE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2F3213B8" w14:textId="77777777" w:rsidTr="00400115">
        <w:trPr>
          <w:trHeight w:val="425"/>
        </w:trPr>
        <w:tc>
          <w:tcPr>
            <w:tcW w:w="1501" w:type="pct"/>
            <w:vAlign w:val="center"/>
          </w:tcPr>
          <w:p w14:paraId="6ECA3BF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5F6B3737"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1228531" w14:textId="77777777" w:rsidTr="00400115">
        <w:trPr>
          <w:trHeight w:val="425"/>
        </w:trPr>
        <w:tc>
          <w:tcPr>
            <w:tcW w:w="1501" w:type="pct"/>
            <w:vAlign w:val="center"/>
          </w:tcPr>
          <w:p w14:paraId="2F2B5269"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C055472"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63856C2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0924293"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5610BC4C"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14809B" w14:textId="77777777" w:rsidR="00AA3C3A" w:rsidRPr="00971C80" w:rsidRDefault="00AA3C3A" w:rsidP="00AA3C3A">
            <w:pPr>
              <w:spacing w:before="60" w:after="60"/>
              <w:contextualSpacing/>
              <w:jc w:val="left"/>
              <w:rPr>
                <w:sz w:val="20"/>
                <w:szCs w:val="20"/>
              </w:rPr>
            </w:pPr>
          </w:p>
          <w:p w14:paraId="3C96A1B6"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9C69011"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5191CAEB"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2590059" w14:textId="77777777" w:rsidTr="00400115">
        <w:trPr>
          <w:trHeight w:val="425"/>
        </w:trPr>
        <w:tc>
          <w:tcPr>
            <w:tcW w:w="1501" w:type="pct"/>
            <w:vAlign w:val="center"/>
          </w:tcPr>
          <w:p w14:paraId="045C914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E3D260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AE8DC52" w14:textId="77777777" w:rsidR="000B60A3" w:rsidRPr="00971C80" w:rsidRDefault="000B60A3" w:rsidP="000B60A3">
            <w:pPr>
              <w:spacing w:before="60" w:after="60"/>
              <w:contextualSpacing/>
              <w:jc w:val="left"/>
              <w:rPr>
                <w:sz w:val="20"/>
                <w:szCs w:val="20"/>
              </w:rPr>
            </w:pPr>
          </w:p>
        </w:tc>
      </w:tr>
      <w:tr w:rsidR="00971C80" w:rsidRPr="00971C80" w14:paraId="1AE6F98E" w14:textId="77777777" w:rsidTr="00400115">
        <w:trPr>
          <w:trHeight w:val="425"/>
        </w:trPr>
        <w:tc>
          <w:tcPr>
            <w:tcW w:w="1501" w:type="pct"/>
            <w:vAlign w:val="center"/>
          </w:tcPr>
          <w:p w14:paraId="7B6EFF8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4E4D9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13036875"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4CB18D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E83A1E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61280A41" w14:textId="77777777" w:rsidTr="00400115">
        <w:trPr>
          <w:trHeight w:val="425"/>
        </w:trPr>
        <w:tc>
          <w:tcPr>
            <w:tcW w:w="1501" w:type="pct"/>
            <w:vAlign w:val="center"/>
          </w:tcPr>
          <w:p w14:paraId="2A007F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70394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E545E0" w14:textId="77777777" w:rsidTr="00400115">
        <w:trPr>
          <w:trHeight w:val="425"/>
        </w:trPr>
        <w:tc>
          <w:tcPr>
            <w:tcW w:w="1501" w:type="pct"/>
            <w:vAlign w:val="center"/>
          </w:tcPr>
          <w:p w14:paraId="581E56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EFB75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1C34E89" w14:textId="77777777" w:rsidTr="00400115">
        <w:trPr>
          <w:trHeight w:val="425"/>
        </w:trPr>
        <w:tc>
          <w:tcPr>
            <w:tcW w:w="1501" w:type="pct"/>
            <w:vAlign w:val="center"/>
          </w:tcPr>
          <w:p w14:paraId="09B66AC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62A59C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78F3D6" w14:textId="77777777" w:rsidTr="00400115">
        <w:trPr>
          <w:trHeight w:val="425"/>
        </w:trPr>
        <w:tc>
          <w:tcPr>
            <w:tcW w:w="1501" w:type="pct"/>
            <w:vAlign w:val="center"/>
          </w:tcPr>
          <w:p w14:paraId="0CA8A16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3C45D3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D472B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A41F5A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4506FF6" w14:textId="77777777" w:rsidTr="00400115">
        <w:trPr>
          <w:trHeight w:val="425"/>
        </w:trPr>
        <w:tc>
          <w:tcPr>
            <w:tcW w:w="1501" w:type="pct"/>
            <w:vAlign w:val="center"/>
          </w:tcPr>
          <w:p w14:paraId="2E2F24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18988C2" w14:textId="5AF00E7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963A3DF" w14:textId="77777777" w:rsidTr="00400115">
        <w:trPr>
          <w:trHeight w:val="425"/>
        </w:trPr>
        <w:tc>
          <w:tcPr>
            <w:tcW w:w="1501" w:type="pct"/>
            <w:vAlign w:val="center"/>
          </w:tcPr>
          <w:p w14:paraId="4CE4296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8142F3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16F41F" w14:textId="77777777" w:rsidTr="00400115">
        <w:trPr>
          <w:trHeight w:val="425"/>
        </w:trPr>
        <w:tc>
          <w:tcPr>
            <w:tcW w:w="1501" w:type="pct"/>
            <w:vAlign w:val="center"/>
          </w:tcPr>
          <w:p w14:paraId="2E9294E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86640AC" w14:textId="704B877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BE48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4A0A9A95"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13D91EEC"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84009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04E8" w14:textId="77777777" w:rsidTr="00400115">
        <w:trPr>
          <w:trHeight w:val="425"/>
        </w:trPr>
        <w:tc>
          <w:tcPr>
            <w:tcW w:w="1501" w:type="pct"/>
            <w:vAlign w:val="center"/>
          </w:tcPr>
          <w:p w14:paraId="25A0389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0EA86901" w14:textId="613D24D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54076C01" w14:textId="77777777" w:rsidTr="00400115">
        <w:trPr>
          <w:trHeight w:val="425"/>
        </w:trPr>
        <w:tc>
          <w:tcPr>
            <w:tcW w:w="1501" w:type="pct"/>
            <w:vAlign w:val="center"/>
          </w:tcPr>
          <w:p w14:paraId="06B6254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14C1DFE7"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CB76E17"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B05379F" w14:textId="77777777" w:rsidTr="00400115">
        <w:trPr>
          <w:trHeight w:val="425"/>
        </w:trPr>
        <w:tc>
          <w:tcPr>
            <w:tcW w:w="1501" w:type="pct"/>
            <w:vAlign w:val="center"/>
          </w:tcPr>
          <w:p w14:paraId="3BC741B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66321EFE"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2BDBD19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5D643CFC" w14:textId="77777777" w:rsidTr="00400115">
        <w:trPr>
          <w:trHeight w:val="425"/>
        </w:trPr>
        <w:tc>
          <w:tcPr>
            <w:tcW w:w="1501" w:type="pct"/>
            <w:vAlign w:val="center"/>
          </w:tcPr>
          <w:p w14:paraId="0233A27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11EC383A"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2E35B4C2" w14:textId="77777777" w:rsidR="003F5AD4" w:rsidRPr="00713C07" w:rsidRDefault="005B1A7C" w:rsidP="00F64DC5">
            <w:pPr>
              <w:spacing w:before="60" w:after="60"/>
              <w:contextualSpacing/>
              <w:jc w:val="left"/>
              <w:rPr>
                <w:sz w:val="20"/>
                <w:szCs w:val="20"/>
              </w:rPr>
            </w:pPr>
            <w:r>
              <w:rPr>
                <w:sz w:val="20"/>
                <w:szCs w:val="20"/>
              </w:rPr>
              <w:t>GCS46</w:t>
            </w:r>
          </w:p>
        </w:tc>
      </w:tr>
    </w:tbl>
    <w:p w14:paraId="69846676" w14:textId="77777777" w:rsidR="000B60A3" w:rsidRPr="00971C80" w:rsidRDefault="000B60A3" w:rsidP="000B60A3"/>
    <w:p w14:paraId="175BB1AF" w14:textId="77777777" w:rsidR="000B60A3" w:rsidRPr="00EA6BD0" w:rsidRDefault="00F000C9" w:rsidP="00F000C9">
      <w:pPr>
        <w:pStyle w:val="Heading4"/>
      </w:pPr>
      <w:r w:rsidRPr="00EA6BD0">
        <w:tab/>
        <w:t>Specific Data Items for this Request</w:t>
      </w:r>
    </w:p>
    <w:p w14:paraId="33BC40DF"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58116AA0" w14:textId="77777777" w:rsidR="000B60A3" w:rsidRPr="00EA6BD0" w:rsidRDefault="00F000C9" w:rsidP="00F000C9">
      <w:pPr>
        <w:pStyle w:val="Heading4"/>
      </w:pPr>
      <w:r w:rsidRPr="00EA6BD0">
        <w:tab/>
        <w:t>Specific Validation for this Request</w:t>
      </w:r>
      <w:r w:rsidR="000B60A3" w:rsidRPr="00EA6BD0">
        <w:tab/>
      </w:r>
    </w:p>
    <w:p w14:paraId="2F345E2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70C084F" w14:textId="77777777" w:rsidR="000B60A3" w:rsidRPr="00971C80" w:rsidRDefault="000B60A3" w:rsidP="00AA3C3A">
      <w:pPr>
        <w:pStyle w:val="Heading3"/>
        <w:pageBreakBefore/>
      </w:pPr>
      <w:bookmarkStart w:id="1231" w:name="_Toc398808670"/>
      <w:bookmarkStart w:id="1232" w:name="_Ref489783507"/>
      <w:bookmarkStart w:id="1233" w:name="_Toc489860743"/>
      <w:bookmarkStart w:id="1234" w:name="_Toc506336117"/>
      <w:bookmarkStart w:id="1235" w:name="_Toc509172473"/>
      <w:r w:rsidRPr="00971C80">
        <w:lastRenderedPageBreak/>
        <w:t>Read Device Configuration (Gas)</w:t>
      </w:r>
      <w:bookmarkEnd w:id="1231"/>
      <w:bookmarkEnd w:id="1232"/>
      <w:bookmarkEnd w:id="1233"/>
      <w:bookmarkEnd w:id="1234"/>
      <w:bookmarkEnd w:id="1235"/>
    </w:p>
    <w:p w14:paraId="73A77CE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604B6B" w14:textId="77777777" w:rsidTr="00400115">
        <w:trPr>
          <w:trHeight w:val="425"/>
        </w:trPr>
        <w:tc>
          <w:tcPr>
            <w:tcW w:w="1500" w:type="pct"/>
            <w:vAlign w:val="center"/>
          </w:tcPr>
          <w:p w14:paraId="7B6F078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D8091A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6A20860F" w14:textId="77777777" w:rsidTr="00400115">
        <w:trPr>
          <w:trHeight w:val="425"/>
        </w:trPr>
        <w:tc>
          <w:tcPr>
            <w:tcW w:w="1500" w:type="pct"/>
            <w:vAlign w:val="center"/>
          </w:tcPr>
          <w:p w14:paraId="213A380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184AE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E4D8C23" w14:textId="77777777" w:rsidTr="00400115">
        <w:trPr>
          <w:trHeight w:val="425"/>
        </w:trPr>
        <w:tc>
          <w:tcPr>
            <w:tcW w:w="1500" w:type="pct"/>
            <w:vAlign w:val="center"/>
          </w:tcPr>
          <w:p w14:paraId="7CC3DA7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0A11274"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1894BDA1" w14:textId="77777777" w:rsidTr="00400115">
        <w:trPr>
          <w:trHeight w:val="425"/>
        </w:trPr>
        <w:tc>
          <w:tcPr>
            <w:tcW w:w="1500" w:type="pct"/>
            <w:vAlign w:val="center"/>
          </w:tcPr>
          <w:p w14:paraId="4005E3B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CFD05D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1D5212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866BE0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8412A7" w14:textId="77777777" w:rsidTr="00400115">
        <w:trPr>
          <w:trHeight w:val="425"/>
        </w:trPr>
        <w:tc>
          <w:tcPr>
            <w:tcW w:w="1500" w:type="pct"/>
            <w:vAlign w:val="center"/>
          </w:tcPr>
          <w:p w14:paraId="1D3B8E0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0C543E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ACB54E0" w14:textId="77777777" w:rsidR="000B60A3" w:rsidRPr="00971C80" w:rsidRDefault="000B60A3" w:rsidP="000B60A3">
            <w:pPr>
              <w:spacing w:before="60" w:after="60"/>
              <w:contextualSpacing/>
              <w:jc w:val="left"/>
              <w:rPr>
                <w:sz w:val="20"/>
                <w:szCs w:val="20"/>
              </w:rPr>
            </w:pPr>
          </w:p>
        </w:tc>
      </w:tr>
      <w:tr w:rsidR="00971C80" w:rsidRPr="00971C80" w14:paraId="0F806DAC" w14:textId="77777777" w:rsidTr="00400115">
        <w:trPr>
          <w:trHeight w:val="425"/>
        </w:trPr>
        <w:tc>
          <w:tcPr>
            <w:tcW w:w="1500" w:type="pct"/>
            <w:vAlign w:val="center"/>
          </w:tcPr>
          <w:p w14:paraId="16CC857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29A05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AF90F9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7FD7A922" w14:textId="77777777" w:rsidR="000B60A3" w:rsidRPr="00971C80" w:rsidRDefault="000B60A3" w:rsidP="000B60A3">
            <w:pPr>
              <w:spacing w:before="60" w:after="60"/>
              <w:contextualSpacing/>
              <w:jc w:val="left"/>
              <w:rPr>
                <w:sz w:val="20"/>
                <w:szCs w:val="20"/>
              </w:rPr>
            </w:pPr>
          </w:p>
        </w:tc>
      </w:tr>
      <w:tr w:rsidR="00971C80" w:rsidRPr="00971C80" w14:paraId="5CE49E47" w14:textId="77777777" w:rsidTr="00400115">
        <w:trPr>
          <w:trHeight w:val="425"/>
        </w:trPr>
        <w:tc>
          <w:tcPr>
            <w:tcW w:w="1500" w:type="pct"/>
            <w:vAlign w:val="center"/>
          </w:tcPr>
          <w:p w14:paraId="4CFC1DC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0E26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A6372A" w14:textId="77777777" w:rsidTr="00400115">
        <w:trPr>
          <w:trHeight w:val="425"/>
        </w:trPr>
        <w:tc>
          <w:tcPr>
            <w:tcW w:w="1500" w:type="pct"/>
            <w:vAlign w:val="center"/>
          </w:tcPr>
          <w:p w14:paraId="4998E7A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9FCC88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BFC6ED" w14:textId="77777777" w:rsidTr="00400115">
        <w:trPr>
          <w:trHeight w:val="425"/>
        </w:trPr>
        <w:tc>
          <w:tcPr>
            <w:tcW w:w="1500" w:type="pct"/>
            <w:vAlign w:val="center"/>
          </w:tcPr>
          <w:p w14:paraId="209F28B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E9C1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70349D" w14:textId="77777777" w:rsidTr="00400115">
        <w:trPr>
          <w:trHeight w:val="425"/>
        </w:trPr>
        <w:tc>
          <w:tcPr>
            <w:tcW w:w="1500" w:type="pct"/>
            <w:vAlign w:val="center"/>
          </w:tcPr>
          <w:p w14:paraId="663F6B6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A08518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2D16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C0CC7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482BCC" w14:textId="77777777" w:rsidTr="00400115">
        <w:trPr>
          <w:trHeight w:val="425"/>
        </w:trPr>
        <w:tc>
          <w:tcPr>
            <w:tcW w:w="1500" w:type="pct"/>
            <w:vAlign w:val="center"/>
          </w:tcPr>
          <w:p w14:paraId="569F46E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6FB38E" w14:textId="054768B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6C46DA" w14:textId="77777777" w:rsidTr="00400115">
        <w:trPr>
          <w:trHeight w:val="425"/>
        </w:trPr>
        <w:tc>
          <w:tcPr>
            <w:tcW w:w="1500" w:type="pct"/>
            <w:vAlign w:val="center"/>
          </w:tcPr>
          <w:p w14:paraId="12C50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08608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1A065B6" w14:textId="77777777" w:rsidTr="00400115">
        <w:trPr>
          <w:trHeight w:val="425"/>
        </w:trPr>
        <w:tc>
          <w:tcPr>
            <w:tcW w:w="1500" w:type="pct"/>
            <w:vAlign w:val="center"/>
          </w:tcPr>
          <w:p w14:paraId="4CE7064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5E930B4" w14:textId="0046797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DFE51D7"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509686E3"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39C18DF4"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6F9B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C61E128" w14:textId="77777777" w:rsidTr="00400115">
        <w:trPr>
          <w:trHeight w:val="425"/>
        </w:trPr>
        <w:tc>
          <w:tcPr>
            <w:tcW w:w="1500" w:type="pct"/>
            <w:vAlign w:val="center"/>
          </w:tcPr>
          <w:p w14:paraId="416ACD9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95DBE7F" w14:textId="01BC0E1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ABB93A" w14:textId="77777777" w:rsidTr="00400115">
        <w:trPr>
          <w:trHeight w:val="425"/>
        </w:trPr>
        <w:tc>
          <w:tcPr>
            <w:tcW w:w="1501" w:type="pct"/>
            <w:vAlign w:val="center"/>
          </w:tcPr>
          <w:p w14:paraId="32079F4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9759E1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03F910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9AF6158" w14:textId="77777777" w:rsidTr="00400115">
        <w:trPr>
          <w:trHeight w:val="425"/>
        </w:trPr>
        <w:tc>
          <w:tcPr>
            <w:tcW w:w="1501" w:type="pct"/>
            <w:vAlign w:val="center"/>
          </w:tcPr>
          <w:p w14:paraId="33ED86F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5F819B"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CFBF9E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3F8F0171" w14:textId="77777777" w:rsidTr="00400115">
        <w:trPr>
          <w:trHeight w:val="425"/>
        </w:trPr>
        <w:tc>
          <w:tcPr>
            <w:tcW w:w="1501" w:type="pct"/>
            <w:vAlign w:val="center"/>
          </w:tcPr>
          <w:p w14:paraId="083656F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7B428F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59350C9" w14:textId="77777777" w:rsidR="00F64DC5" w:rsidRPr="00713C07" w:rsidRDefault="00F64DC5" w:rsidP="00F64DC5">
            <w:pPr>
              <w:spacing w:before="60" w:after="60"/>
              <w:contextualSpacing/>
              <w:jc w:val="left"/>
              <w:rPr>
                <w:sz w:val="20"/>
                <w:szCs w:val="20"/>
              </w:rPr>
            </w:pPr>
            <w:r>
              <w:rPr>
                <w:sz w:val="20"/>
                <w:szCs w:val="20"/>
              </w:rPr>
              <w:t>GCS21a</w:t>
            </w:r>
          </w:p>
        </w:tc>
      </w:tr>
    </w:tbl>
    <w:p w14:paraId="6C371E65" w14:textId="77777777" w:rsidR="00F64DC5" w:rsidRDefault="00F64DC5" w:rsidP="00F64DC5"/>
    <w:p w14:paraId="1995FA6F" w14:textId="77777777" w:rsidR="000B60A3" w:rsidRPr="00EA6BD0" w:rsidRDefault="00F000C9" w:rsidP="00F000C9">
      <w:pPr>
        <w:pStyle w:val="Heading4"/>
      </w:pPr>
      <w:r w:rsidRPr="00EA6BD0">
        <w:tab/>
        <w:t>Specific Data Items for this Request</w:t>
      </w:r>
    </w:p>
    <w:p w14:paraId="29B543FA"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9FD8485" w14:textId="77777777" w:rsidR="000B60A3" w:rsidRPr="00971C80" w:rsidRDefault="000B60A3" w:rsidP="000B60A3">
      <w:pPr>
        <w:spacing w:before="120" w:after="120"/>
        <w:jc w:val="left"/>
        <w:rPr>
          <w:noProof/>
          <w:lang w:eastAsia="en-GB"/>
        </w:rPr>
      </w:pPr>
    </w:p>
    <w:p w14:paraId="7DD1ACB7" w14:textId="77777777" w:rsidR="000B60A3" w:rsidRPr="00EA6BD0" w:rsidRDefault="00F000C9" w:rsidP="00F000C9">
      <w:pPr>
        <w:pStyle w:val="Heading4"/>
      </w:pPr>
      <w:r w:rsidRPr="00EA6BD0">
        <w:tab/>
        <w:t>Specific Validation for this Request</w:t>
      </w:r>
      <w:r w:rsidR="000B60A3" w:rsidRPr="00EA6BD0">
        <w:tab/>
      </w:r>
    </w:p>
    <w:p w14:paraId="6FDBF6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999ACD" w14:textId="77777777" w:rsidR="000B60A3" w:rsidRPr="00971C80" w:rsidRDefault="000B60A3" w:rsidP="006A674B">
      <w:pPr>
        <w:pStyle w:val="Heading3"/>
      </w:pPr>
      <w:bookmarkStart w:id="1236" w:name="_Toc402516139"/>
      <w:bookmarkStart w:id="1237" w:name="_Toc398808671"/>
      <w:bookmarkStart w:id="1238" w:name="_Ref489869473"/>
      <w:bookmarkStart w:id="1239" w:name="_Toc489860744"/>
      <w:bookmarkStart w:id="1240" w:name="_Toc506336118"/>
      <w:bookmarkStart w:id="1241" w:name="_Toc509172474"/>
      <w:bookmarkEnd w:id="1236"/>
      <w:r w:rsidRPr="00971C80">
        <w:lastRenderedPageBreak/>
        <w:t>Read Device Configuration (Payment Mode)</w:t>
      </w:r>
      <w:bookmarkEnd w:id="1237"/>
      <w:bookmarkEnd w:id="1238"/>
      <w:bookmarkEnd w:id="1239"/>
      <w:bookmarkEnd w:id="1240"/>
      <w:bookmarkEnd w:id="1241"/>
    </w:p>
    <w:p w14:paraId="73D49E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D9D29D" w14:textId="77777777" w:rsidTr="00400115">
        <w:trPr>
          <w:trHeight w:val="425"/>
        </w:trPr>
        <w:tc>
          <w:tcPr>
            <w:tcW w:w="1500" w:type="pct"/>
            <w:vAlign w:val="center"/>
          </w:tcPr>
          <w:p w14:paraId="3ED8953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E1195A" w14:textId="77777777" w:rsidR="004F74B3" w:rsidRDefault="004F74B3" w:rsidP="001D7F39">
            <w:pPr>
              <w:numPr>
                <w:ilvl w:val="0"/>
                <w:numId w:val="56"/>
              </w:numPr>
              <w:spacing w:before="60" w:after="60"/>
              <w:ind w:left="0"/>
              <w:contextualSpacing/>
              <w:jc w:val="left"/>
              <w:rPr>
                <w:sz w:val="20"/>
                <w:szCs w:val="20"/>
              </w:rPr>
            </w:pPr>
          </w:p>
          <w:p w14:paraId="77965846"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5DC579AD"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3F574429" w14:textId="77777777" w:rsidTr="00400115">
        <w:trPr>
          <w:trHeight w:val="425"/>
        </w:trPr>
        <w:tc>
          <w:tcPr>
            <w:tcW w:w="1500" w:type="pct"/>
            <w:vAlign w:val="center"/>
          </w:tcPr>
          <w:p w14:paraId="6E71B90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D46C9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111F5BE7" w14:textId="77777777" w:rsidTr="00400115">
        <w:trPr>
          <w:trHeight w:val="425"/>
        </w:trPr>
        <w:tc>
          <w:tcPr>
            <w:tcW w:w="1500" w:type="pct"/>
            <w:vAlign w:val="center"/>
          </w:tcPr>
          <w:p w14:paraId="11DEA82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5E65A35"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094A5053" w14:textId="77777777" w:rsidTr="00400115">
        <w:trPr>
          <w:trHeight w:val="425"/>
        </w:trPr>
        <w:tc>
          <w:tcPr>
            <w:tcW w:w="1500" w:type="pct"/>
            <w:vAlign w:val="center"/>
          </w:tcPr>
          <w:p w14:paraId="7B156C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F73F2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3EA365"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D0F26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801ACFE" w14:textId="77777777" w:rsidTr="00400115">
        <w:trPr>
          <w:trHeight w:val="425"/>
        </w:trPr>
        <w:tc>
          <w:tcPr>
            <w:tcW w:w="1500" w:type="pct"/>
            <w:vAlign w:val="center"/>
          </w:tcPr>
          <w:p w14:paraId="02F8457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98D9A6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8686544" w14:textId="77777777" w:rsidR="000B60A3" w:rsidRPr="00971C80" w:rsidRDefault="000B60A3" w:rsidP="000B60A3">
            <w:pPr>
              <w:spacing w:before="60" w:after="60"/>
              <w:contextualSpacing/>
              <w:jc w:val="left"/>
              <w:rPr>
                <w:sz w:val="20"/>
                <w:szCs w:val="20"/>
              </w:rPr>
            </w:pPr>
          </w:p>
        </w:tc>
      </w:tr>
      <w:tr w:rsidR="00971C80" w:rsidRPr="00971C80" w14:paraId="20C46E75" w14:textId="77777777" w:rsidTr="00400115">
        <w:trPr>
          <w:trHeight w:val="425"/>
        </w:trPr>
        <w:tc>
          <w:tcPr>
            <w:tcW w:w="1500" w:type="pct"/>
            <w:vAlign w:val="center"/>
          </w:tcPr>
          <w:p w14:paraId="735692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B36BC1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DDA491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1A321068"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0DAC299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635E206" w14:textId="77777777" w:rsidTr="00400115">
        <w:trPr>
          <w:trHeight w:val="425"/>
        </w:trPr>
        <w:tc>
          <w:tcPr>
            <w:tcW w:w="1500" w:type="pct"/>
            <w:vAlign w:val="center"/>
          </w:tcPr>
          <w:p w14:paraId="2ACE47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6A796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32DF22" w14:textId="77777777" w:rsidTr="00400115">
        <w:trPr>
          <w:trHeight w:val="425"/>
        </w:trPr>
        <w:tc>
          <w:tcPr>
            <w:tcW w:w="1500" w:type="pct"/>
            <w:vAlign w:val="center"/>
          </w:tcPr>
          <w:p w14:paraId="7C2CC8B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D1CC1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696872" w14:textId="77777777" w:rsidTr="00400115">
        <w:trPr>
          <w:trHeight w:val="425"/>
        </w:trPr>
        <w:tc>
          <w:tcPr>
            <w:tcW w:w="1500" w:type="pct"/>
            <w:vAlign w:val="center"/>
          </w:tcPr>
          <w:p w14:paraId="41A6E6B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EE63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87DF0B" w14:textId="77777777" w:rsidTr="00400115">
        <w:trPr>
          <w:trHeight w:val="425"/>
        </w:trPr>
        <w:tc>
          <w:tcPr>
            <w:tcW w:w="1500" w:type="pct"/>
            <w:vAlign w:val="center"/>
          </w:tcPr>
          <w:p w14:paraId="74D8D66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DA6D4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4327E9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2EABF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409CAA3" w14:textId="77777777" w:rsidTr="00400115">
        <w:trPr>
          <w:trHeight w:val="425"/>
        </w:trPr>
        <w:tc>
          <w:tcPr>
            <w:tcW w:w="1500" w:type="pct"/>
            <w:vAlign w:val="center"/>
          </w:tcPr>
          <w:p w14:paraId="6C84B1A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A0AC96" w14:textId="0E7A2A8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87E5DA" w14:textId="77777777" w:rsidTr="00400115">
        <w:trPr>
          <w:trHeight w:val="425"/>
        </w:trPr>
        <w:tc>
          <w:tcPr>
            <w:tcW w:w="1500" w:type="pct"/>
            <w:vAlign w:val="center"/>
          </w:tcPr>
          <w:p w14:paraId="66AFA86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BDB70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E5AEF9" w14:textId="77777777" w:rsidTr="00400115">
        <w:trPr>
          <w:trHeight w:val="425"/>
        </w:trPr>
        <w:tc>
          <w:tcPr>
            <w:tcW w:w="1500" w:type="pct"/>
            <w:vAlign w:val="center"/>
          </w:tcPr>
          <w:p w14:paraId="7489A70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DA62CE" w14:textId="4B67399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80D64F5"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14E6E8F8"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79841D06"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5A727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FC29D6" w14:textId="77777777" w:rsidTr="00400115">
        <w:trPr>
          <w:trHeight w:val="425"/>
        </w:trPr>
        <w:tc>
          <w:tcPr>
            <w:tcW w:w="1500" w:type="pct"/>
            <w:vAlign w:val="center"/>
          </w:tcPr>
          <w:p w14:paraId="4A7650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F4D0D4" w14:textId="2674B5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EDE0E82" w14:textId="77777777" w:rsidTr="00400115">
        <w:trPr>
          <w:trHeight w:val="425"/>
        </w:trPr>
        <w:tc>
          <w:tcPr>
            <w:tcW w:w="1501" w:type="pct"/>
            <w:vAlign w:val="center"/>
          </w:tcPr>
          <w:p w14:paraId="75DDC1E4"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644F2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E3D4071"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CC6584" w14:textId="77777777" w:rsidTr="00400115">
        <w:trPr>
          <w:trHeight w:val="425"/>
        </w:trPr>
        <w:tc>
          <w:tcPr>
            <w:tcW w:w="1501" w:type="pct"/>
            <w:vAlign w:val="center"/>
          </w:tcPr>
          <w:p w14:paraId="37DF7AC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76E1B1"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2BD0743"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35AA0EA7" w14:textId="77777777" w:rsidTr="00400115">
        <w:trPr>
          <w:trHeight w:val="425"/>
        </w:trPr>
        <w:tc>
          <w:tcPr>
            <w:tcW w:w="1501" w:type="pct"/>
            <w:vAlign w:val="center"/>
          </w:tcPr>
          <w:p w14:paraId="145F3A12"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4437219"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4A7CED57" w14:textId="77777777" w:rsidR="00F64DC5" w:rsidRPr="00713C07" w:rsidRDefault="00F64DC5" w:rsidP="00F64DC5">
            <w:pPr>
              <w:spacing w:before="60" w:after="60"/>
              <w:contextualSpacing/>
              <w:jc w:val="left"/>
              <w:rPr>
                <w:sz w:val="20"/>
                <w:szCs w:val="20"/>
              </w:rPr>
            </w:pPr>
            <w:r>
              <w:rPr>
                <w:sz w:val="20"/>
                <w:szCs w:val="20"/>
              </w:rPr>
              <w:t>GCS21j</w:t>
            </w:r>
          </w:p>
        </w:tc>
      </w:tr>
    </w:tbl>
    <w:p w14:paraId="5800F3A9" w14:textId="77777777" w:rsidR="000B60A3" w:rsidRPr="00971C80" w:rsidRDefault="000B60A3" w:rsidP="000B60A3">
      <w:pPr>
        <w:spacing w:after="200" w:line="276" w:lineRule="auto"/>
        <w:jc w:val="left"/>
        <w:rPr>
          <w:rFonts w:eastAsiaTheme="majorEastAsia" w:cstheme="majorBidi"/>
          <w:b/>
          <w:bCs/>
          <w:szCs w:val="26"/>
        </w:rPr>
      </w:pPr>
    </w:p>
    <w:p w14:paraId="37906FD0" w14:textId="77777777" w:rsidR="000B60A3" w:rsidRPr="00EA6BD0" w:rsidRDefault="00F000C9" w:rsidP="00F000C9">
      <w:pPr>
        <w:pStyle w:val="Heading4"/>
      </w:pPr>
      <w:r w:rsidRPr="00EA6BD0">
        <w:tab/>
        <w:t>Specific Data Items for this Request</w:t>
      </w:r>
    </w:p>
    <w:p w14:paraId="3B1E5B19"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1699B470" w14:textId="77777777" w:rsidR="000B60A3" w:rsidRPr="00971C80" w:rsidRDefault="000B60A3" w:rsidP="000B60A3">
      <w:pPr>
        <w:spacing w:before="120" w:after="120"/>
        <w:jc w:val="left"/>
        <w:rPr>
          <w:noProof/>
          <w:lang w:eastAsia="en-GB"/>
        </w:rPr>
      </w:pPr>
    </w:p>
    <w:p w14:paraId="21ABE4D0" w14:textId="77777777" w:rsidR="000B60A3" w:rsidRPr="00EA6BD0" w:rsidRDefault="00F000C9" w:rsidP="00F000C9">
      <w:pPr>
        <w:pStyle w:val="Heading4"/>
      </w:pPr>
      <w:r w:rsidRPr="00EA6BD0">
        <w:tab/>
        <w:t>Specific Validation for this Request</w:t>
      </w:r>
      <w:r w:rsidR="000B60A3" w:rsidRPr="00EA6BD0">
        <w:tab/>
      </w:r>
    </w:p>
    <w:p w14:paraId="5A75B4E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0AA3512" w14:textId="77777777" w:rsidR="009F78D2" w:rsidRPr="00971C80" w:rsidRDefault="009F78D2" w:rsidP="009F78D2">
      <w:pPr>
        <w:pStyle w:val="Heading3"/>
      </w:pPr>
      <w:bookmarkStart w:id="1242" w:name="_Ref479146870"/>
      <w:bookmarkStart w:id="1243" w:name="_Toc489860745"/>
      <w:bookmarkStart w:id="1244" w:name="_Toc506336119"/>
      <w:bookmarkStart w:id="1245" w:name="_Toc509172475"/>
      <w:r w:rsidRPr="00971C80">
        <w:lastRenderedPageBreak/>
        <w:t>Read Device Configuration (</w:t>
      </w:r>
      <w:r>
        <w:t>Event and Alert Behaviours</w:t>
      </w:r>
      <w:r w:rsidRPr="00971C80">
        <w:t>)</w:t>
      </w:r>
      <w:bookmarkEnd w:id="1242"/>
      <w:bookmarkEnd w:id="1243"/>
      <w:bookmarkEnd w:id="1244"/>
      <w:bookmarkEnd w:id="1245"/>
    </w:p>
    <w:p w14:paraId="4CC2D8FE" w14:textId="77777777" w:rsidR="009F78D2" w:rsidRPr="00EA6BD0" w:rsidRDefault="009F78D2" w:rsidP="009F78D2">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18A1850B" w14:textId="77777777" w:rsidTr="00400115">
        <w:trPr>
          <w:trHeight w:val="425"/>
        </w:trPr>
        <w:tc>
          <w:tcPr>
            <w:tcW w:w="1501" w:type="pct"/>
            <w:vAlign w:val="center"/>
          </w:tcPr>
          <w:p w14:paraId="6A0B6003"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6F47D4" w14:textId="77777777" w:rsidR="009F78D2" w:rsidRDefault="009F78D2" w:rsidP="003D3D3F">
            <w:pPr>
              <w:numPr>
                <w:ilvl w:val="0"/>
                <w:numId w:val="56"/>
              </w:numPr>
              <w:spacing w:before="60" w:after="60"/>
              <w:ind w:left="0"/>
              <w:contextualSpacing/>
              <w:jc w:val="left"/>
              <w:rPr>
                <w:sz w:val="20"/>
                <w:szCs w:val="20"/>
              </w:rPr>
            </w:pPr>
          </w:p>
          <w:p w14:paraId="352369B5" w14:textId="77777777"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2A9B087E" w14:textId="77777777" w:rsidR="009F78D2" w:rsidRPr="00971C80" w:rsidRDefault="009F78D2" w:rsidP="003D3D3F">
            <w:pPr>
              <w:numPr>
                <w:ilvl w:val="0"/>
                <w:numId w:val="56"/>
              </w:numPr>
              <w:spacing w:before="60" w:after="60"/>
              <w:ind w:left="0"/>
              <w:contextualSpacing/>
              <w:jc w:val="left"/>
              <w:rPr>
                <w:sz w:val="20"/>
                <w:szCs w:val="20"/>
              </w:rPr>
            </w:pPr>
          </w:p>
        </w:tc>
      </w:tr>
      <w:tr w:rsidR="009F78D2" w:rsidRPr="00971C80" w14:paraId="0DEF42F1" w14:textId="77777777" w:rsidTr="00400115">
        <w:trPr>
          <w:trHeight w:val="425"/>
        </w:trPr>
        <w:tc>
          <w:tcPr>
            <w:tcW w:w="1501" w:type="pct"/>
            <w:vAlign w:val="center"/>
          </w:tcPr>
          <w:p w14:paraId="0779C47A"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57328C0" w14:textId="77777777"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14:paraId="5C0A538F" w14:textId="77777777" w:rsidTr="00400115">
        <w:trPr>
          <w:trHeight w:val="425"/>
        </w:trPr>
        <w:tc>
          <w:tcPr>
            <w:tcW w:w="1501" w:type="pct"/>
            <w:vAlign w:val="center"/>
          </w:tcPr>
          <w:p w14:paraId="2EE7CE53"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DE3178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43CCB699" w14:textId="77777777" w:rsidTr="00400115">
        <w:trPr>
          <w:trHeight w:val="425"/>
        </w:trPr>
        <w:tc>
          <w:tcPr>
            <w:tcW w:w="1501" w:type="pct"/>
            <w:vAlign w:val="center"/>
          </w:tcPr>
          <w:p w14:paraId="133473A9"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5E45E4A6"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3A618E5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4B9F92B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694F3A65" w14:textId="77777777" w:rsidTr="00400115">
        <w:trPr>
          <w:trHeight w:val="425"/>
        </w:trPr>
        <w:tc>
          <w:tcPr>
            <w:tcW w:w="1501" w:type="pct"/>
            <w:vAlign w:val="center"/>
          </w:tcPr>
          <w:p w14:paraId="1F85DAEF"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D2CC402" w14:textId="77777777" w:rsidR="009F78D2" w:rsidRPr="00971C80" w:rsidRDefault="009F78D2" w:rsidP="003D3D3F">
            <w:pPr>
              <w:spacing w:before="60" w:after="60"/>
              <w:contextualSpacing/>
              <w:rPr>
                <w:sz w:val="20"/>
                <w:szCs w:val="20"/>
              </w:rPr>
            </w:pPr>
            <w:r w:rsidRPr="00971C80">
              <w:rPr>
                <w:sz w:val="20"/>
                <w:szCs w:val="20"/>
              </w:rPr>
              <w:t>Non Critical</w:t>
            </w:r>
          </w:p>
          <w:p w14:paraId="696881FA" w14:textId="77777777" w:rsidR="009F78D2" w:rsidRPr="00971C80" w:rsidRDefault="009F78D2" w:rsidP="003D3D3F">
            <w:pPr>
              <w:spacing w:before="60" w:after="60"/>
              <w:contextualSpacing/>
              <w:jc w:val="left"/>
              <w:rPr>
                <w:sz w:val="20"/>
                <w:szCs w:val="20"/>
              </w:rPr>
            </w:pPr>
          </w:p>
        </w:tc>
      </w:tr>
      <w:tr w:rsidR="009F78D2" w:rsidRPr="00FA1A3B" w14:paraId="06F7C4A3" w14:textId="77777777" w:rsidTr="00400115">
        <w:trPr>
          <w:trHeight w:val="425"/>
        </w:trPr>
        <w:tc>
          <w:tcPr>
            <w:tcW w:w="1501" w:type="pct"/>
            <w:vAlign w:val="center"/>
          </w:tcPr>
          <w:p w14:paraId="1F802815"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128E7CFB" w14:textId="77777777"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5D6A5E" w14:textId="77777777" w:rsidR="009F78D2" w:rsidRPr="00C133FF" w:rsidRDefault="009F78D2" w:rsidP="003D3D3F">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3DC69966" w14:textId="77777777" w:rsidR="009F78D2" w:rsidRPr="00C133FF" w:rsidRDefault="009F78D2" w:rsidP="009F78D2">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F78D2" w:rsidRPr="00971C80" w14:paraId="7F1AFD8A" w14:textId="77777777" w:rsidTr="00400115">
        <w:trPr>
          <w:trHeight w:val="425"/>
        </w:trPr>
        <w:tc>
          <w:tcPr>
            <w:tcW w:w="1501" w:type="pct"/>
            <w:vAlign w:val="center"/>
          </w:tcPr>
          <w:p w14:paraId="6A3F47E0"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8B5521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613187BC" w14:textId="77777777" w:rsidTr="00400115">
        <w:trPr>
          <w:trHeight w:val="425"/>
        </w:trPr>
        <w:tc>
          <w:tcPr>
            <w:tcW w:w="1501" w:type="pct"/>
            <w:vAlign w:val="center"/>
          </w:tcPr>
          <w:p w14:paraId="497D9862"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724BCE2D"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5070B7AE" w14:textId="77777777" w:rsidTr="00400115">
        <w:trPr>
          <w:trHeight w:val="425"/>
        </w:trPr>
        <w:tc>
          <w:tcPr>
            <w:tcW w:w="1501" w:type="pct"/>
            <w:vAlign w:val="center"/>
          </w:tcPr>
          <w:p w14:paraId="44312D02"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D988D4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587A9AC" w14:textId="77777777" w:rsidTr="00400115">
        <w:trPr>
          <w:trHeight w:val="425"/>
        </w:trPr>
        <w:tc>
          <w:tcPr>
            <w:tcW w:w="1501" w:type="pct"/>
            <w:vAlign w:val="center"/>
          </w:tcPr>
          <w:p w14:paraId="0F4374B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29E1568A"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44C1BF9A"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57E05E1F"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06CE17B" w14:textId="77777777" w:rsidTr="00400115">
        <w:trPr>
          <w:trHeight w:val="425"/>
        </w:trPr>
        <w:tc>
          <w:tcPr>
            <w:tcW w:w="1501" w:type="pct"/>
            <w:vAlign w:val="center"/>
          </w:tcPr>
          <w:p w14:paraId="5085003A"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9669B9F" w14:textId="7754D086"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F78D2" w:rsidRPr="00971C80" w14:paraId="0EAB1136" w14:textId="77777777" w:rsidTr="00400115">
        <w:trPr>
          <w:trHeight w:val="425"/>
        </w:trPr>
        <w:tc>
          <w:tcPr>
            <w:tcW w:w="1501" w:type="pct"/>
            <w:vAlign w:val="center"/>
          </w:tcPr>
          <w:p w14:paraId="3C12E06F"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8D75E"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2FF137C7" w14:textId="77777777" w:rsidTr="00400115">
        <w:trPr>
          <w:trHeight w:val="425"/>
        </w:trPr>
        <w:tc>
          <w:tcPr>
            <w:tcW w:w="1501" w:type="pct"/>
            <w:vAlign w:val="center"/>
          </w:tcPr>
          <w:p w14:paraId="53BFF2D9"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5D44B73" w14:textId="5DA00BDD"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5F1B5F"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14:paraId="27A9E5E1"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14:paraId="3BE49E76"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C9FF7C6"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5316CF1D" w14:textId="77777777" w:rsidTr="00400115">
        <w:trPr>
          <w:trHeight w:val="425"/>
        </w:trPr>
        <w:tc>
          <w:tcPr>
            <w:tcW w:w="1501" w:type="pct"/>
            <w:vAlign w:val="center"/>
          </w:tcPr>
          <w:p w14:paraId="53F5A6C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120B35AC" w14:textId="66747328"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7BDE39CA" w14:textId="77777777" w:rsidTr="00400115">
        <w:trPr>
          <w:trHeight w:val="425"/>
        </w:trPr>
        <w:tc>
          <w:tcPr>
            <w:tcW w:w="1501" w:type="pct"/>
            <w:vAlign w:val="center"/>
          </w:tcPr>
          <w:p w14:paraId="2D147E40"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063C3A9D"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FA158F3"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E7FCAA5" w14:textId="77777777" w:rsidTr="00400115">
        <w:trPr>
          <w:trHeight w:val="425"/>
        </w:trPr>
        <w:tc>
          <w:tcPr>
            <w:tcW w:w="1501" w:type="pct"/>
            <w:vAlign w:val="center"/>
          </w:tcPr>
          <w:p w14:paraId="175C0095"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3F8F13E5"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6EFB01C5"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13040E0" w14:textId="77777777" w:rsidTr="00400115">
        <w:trPr>
          <w:trHeight w:val="425"/>
        </w:trPr>
        <w:tc>
          <w:tcPr>
            <w:tcW w:w="1501" w:type="pct"/>
            <w:vAlign w:val="center"/>
          </w:tcPr>
          <w:p w14:paraId="778DDAF4"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1815B9A1" w14:textId="77777777" w:rsidR="009F78D2" w:rsidRPr="009F78D2" w:rsidRDefault="009F78D2" w:rsidP="003D3D3F">
            <w:pPr>
              <w:spacing w:after="120"/>
              <w:rPr>
                <w:sz w:val="20"/>
                <w:szCs w:val="20"/>
              </w:rPr>
            </w:pPr>
            <w:r w:rsidRPr="009F78D2">
              <w:rPr>
                <w:sz w:val="20"/>
                <w:szCs w:val="20"/>
              </w:rPr>
              <w:t>IS  – 0x00EE</w:t>
            </w:r>
          </w:p>
          <w:p w14:paraId="147F1A0D"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6B171FEA"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2A834CB5" w14:textId="77777777" w:rsidTr="00400115">
        <w:trPr>
          <w:trHeight w:val="425"/>
        </w:trPr>
        <w:tc>
          <w:tcPr>
            <w:tcW w:w="1501" w:type="pct"/>
            <w:vAlign w:val="center"/>
          </w:tcPr>
          <w:p w14:paraId="6335CEBA"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2248B16E" w14:textId="77777777" w:rsidR="009F78D2" w:rsidRPr="009F78D2" w:rsidRDefault="009F78D2" w:rsidP="003D3D3F">
            <w:pPr>
              <w:spacing w:after="120"/>
              <w:rPr>
                <w:sz w:val="20"/>
                <w:szCs w:val="20"/>
              </w:rPr>
            </w:pPr>
            <w:r w:rsidRPr="009F78D2">
              <w:rPr>
                <w:sz w:val="20"/>
                <w:szCs w:val="20"/>
              </w:rPr>
              <w:t>IS  – ECS25r1</w:t>
            </w:r>
          </w:p>
          <w:p w14:paraId="59CB861A"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6FE475AC"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B983C7A" w14:textId="77777777" w:rsidTr="00400115">
        <w:trPr>
          <w:trHeight w:val="397"/>
        </w:trPr>
        <w:tc>
          <w:tcPr>
            <w:tcW w:w="9149" w:type="dxa"/>
            <w:gridSpan w:val="3"/>
            <w:shd w:val="clear" w:color="auto" w:fill="auto"/>
            <w:noWrap/>
            <w:vAlign w:val="center"/>
            <w:hideMark/>
          </w:tcPr>
          <w:p w14:paraId="0A229419"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380AA397" w14:textId="77777777" w:rsidTr="00400115">
        <w:trPr>
          <w:trHeight w:val="300"/>
        </w:trPr>
        <w:tc>
          <w:tcPr>
            <w:tcW w:w="9149" w:type="dxa"/>
            <w:gridSpan w:val="3"/>
            <w:shd w:val="clear" w:color="auto" w:fill="auto"/>
            <w:noWrap/>
            <w:hideMark/>
          </w:tcPr>
          <w:p w14:paraId="4A54F367"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30D5427D" w14:textId="77777777" w:rsidTr="00400115">
        <w:trPr>
          <w:trHeight w:hRule="exact" w:val="57"/>
        </w:trPr>
        <w:tc>
          <w:tcPr>
            <w:tcW w:w="9149" w:type="dxa"/>
            <w:gridSpan w:val="3"/>
            <w:shd w:val="clear" w:color="auto" w:fill="auto"/>
            <w:noWrap/>
            <w:hideMark/>
          </w:tcPr>
          <w:p w14:paraId="0B32A449" w14:textId="77777777" w:rsidR="007177DC" w:rsidRPr="00A032E9" w:rsidRDefault="007177DC" w:rsidP="00A33BDE">
            <w:pPr>
              <w:jc w:val="left"/>
              <w:rPr>
                <w:sz w:val="20"/>
                <w:szCs w:val="20"/>
                <w:lang w:eastAsia="en-GB"/>
              </w:rPr>
            </w:pPr>
          </w:p>
        </w:tc>
      </w:tr>
      <w:tr w:rsidR="003B2C4C" w:rsidRPr="00A032E9" w14:paraId="46FF67F8" w14:textId="77777777" w:rsidTr="00400115">
        <w:trPr>
          <w:trHeight w:val="300"/>
        </w:trPr>
        <w:tc>
          <w:tcPr>
            <w:tcW w:w="5853" w:type="dxa"/>
            <w:shd w:val="clear" w:color="auto" w:fill="auto"/>
            <w:noWrap/>
            <w:hideMark/>
          </w:tcPr>
          <w:p w14:paraId="00647135"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2857AFC9"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04042E7E" w14:textId="77777777" w:rsidTr="00400115">
        <w:trPr>
          <w:trHeight w:val="300"/>
        </w:trPr>
        <w:tc>
          <w:tcPr>
            <w:tcW w:w="5853" w:type="dxa"/>
            <w:shd w:val="clear" w:color="auto" w:fill="auto"/>
            <w:noWrap/>
            <w:vAlign w:val="bottom"/>
            <w:hideMark/>
          </w:tcPr>
          <w:p w14:paraId="4F4474E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10468E27"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7DC830C7"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C2F11DC" w14:textId="77777777" w:rsidTr="00400115">
        <w:trPr>
          <w:trHeight w:val="300"/>
        </w:trPr>
        <w:tc>
          <w:tcPr>
            <w:tcW w:w="5853" w:type="dxa"/>
            <w:shd w:val="clear" w:color="auto" w:fill="auto"/>
            <w:noWrap/>
            <w:hideMark/>
          </w:tcPr>
          <w:p w14:paraId="2F785657"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69514C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04B19F2"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23171247" w14:textId="77777777" w:rsidTr="00400115">
        <w:trPr>
          <w:trHeight w:val="300"/>
        </w:trPr>
        <w:tc>
          <w:tcPr>
            <w:tcW w:w="5853" w:type="dxa"/>
            <w:shd w:val="clear" w:color="auto" w:fill="auto"/>
            <w:noWrap/>
            <w:hideMark/>
          </w:tcPr>
          <w:p w14:paraId="24CD0090"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679B4D6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BF5785B"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6F5B4949" w14:textId="77777777" w:rsidTr="00400115">
        <w:trPr>
          <w:trHeight w:hRule="exact" w:val="57"/>
        </w:trPr>
        <w:tc>
          <w:tcPr>
            <w:tcW w:w="9149" w:type="dxa"/>
            <w:gridSpan w:val="3"/>
            <w:shd w:val="clear" w:color="auto" w:fill="auto"/>
            <w:noWrap/>
            <w:hideMark/>
          </w:tcPr>
          <w:p w14:paraId="4724F1C1" w14:textId="77777777" w:rsidR="007177DC" w:rsidRPr="00A032E9" w:rsidRDefault="007177DC" w:rsidP="006202D8">
            <w:pPr>
              <w:jc w:val="center"/>
              <w:rPr>
                <w:sz w:val="20"/>
                <w:szCs w:val="20"/>
                <w:lang w:eastAsia="en-GB"/>
              </w:rPr>
            </w:pPr>
          </w:p>
        </w:tc>
      </w:tr>
      <w:tr w:rsidR="003B2C4C" w:rsidRPr="00A032E9" w14:paraId="016EF015" w14:textId="77777777" w:rsidTr="00400115">
        <w:trPr>
          <w:trHeight w:val="300"/>
        </w:trPr>
        <w:tc>
          <w:tcPr>
            <w:tcW w:w="5853" w:type="dxa"/>
            <w:shd w:val="clear" w:color="auto" w:fill="auto"/>
            <w:noWrap/>
            <w:hideMark/>
          </w:tcPr>
          <w:p w14:paraId="1C175CF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75776A2"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3040A36F" w14:textId="77777777" w:rsidTr="00400115">
        <w:trPr>
          <w:trHeight w:val="300"/>
        </w:trPr>
        <w:tc>
          <w:tcPr>
            <w:tcW w:w="5853" w:type="dxa"/>
            <w:shd w:val="clear" w:color="auto" w:fill="auto"/>
            <w:noWrap/>
            <w:vAlign w:val="bottom"/>
            <w:hideMark/>
          </w:tcPr>
          <w:p w14:paraId="17FD1732"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636F8A2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49147105"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5425C8FD" w14:textId="77777777" w:rsidTr="00400115">
        <w:trPr>
          <w:trHeight w:val="300"/>
        </w:trPr>
        <w:tc>
          <w:tcPr>
            <w:tcW w:w="5853" w:type="dxa"/>
            <w:shd w:val="clear" w:color="auto" w:fill="auto"/>
            <w:noWrap/>
            <w:hideMark/>
          </w:tcPr>
          <w:p w14:paraId="3ACAB244"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0D25A57C"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784A4429"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489C618F" w14:textId="77777777" w:rsidR="009F78D2" w:rsidRPr="00971C80" w:rsidRDefault="009F78D2" w:rsidP="009F78D2">
      <w:pPr>
        <w:spacing w:after="200" w:line="276" w:lineRule="auto"/>
        <w:jc w:val="left"/>
        <w:rPr>
          <w:rFonts w:eastAsiaTheme="majorEastAsia" w:cstheme="majorBidi"/>
          <w:b/>
          <w:bCs/>
          <w:szCs w:val="26"/>
        </w:rPr>
      </w:pPr>
    </w:p>
    <w:p w14:paraId="32578803" w14:textId="77777777" w:rsidR="009F78D2" w:rsidRPr="00EA6BD0" w:rsidRDefault="009F78D2" w:rsidP="009F78D2">
      <w:pPr>
        <w:pStyle w:val="Heading4"/>
      </w:pPr>
      <w:r w:rsidRPr="00EA6BD0">
        <w:tab/>
        <w:t>Specific Data Items for this Request</w:t>
      </w:r>
    </w:p>
    <w:p w14:paraId="6309A57E"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041EBAC7" w14:textId="77777777" w:rsidR="009F78D2" w:rsidRPr="00971C80" w:rsidRDefault="009F78D2" w:rsidP="009F78D2">
      <w:pPr>
        <w:spacing w:before="120" w:after="120"/>
        <w:jc w:val="left"/>
        <w:rPr>
          <w:noProof/>
          <w:lang w:eastAsia="en-GB"/>
        </w:rPr>
      </w:pPr>
    </w:p>
    <w:p w14:paraId="29F01C44" w14:textId="77777777" w:rsidR="009F78D2" w:rsidRPr="00EA6BD0" w:rsidRDefault="009F78D2" w:rsidP="009F78D2">
      <w:pPr>
        <w:pStyle w:val="Heading4"/>
      </w:pPr>
      <w:r w:rsidRPr="00EA6BD0">
        <w:tab/>
        <w:t>Specific Validation for this Request</w:t>
      </w:r>
      <w:r w:rsidRPr="00EA6BD0">
        <w:tab/>
      </w:r>
    </w:p>
    <w:p w14:paraId="7B792A7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725F78FD"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3B166B0" w14:textId="77777777" w:rsidR="000B60A3" w:rsidRPr="00971C80" w:rsidRDefault="000B60A3" w:rsidP="006A674B">
      <w:pPr>
        <w:pStyle w:val="Heading3"/>
      </w:pPr>
      <w:bookmarkStart w:id="1246" w:name="_Toc398808672"/>
      <w:bookmarkStart w:id="1247" w:name="_Toc489860746"/>
      <w:bookmarkStart w:id="1248" w:name="_Toc506336120"/>
      <w:bookmarkStart w:id="1249" w:name="_Toc509172476"/>
      <w:r w:rsidRPr="00971C80">
        <w:lastRenderedPageBreak/>
        <w:t>Update Device Configuration (Load Limiting General Settings)</w:t>
      </w:r>
      <w:bookmarkEnd w:id="1246"/>
      <w:bookmarkEnd w:id="1247"/>
      <w:bookmarkEnd w:id="1248"/>
      <w:bookmarkEnd w:id="1249"/>
    </w:p>
    <w:p w14:paraId="57BD539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119A85" w14:textId="77777777" w:rsidTr="00400115">
        <w:trPr>
          <w:trHeight w:val="425"/>
        </w:trPr>
        <w:tc>
          <w:tcPr>
            <w:tcW w:w="1500" w:type="pct"/>
            <w:vAlign w:val="center"/>
          </w:tcPr>
          <w:p w14:paraId="153D9A8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75E2D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96206BC" w14:textId="77777777" w:rsidTr="00400115">
        <w:trPr>
          <w:trHeight w:val="425"/>
        </w:trPr>
        <w:tc>
          <w:tcPr>
            <w:tcW w:w="1500" w:type="pct"/>
            <w:vAlign w:val="center"/>
          </w:tcPr>
          <w:p w14:paraId="0561E59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B297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5B0B1924" w14:textId="77777777" w:rsidTr="00400115">
        <w:trPr>
          <w:trHeight w:val="425"/>
        </w:trPr>
        <w:tc>
          <w:tcPr>
            <w:tcW w:w="1500" w:type="pct"/>
            <w:vAlign w:val="center"/>
          </w:tcPr>
          <w:p w14:paraId="00A93DE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7B7A392"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17A5044D" w14:textId="77777777" w:rsidTr="00400115">
        <w:trPr>
          <w:trHeight w:val="425"/>
        </w:trPr>
        <w:tc>
          <w:tcPr>
            <w:tcW w:w="1500" w:type="pct"/>
            <w:vAlign w:val="center"/>
          </w:tcPr>
          <w:p w14:paraId="53D05E4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BBCDE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8ED0FC9" w14:textId="77777777" w:rsidTr="00400115">
        <w:trPr>
          <w:trHeight w:val="425"/>
        </w:trPr>
        <w:tc>
          <w:tcPr>
            <w:tcW w:w="1500" w:type="pct"/>
            <w:vAlign w:val="center"/>
          </w:tcPr>
          <w:p w14:paraId="30A2B33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CC35758" w14:textId="77777777" w:rsidR="000B60A3" w:rsidRPr="00971C80" w:rsidRDefault="000B60A3" w:rsidP="000B60A3">
            <w:pPr>
              <w:spacing w:before="60" w:after="60"/>
              <w:contextualSpacing/>
              <w:rPr>
                <w:sz w:val="20"/>
                <w:szCs w:val="20"/>
              </w:rPr>
            </w:pPr>
            <w:r w:rsidRPr="00971C80">
              <w:rPr>
                <w:sz w:val="20"/>
                <w:szCs w:val="20"/>
              </w:rPr>
              <w:t>Critical</w:t>
            </w:r>
          </w:p>
          <w:p w14:paraId="1CFAB48C" w14:textId="77777777" w:rsidR="000B60A3" w:rsidRPr="00971C80" w:rsidRDefault="000B60A3" w:rsidP="000B60A3">
            <w:pPr>
              <w:spacing w:before="60" w:after="60"/>
              <w:contextualSpacing/>
              <w:jc w:val="left"/>
              <w:rPr>
                <w:sz w:val="20"/>
                <w:szCs w:val="20"/>
              </w:rPr>
            </w:pPr>
          </w:p>
        </w:tc>
      </w:tr>
      <w:tr w:rsidR="00971C80" w:rsidRPr="00971C80" w14:paraId="792C33E0" w14:textId="77777777" w:rsidTr="00400115">
        <w:trPr>
          <w:trHeight w:val="425"/>
        </w:trPr>
        <w:tc>
          <w:tcPr>
            <w:tcW w:w="1500" w:type="pct"/>
            <w:vAlign w:val="center"/>
          </w:tcPr>
          <w:p w14:paraId="1983835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551601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E1206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0A4465D" w14:textId="77777777" w:rsidR="000B60A3" w:rsidRPr="00971C80" w:rsidRDefault="000B60A3" w:rsidP="000B60A3">
            <w:pPr>
              <w:spacing w:before="60" w:after="60"/>
              <w:contextualSpacing/>
              <w:jc w:val="left"/>
              <w:rPr>
                <w:sz w:val="20"/>
                <w:szCs w:val="20"/>
              </w:rPr>
            </w:pPr>
          </w:p>
        </w:tc>
      </w:tr>
      <w:tr w:rsidR="00971C80" w:rsidRPr="00971C80" w14:paraId="7377A796" w14:textId="77777777" w:rsidTr="00400115">
        <w:trPr>
          <w:trHeight w:val="425"/>
        </w:trPr>
        <w:tc>
          <w:tcPr>
            <w:tcW w:w="1500" w:type="pct"/>
            <w:vAlign w:val="center"/>
          </w:tcPr>
          <w:p w14:paraId="2FCF0D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3CAAF7"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4A6BCF05" w14:textId="77777777" w:rsidTr="00400115">
        <w:trPr>
          <w:trHeight w:val="425"/>
        </w:trPr>
        <w:tc>
          <w:tcPr>
            <w:tcW w:w="1500" w:type="pct"/>
            <w:vAlign w:val="center"/>
          </w:tcPr>
          <w:p w14:paraId="506507D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EBE2E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B4F6566" w14:textId="77777777" w:rsidTr="00400115">
        <w:trPr>
          <w:trHeight w:val="425"/>
        </w:trPr>
        <w:tc>
          <w:tcPr>
            <w:tcW w:w="1500" w:type="pct"/>
            <w:vAlign w:val="center"/>
          </w:tcPr>
          <w:p w14:paraId="24F1C14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902E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151768" w14:textId="77777777" w:rsidTr="00400115">
        <w:trPr>
          <w:trHeight w:val="425"/>
        </w:trPr>
        <w:tc>
          <w:tcPr>
            <w:tcW w:w="1500" w:type="pct"/>
            <w:vAlign w:val="center"/>
          </w:tcPr>
          <w:p w14:paraId="0FF1DC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C941B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8FA12C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AE6D2C" w14:textId="77777777" w:rsidR="000B60A3" w:rsidRPr="00971C80" w:rsidRDefault="000B60A3" w:rsidP="000B60A3">
            <w:pPr>
              <w:spacing w:before="60" w:after="60"/>
              <w:contextualSpacing/>
              <w:jc w:val="left"/>
              <w:rPr>
                <w:sz w:val="20"/>
                <w:szCs w:val="20"/>
              </w:rPr>
            </w:pPr>
          </w:p>
          <w:p w14:paraId="2A9F22E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609C8D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0699A7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56DAC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407B0208" w14:textId="77777777" w:rsidTr="00400115">
        <w:trPr>
          <w:trHeight w:val="425"/>
        </w:trPr>
        <w:tc>
          <w:tcPr>
            <w:tcW w:w="1500" w:type="pct"/>
            <w:vAlign w:val="center"/>
          </w:tcPr>
          <w:p w14:paraId="552FD35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CA786F" w14:textId="781335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CF9F5A" w14:textId="77777777" w:rsidTr="00400115">
        <w:trPr>
          <w:trHeight w:val="425"/>
        </w:trPr>
        <w:tc>
          <w:tcPr>
            <w:tcW w:w="1500" w:type="pct"/>
            <w:vAlign w:val="center"/>
          </w:tcPr>
          <w:p w14:paraId="4A09C03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204A4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104ED4" w14:textId="77777777" w:rsidTr="00400115">
        <w:trPr>
          <w:trHeight w:val="425"/>
        </w:trPr>
        <w:tc>
          <w:tcPr>
            <w:tcW w:w="1500" w:type="pct"/>
            <w:vAlign w:val="center"/>
          </w:tcPr>
          <w:p w14:paraId="102113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02F845" w14:textId="253850D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FB4EBF"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0008F3DF"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72805680"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408357F3"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09D1D8AD"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721EB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90D192" w14:textId="77777777" w:rsidTr="00400115">
        <w:trPr>
          <w:trHeight w:val="425"/>
        </w:trPr>
        <w:tc>
          <w:tcPr>
            <w:tcW w:w="1500" w:type="pct"/>
            <w:vAlign w:val="center"/>
          </w:tcPr>
          <w:p w14:paraId="2FAD15C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282E9C" w14:textId="1C72B48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5D1EB41" w14:textId="77777777" w:rsidTr="00400115">
        <w:trPr>
          <w:trHeight w:val="425"/>
        </w:trPr>
        <w:tc>
          <w:tcPr>
            <w:tcW w:w="1501" w:type="pct"/>
            <w:vAlign w:val="center"/>
          </w:tcPr>
          <w:p w14:paraId="7CC478A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85645E3"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0C3E26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6CCD450" w14:textId="77777777" w:rsidTr="00400115">
        <w:trPr>
          <w:trHeight w:val="425"/>
        </w:trPr>
        <w:tc>
          <w:tcPr>
            <w:tcW w:w="1501" w:type="pct"/>
            <w:vAlign w:val="center"/>
          </w:tcPr>
          <w:p w14:paraId="513AE1E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F9F53F"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2425B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2D0D1BFE" w14:textId="77777777" w:rsidTr="00400115">
        <w:trPr>
          <w:trHeight w:val="425"/>
        </w:trPr>
        <w:tc>
          <w:tcPr>
            <w:tcW w:w="1501" w:type="pct"/>
            <w:vAlign w:val="center"/>
          </w:tcPr>
          <w:p w14:paraId="7AF9AC4B"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753B208"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0E1AF41" w14:textId="77777777" w:rsidR="00F64DC5" w:rsidRPr="00713C07" w:rsidRDefault="00F64DC5" w:rsidP="00F64DC5">
            <w:pPr>
              <w:spacing w:before="60" w:after="60"/>
              <w:contextualSpacing/>
              <w:jc w:val="left"/>
              <w:rPr>
                <w:sz w:val="20"/>
                <w:szCs w:val="20"/>
              </w:rPr>
            </w:pPr>
            <w:r>
              <w:rPr>
                <w:sz w:val="20"/>
                <w:szCs w:val="20"/>
              </w:rPr>
              <w:t>N/A</w:t>
            </w:r>
          </w:p>
        </w:tc>
      </w:tr>
    </w:tbl>
    <w:p w14:paraId="6AF7AEC5" w14:textId="77777777" w:rsidR="000B60A3" w:rsidRPr="00971C80" w:rsidRDefault="000B60A3" w:rsidP="000B60A3"/>
    <w:p w14:paraId="3AF8B10E" w14:textId="77777777" w:rsidR="000B60A3" w:rsidRPr="00971C80" w:rsidRDefault="000B60A3" w:rsidP="000B60A3">
      <w:pPr>
        <w:rPr>
          <w:rFonts w:asciiTheme="majorHAnsi" w:eastAsiaTheme="majorEastAsia" w:hAnsiTheme="majorHAnsi" w:cstheme="majorBidi"/>
        </w:rPr>
      </w:pPr>
      <w:r w:rsidRPr="00971C80">
        <w:br w:type="page"/>
      </w:r>
    </w:p>
    <w:p w14:paraId="71AD38BB" w14:textId="77777777" w:rsidR="000B60A3" w:rsidRPr="00EA6BD0" w:rsidRDefault="00F000C9" w:rsidP="00F000C9">
      <w:pPr>
        <w:pStyle w:val="Heading4"/>
      </w:pPr>
      <w:r w:rsidRPr="00EA6BD0">
        <w:lastRenderedPageBreak/>
        <w:tab/>
        <w:t>Specific Data Items for this Request</w:t>
      </w:r>
    </w:p>
    <w:p w14:paraId="1D664530"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6A364322" w14:textId="77777777" w:rsidTr="00400115">
        <w:tc>
          <w:tcPr>
            <w:tcW w:w="1342" w:type="pct"/>
          </w:tcPr>
          <w:p w14:paraId="77790199"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783F4F80"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2FD9EAB2"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560D789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DD929F3" w14:textId="77777777" w:rsidR="000B60A3" w:rsidRPr="00971C80" w:rsidRDefault="000B60A3" w:rsidP="008A662B">
            <w:pPr>
              <w:jc w:val="left"/>
              <w:rPr>
                <w:b/>
                <w:sz w:val="20"/>
                <w:szCs w:val="20"/>
              </w:rPr>
            </w:pPr>
            <w:r w:rsidRPr="00971C80">
              <w:rPr>
                <w:b/>
                <w:sz w:val="20"/>
                <w:szCs w:val="20"/>
              </w:rPr>
              <w:t>Default</w:t>
            </w:r>
          </w:p>
        </w:tc>
        <w:tc>
          <w:tcPr>
            <w:tcW w:w="400" w:type="pct"/>
          </w:tcPr>
          <w:p w14:paraId="6F2B4656" w14:textId="77777777" w:rsidR="000B60A3" w:rsidRPr="00971C80" w:rsidRDefault="000B60A3" w:rsidP="008A662B">
            <w:pPr>
              <w:jc w:val="left"/>
              <w:rPr>
                <w:b/>
                <w:sz w:val="20"/>
                <w:szCs w:val="20"/>
              </w:rPr>
            </w:pPr>
            <w:r w:rsidRPr="00971C80">
              <w:rPr>
                <w:b/>
                <w:sz w:val="20"/>
                <w:szCs w:val="20"/>
              </w:rPr>
              <w:t>Units</w:t>
            </w:r>
          </w:p>
        </w:tc>
      </w:tr>
      <w:tr w:rsidR="00971C80" w:rsidRPr="00971C80" w14:paraId="18524CA3" w14:textId="77777777" w:rsidTr="00400115">
        <w:tblPrEx>
          <w:tblLook w:val="04A0" w:firstRow="1" w:lastRow="0" w:firstColumn="1" w:lastColumn="0" w:noHBand="0" w:noVBand="1"/>
        </w:tblPrEx>
        <w:tc>
          <w:tcPr>
            <w:tcW w:w="1342" w:type="pct"/>
          </w:tcPr>
          <w:p w14:paraId="3EBA4CCA"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C20A845"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E40C19"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56B0FB4A" w14:textId="77777777" w:rsidR="000B60A3" w:rsidRPr="00971C80" w:rsidRDefault="000B60A3" w:rsidP="008A662B">
            <w:pPr>
              <w:spacing w:before="60" w:after="60"/>
              <w:jc w:val="left"/>
              <w:rPr>
                <w:sz w:val="20"/>
                <w:szCs w:val="20"/>
              </w:rPr>
            </w:pPr>
            <w:r w:rsidRPr="00971C80">
              <w:rPr>
                <w:sz w:val="20"/>
                <w:szCs w:val="20"/>
              </w:rPr>
              <w:t>Valid set:</w:t>
            </w:r>
          </w:p>
          <w:p w14:paraId="5EA52869"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010C3EE2"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4DD50572"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003EB9B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168460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88D99B4" w14:textId="77777777" w:rsidTr="00400115">
        <w:tblPrEx>
          <w:tblLook w:val="04A0" w:firstRow="1" w:lastRow="0" w:firstColumn="1" w:lastColumn="0" w:noHBand="0" w:noVBand="1"/>
        </w:tblPrEx>
        <w:tc>
          <w:tcPr>
            <w:tcW w:w="1342" w:type="pct"/>
          </w:tcPr>
          <w:p w14:paraId="2852DAE0"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0DA39161"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70CED16"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5F03D5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C6DC5A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A43DD4C"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0687F9D2" w14:textId="77777777" w:rsidTr="00400115">
        <w:tblPrEx>
          <w:tblLook w:val="04A0" w:firstRow="1" w:lastRow="0" w:firstColumn="1" w:lastColumn="0" w:noHBand="0" w:noVBand="1"/>
        </w:tblPrEx>
        <w:tc>
          <w:tcPr>
            <w:tcW w:w="1342" w:type="pct"/>
          </w:tcPr>
          <w:p w14:paraId="7B4E7A36"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0CB35212"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5660381B"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4554D2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77DE035"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30F2194"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2798816" w14:textId="77777777" w:rsidTr="00400115">
        <w:tblPrEx>
          <w:tblLook w:val="04A0" w:firstRow="1" w:lastRow="0" w:firstColumn="1" w:lastColumn="0" w:noHBand="0" w:noVBand="1"/>
        </w:tblPrEx>
        <w:tc>
          <w:tcPr>
            <w:tcW w:w="1342" w:type="pct"/>
          </w:tcPr>
          <w:p w14:paraId="2987929B"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51100951"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6F424D6D"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DA1491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F7E6A0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FB73502"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BBE1974" w14:textId="77777777" w:rsidTr="00400115">
        <w:tblPrEx>
          <w:tblLook w:val="04A0" w:firstRow="1" w:lastRow="0" w:firstColumn="1" w:lastColumn="0" w:noHBand="0" w:noVBand="1"/>
        </w:tblPrEx>
        <w:tc>
          <w:tcPr>
            <w:tcW w:w="1342" w:type="pct"/>
          </w:tcPr>
          <w:p w14:paraId="7B667F4B"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262E4F24"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599EEB52"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40B6A16D"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395B9702" w14:textId="77777777" w:rsidR="000B60A3" w:rsidRPr="00971C80" w:rsidRDefault="000B60A3" w:rsidP="008A662B">
            <w:pPr>
              <w:spacing w:before="60" w:after="60"/>
              <w:jc w:val="left"/>
              <w:rPr>
                <w:sz w:val="20"/>
                <w:szCs w:val="20"/>
              </w:rPr>
            </w:pPr>
            <w:r w:rsidRPr="00971C80">
              <w:rPr>
                <w:sz w:val="20"/>
                <w:szCs w:val="20"/>
              </w:rPr>
              <w:t>Restriction of xs:string</w:t>
            </w:r>
          </w:p>
          <w:p w14:paraId="09BCFB5A"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32035415"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4BD7FC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DC8A9B" w14:textId="77777777" w:rsidR="000B60A3" w:rsidRPr="00971C80" w:rsidRDefault="000B60A3" w:rsidP="008A662B">
            <w:pPr>
              <w:spacing w:before="60" w:after="60"/>
              <w:jc w:val="left"/>
              <w:rPr>
                <w:sz w:val="20"/>
                <w:szCs w:val="20"/>
              </w:rPr>
            </w:pPr>
            <w:r w:rsidRPr="00971C80">
              <w:rPr>
                <w:sz w:val="20"/>
                <w:szCs w:val="20"/>
              </w:rPr>
              <w:t>N/A</w:t>
            </w:r>
          </w:p>
        </w:tc>
      </w:tr>
    </w:tbl>
    <w:p w14:paraId="16E33303" w14:textId="77836CB6" w:rsidR="003E71CE" w:rsidRPr="000B4DCD" w:rsidRDefault="003E71CE" w:rsidP="004705F3">
      <w:pPr>
        <w:pStyle w:val="Caption"/>
      </w:pPr>
      <w:bookmarkStart w:id="1250"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250"/>
    </w:p>
    <w:p w14:paraId="2528B296" w14:textId="77777777" w:rsidR="000B60A3" w:rsidRPr="00971C80" w:rsidRDefault="000B60A3" w:rsidP="000B60A3">
      <w:pPr>
        <w:spacing w:before="120" w:after="120"/>
        <w:jc w:val="left"/>
        <w:rPr>
          <w:noProof/>
          <w:lang w:eastAsia="en-GB"/>
        </w:rPr>
      </w:pPr>
    </w:p>
    <w:p w14:paraId="2557FCAF" w14:textId="77777777" w:rsidR="000B60A3" w:rsidRPr="00EA6BD0" w:rsidRDefault="00F000C9" w:rsidP="00F000C9">
      <w:pPr>
        <w:pStyle w:val="Heading4"/>
      </w:pPr>
      <w:r w:rsidRPr="00EA6BD0">
        <w:tab/>
        <w:t>Specific Validation for this Request</w:t>
      </w:r>
      <w:r w:rsidR="000B60A3" w:rsidRPr="00EA6BD0">
        <w:tab/>
      </w:r>
    </w:p>
    <w:p w14:paraId="3B85976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F0DE505" w14:textId="77777777" w:rsidR="000B60A3" w:rsidRPr="00971C80" w:rsidRDefault="000B60A3" w:rsidP="000B60A3"/>
    <w:p w14:paraId="2317B6CD" w14:textId="77777777" w:rsidR="000B60A3" w:rsidRPr="00971C80" w:rsidRDefault="000B60A3" w:rsidP="000B60A3">
      <w:pPr>
        <w:spacing w:after="200" w:line="276" w:lineRule="auto"/>
        <w:jc w:val="left"/>
      </w:pPr>
      <w:r w:rsidRPr="00971C80">
        <w:br w:type="page"/>
      </w:r>
    </w:p>
    <w:p w14:paraId="5FCCA2F9" w14:textId="77777777" w:rsidR="000B60A3" w:rsidRPr="00971C80" w:rsidRDefault="000B60A3" w:rsidP="006A674B">
      <w:pPr>
        <w:pStyle w:val="Heading3"/>
      </w:pPr>
      <w:bookmarkStart w:id="1251" w:name="_Toc398808673"/>
      <w:bookmarkStart w:id="1252" w:name="_Toc489860747"/>
      <w:bookmarkStart w:id="1253" w:name="_Toc506336121"/>
      <w:bookmarkStart w:id="1254" w:name="_Toc509172477"/>
      <w:r w:rsidRPr="00971C80">
        <w:lastRenderedPageBreak/>
        <w:t>Update Device Configuration (Load Limiting Counter Reset)</w:t>
      </w:r>
      <w:bookmarkEnd w:id="1251"/>
      <w:bookmarkEnd w:id="1252"/>
      <w:bookmarkEnd w:id="1253"/>
      <w:bookmarkEnd w:id="1254"/>
    </w:p>
    <w:p w14:paraId="489515C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78AB054" w14:textId="77777777" w:rsidTr="00400115">
        <w:trPr>
          <w:trHeight w:val="425"/>
        </w:trPr>
        <w:tc>
          <w:tcPr>
            <w:tcW w:w="1500" w:type="pct"/>
            <w:vAlign w:val="center"/>
          </w:tcPr>
          <w:p w14:paraId="1A706B2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5CB69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73D17A8" w14:textId="77777777" w:rsidTr="00400115">
        <w:trPr>
          <w:trHeight w:val="425"/>
        </w:trPr>
        <w:tc>
          <w:tcPr>
            <w:tcW w:w="1500" w:type="pct"/>
            <w:vAlign w:val="center"/>
          </w:tcPr>
          <w:p w14:paraId="2E9B69B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33A49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10BFA88F" w14:textId="77777777" w:rsidTr="00400115">
        <w:trPr>
          <w:trHeight w:val="425"/>
        </w:trPr>
        <w:tc>
          <w:tcPr>
            <w:tcW w:w="1500" w:type="pct"/>
            <w:vAlign w:val="center"/>
          </w:tcPr>
          <w:p w14:paraId="6DC15EB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5BBF1E"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410E5A62" w14:textId="77777777" w:rsidTr="00400115">
        <w:trPr>
          <w:trHeight w:val="425"/>
        </w:trPr>
        <w:tc>
          <w:tcPr>
            <w:tcW w:w="1500" w:type="pct"/>
            <w:vAlign w:val="center"/>
          </w:tcPr>
          <w:p w14:paraId="23B234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29943"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86CFA98" w14:textId="77777777" w:rsidTr="00400115">
        <w:trPr>
          <w:trHeight w:val="425"/>
        </w:trPr>
        <w:tc>
          <w:tcPr>
            <w:tcW w:w="1500" w:type="pct"/>
            <w:vAlign w:val="center"/>
          </w:tcPr>
          <w:p w14:paraId="5EAE408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DEEA6E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786C62A" w14:textId="77777777" w:rsidR="000B60A3" w:rsidRPr="00971C80" w:rsidRDefault="000B60A3" w:rsidP="000B60A3">
            <w:pPr>
              <w:spacing w:before="60" w:after="60"/>
              <w:contextualSpacing/>
              <w:jc w:val="left"/>
              <w:rPr>
                <w:sz w:val="20"/>
                <w:szCs w:val="20"/>
              </w:rPr>
            </w:pPr>
          </w:p>
        </w:tc>
      </w:tr>
      <w:tr w:rsidR="00971C80" w:rsidRPr="00971C80" w14:paraId="12834557" w14:textId="77777777" w:rsidTr="00400115">
        <w:trPr>
          <w:trHeight w:val="425"/>
        </w:trPr>
        <w:tc>
          <w:tcPr>
            <w:tcW w:w="1500" w:type="pct"/>
            <w:vAlign w:val="center"/>
          </w:tcPr>
          <w:p w14:paraId="07D682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B47BE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A5D90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8A7D682" w14:textId="77777777" w:rsidTr="00400115">
        <w:trPr>
          <w:trHeight w:val="425"/>
        </w:trPr>
        <w:tc>
          <w:tcPr>
            <w:tcW w:w="1500" w:type="pct"/>
            <w:vAlign w:val="center"/>
          </w:tcPr>
          <w:p w14:paraId="5107D8F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1A9A8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61F0FE2" w14:textId="77777777" w:rsidTr="00400115">
        <w:trPr>
          <w:trHeight w:val="425"/>
        </w:trPr>
        <w:tc>
          <w:tcPr>
            <w:tcW w:w="1500" w:type="pct"/>
            <w:vAlign w:val="center"/>
          </w:tcPr>
          <w:p w14:paraId="39DD176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1D7FD5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506AA5B" w14:textId="77777777" w:rsidTr="00400115">
        <w:trPr>
          <w:trHeight w:val="425"/>
        </w:trPr>
        <w:tc>
          <w:tcPr>
            <w:tcW w:w="1500" w:type="pct"/>
            <w:vAlign w:val="center"/>
          </w:tcPr>
          <w:p w14:paraId="70B10E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39061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7FF9CE7" w14:textId="77777777" w:rsidTr="00400115">
        <w:trPr>
          <w:trHeight w:val="425"/>
        </w:trPr>
        <w:tc>
          <w:tcPr>
            <w:tcW w:w="1500" w:type="pct"/>
            <w:vAlign w:val="center"/>
          </w:tcPr>
          <w:p w14:paraId="4BC24D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2FD57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E1E0DB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007E7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77BBF9" w14:textId="77777777" w:rsidTr="00400115">
        <w:trPr>
          <w:trHeight w:val="425"/>
        </w:trPr>
        <w:tc>
          <w:tcPr>
            <w:tcW w:w="1500" w:type="pct"/>
            <w:vAlign w:val="center"/>
          </w:tcPr>
          <w:p w14:paraId="14331A5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7856B72" w14:textId="6CA455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7D9966" w14:textId="77777777" w:rsidTr="00400115">
        <w:trPr>
          <w:trHeight w:val="425"/>
        </w:trPr>
        <w:tc>
          <w:tcPr>
            <w:tcW w:w="1500" w:type="pct"/>
            <w:vAlign w:val="center"/>
          </w:tcPr>
          <w:p w14:paraId="207304D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8D8D9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B35C100" w14:textId="77777777" w:rsidTr="00400115">
        <w:trPr>
          <w:trHeight w:val="425"/>
        </w:trPr>
        <w:tc>
          <w:tcPr>
            <w:tcW w:w="1500" w:type="pct"/>
            <w:vAlign w:val="center"/>
          </w:tcPr>
          <w:p w14:paraId="497292B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73DE02" w14:textId="10C853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18D6E8"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4EF95680"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4E784CA2"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820BE6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535594" w14:textId="77777777" w:rsidTr="00400115">
        <w:trPr>
          <w:trHeight w:val="425"/>
        </w:trPr>
        <w:tc>
          <w:tcPr>
            <w:tcW w:w="1500" w:type="pct"/>
            <w:vAlign w:val="center"/>
          </w:tcPr>
          <w:p w14:paraId="7839E46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FC4797" w14:textId="07EE76A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A5A0107" w14:textId="77777777" w:rsidTr="00400115">
        <w:trPr>
          <w:trHeight w:val="425"/>
        </w:trPr>
        <w:tc>
          <w:tcPr>
            <w:tcW w:w="1501" w:type="pct"/>
            <w:vAlign w:val="center"/>
          </w:tcPr>
          <w:p w14:paraId="5406F3E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9C8609B"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72ED2CF"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D3196F8" w14:textId="77777777" w:rsidTr="00400115">
        <w:trPr>
          <w:trHeight w:val="425"/>
        </w:trPr>
        <w:tc>
          <w:tcPr>
            <w:tcW w:w="1501" w:type="pct"/>
            <w:vAlign w:val="center"/>
          </w:tcPr>
          <w:p w14:paraId="59E63B5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80461C"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040E8C86"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59535A69" w14:textId="77777777" w:rsidTr="00400115">
        <w:trPr>
          <w:trHeight w:val="425"/>
        </w:trPr>
        <w:tc>
          <w:tcPr>
            <w:tcW w:w="1501" w:type="pct"/>
            <w:vAlign w:val="center"/>
          </w:tcPr>
          <w:p w14:paraId="32797AF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796F2B85"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38E58CB2" w14:textId="77777777" w:rsidR="00F64DC5" w:rsidRPr="00713C07" w:rsidRDefault="00F64DC5" w:rsidP="00F64DC5">
            <w:pPr>
              <w:spacing w:before="60" w:after="60"/>
              <w:contextualSpacing/>
              <w:jc w:val="left"/>
              <w:rPr>
                <w:sz w:val="20"/>
                <w:szCs w:val="20"/>
              </w:rPr>
            </w:pPr>
            <w:r>
              <w:rPr>
                <w:sz w:val="20"/>
                <w:szCs w:val="20"/>
              </w:rPr>
              <w:t>N/A</w:t>
            </w:r>
          </w:p>
        </w:tc>
      </w:tr>
    </w:tbl>
    <w:p w14:paraId="6DC04E80" w14:textId="77777777" w:rsidR="000B60A3" w:rsidRPr="00971C80" w:rsidRDefault="000B60A3" w:rsidP="000B60A3"/>
    <w:p w14:paraId="059074F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41A4D" w14:textId="77777777" w:rsidR="000B60A3" w:rsidRPr="00EA6BD0" w:rsidRDefault="00F000C9" w:rsidP="00F000C9">
      <w:pPr>
        <w:pStyle w:val="Heading4"/>
      </w:pPr>
      <w:r w:rsidRPr="00EA6BD0">
        <w:lastRenderedPageBreak/>
        <w:tab/>
        <w:t>Specific Data Items for this Request</w:t>
      </w:r>
    </w:p>
    <w:p w14:paraId="76D1A508"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9AB6D6F" w14:textId="77777777" w:rsidTr="00400115">
        <w:tc>
          <w:tcPr>
            <w:tcW w:w="1000" w:type="pct"/>
          </w:tcPr>
          <w:p w14:paraId="63B5126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490B67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EB3D489"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3ED4A2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143D2AE" w14:textId="77777777" w:rsidR="000B60A3" w:rsidRPr="00971C80" w:rsidRDefault="000B60A3" w:rsidP="008A662B">
            <w:pPr>
              <w:jc w:val="left"/>
              <w:rPr>
                <w:b/>
                <w:sz w:val="20"/>
                <w:szCs w:val="20"/>
              </w:rPr>
            </w:pPr>
            <w:r w:rsidRPr="00971C80">
              <w:rPr>
                <w:b/>
                <w:sz w:val="20"/>
                <w:szCs w:val="20"/>
              </w:rPr>
              <w:t>Default</w:t>
            </w:r>
          </w:p>
        </w:tc>
        <w:tc>
          <w:tcPr>
            <w:tcW w:w="400" w:type="pct"/>
          </w:tcPr>
          <w:p w14:paraId="21F61C61" w14:textId="77777777" w:rsidR="000B60A3" w:rsidRPr="00971C80" w:rsidRDefault="000B60A3" w:rsidP="008A662B">
            <w:pPr>
              <w:jc w:val="left"/>
              <w:rPr>
                <w:b/>
                <w:sz w:val="20"/>
                <w:szCs w:val="20"/>
              </w:rPr>
            </w:pPr>
            <w:r w:rsidRPr="00971C80">
              <w:rPr>
                <w:b/>
                <w:sz w:val="20"/>
                <w:szCs w:val="20"/>
              </w:rPr>
              <w:t>Units</w:t>
            </w:r>
          </w:p>
        </w:tc>
      </w:tr>
      <w:tr w:rsidR="000B60A3" w:rsidRPr="00971C80" w14:paraId="48DE90DC" w14:textId="77777777" w:rsidTr="00400115">
        <w:tblPrEx>
          <w:tblLook w:val="04A0" w:firstRow="1" w:lastRow="0" w:firstColumn="1" w:lastColumn="0" w:noHBand="0" w:noVBand="1"/>
        </w:tblPrEx>
        <w:tc>
          <w:tcPr>
            <w:tcW w:w="1000" w:type="pct"/>
          </w:tcPr>
          <w:p w14:paraId="40922982"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24F2AEE"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EC9F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072350" w14:textId="77777777" w:rsidR="000B60A3" w:rsidRPr="00971C80" w:rsidRDefault="000B60A3" w:rsidP="008A662B">
            <w:pPr>
              <w:spacing w:before="60" w:after="60"/>
              <w:jc w:val="left"/>
              <w:rPr>
                <w:sz w:val="20"/>
                <w:szCs w:val="20"/>
              </w:rPr>
            </w:pPr>
            <w:r w:rsidRPr="00971C80">
              <w:rPr>
                <w:sz w:val="20"/>
                <w:szCs w:val="20"/>
              </w:rPr>
              <w:t>Valid set:</w:t>
            </w:r>
          </w:p>
          <w:p w14:paraId="14E25D0D"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4B187CE9"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7CD189"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207F34E9"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B1D94B4" w14:textId="77777777" w:rsidR="000B60A3" w:rsidRPr="00971C80" w:rsidRDefault="000B60A3" w:rsidP="008A662B">
            <w:pPr>
              <w:spacing w:before="60" w:after="60"/>
              <w:jc w:val="left"/>
              <w:rPr>
                <w:sz w:val="20"/>
                <w:szCs w:val="20"/>
              </w:rPr>
            </w:pPr>
            <w:r w:rsidRPr="00971C80">
              <w:rPr>
                <w:sz w:val="20"/>
                <w:szCs w:val="20"/>
              </w:rPr>
              <w:t>UTC Date-Time</w:t>
            </w:r>
          </w:p>
        </w:tc>
      </w:tr>
    </w:tbl>
    <w:p w14:paraId="1D682F1A" w14:textId="6249E9B5" w:rsidR="003E71CE" w:rsidRPr="000B4DCD" w:rsidRDefault="003E71CE" w:rsidP="004705F3">
      <w:pPr>
        <w:pStyle w:val="Caption"/>
      </w:pPr>
      <w:bookmarkStart w:id="1255"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255"/>
    </w:p>
    <w:p w14:paraId="40E3B07E" w14:textId="77777777" w:rsidR="000B60A3" w:rsidRPr="00971C80" w:rsidRDefault="000B60A3" w:rsidP="000B60A3">
      <w:pPr>
        <w:spacing w:before="120" w:after="120"/>
        <w:jc w:val="left"/>
        <w:rPr>
          <w:noProof/>
          <w:lang w:eastAsia="en-GB"/>
        </w:rPr>
      </w:pPr>
    </w:p>
    <w:p w14:paraId="79F6A684" w14:textId="77777777" w:rsidR="000B60A3" w:rsidRPr="00EA6BD0" w:rsidRDefault="00F000C9" w:rsidP="00F000C9">
      <w:pPr>
        <w:pStyle w:val="Heading4"/>
      </w:pPr>
      <w:r w:rsidRPr="00EA6BD0">
        <w:tab/>
        <w:t>Specific Validation for this Request</w:t>
      </w:r>
      <w:r w:rsidR="000B60A3" w:rsidRPr="00EA6BD0">
        <w:tab/>
      </w:r>
    </w:p>
    <w:p w14:paraId="065F008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5A313BB" w14:textId="77777777" w:rsidR="000B60A3" w:rsidRPr="00971C80" w:rsidRDefault="000B60A3" w:rsidP="000B60A3"/>
    <w:p w14:paraId="5C38AF9E" w14:textId="77777777" w:rsidR="000B60A3" w:rsidRPr="00971C80" w:rsidRDefault="000B60A3" w:rsidP="000B60A3">
      <w:pPr>
        <w:spacing w:after="200" w:line="276" w:lineRule="auto"/>
        <w:jc w:val="left"/>
      </w:pPr>
      <w:r w:rsidRPr="00971C80">
        <w:br w:type="page"/>
      </w:r>
    </w:p>
    <w:p w14:paraId="05B63391" w14:textId="77777777" w:rsidR="000B60A3" w:rsidRPr="00971C80" w:rsidRDefault="000B60A3" w:rsidP="006A674B">
      <w:pPr>
        <w:pStyle w:val="Heading3"/>
      </w:pPr>
      <w:bookmarkStart w:id="1256" w:name="_Toc398808674"/>
      <w:bookmarkStart w:id="1257" w:name="_Ref479152351"/>
      <w:bookmarkStart w:id="1258" w:name="_Ref479152363"/>
      <w:bookmarkStart w:id="1259" w:name="_Toc489860748"/>
      <w:bookmarkStart w:id="1260" w:name="_Toc506336122"/>
      <w:bookmarkStart w:id="1261" w:name="_Toc509172478"/>
      <w:r w:rsidRPr="00971C80">
        <w:lastRenderedPageBreak/>
        <w:t>Update Device Configuration (Voltage)</w:t>
      </w:r>
      <w:bookmarkEnd w:id="1256"/>
      <w:bookmarkEnd w:id="1257"/>
      <w:bookmarkEnd w:id="1258"/>
      <w:bookmarkEnd w:id="1259"/>
      <w:bookmarkEnd w:id="1260"/>
      <w:bookmarkEnd w:id="1261"/>
    </w:p>
    <w:p w14:paraId="39E4FC1F" w14:textId="77777777" w:rsidR="000B60A3" w:rsidRPr="00EA6BD0" w:rsidRDefault="00F000C9" w:rsidP="00F000C9">
      <w:pPr>
        <w:pStyle w:val="Heading4"/>
      </w:pPr>
      <w:r w:rsidRPr="00EA6BD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D0AA037" w14:textId="77777777" w:rsidTr="00400115">
        <w:trPr>
          <w:trHeight w:val="425"/>
        </w:trPr>
        <w:tc>
          <w:tcPr>
            <w:tcW w:w="1525" w:type="pct"/>
            <w:vAlign w:val="center"/>
          </w:tcPr>
          <w:p w14:paraId="20A8FED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0E444B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022B776C" w14:textId="77777777" w:rsidTr="00400115">
        <w:trPr>
          <w:trHeight w:val="425"/>
        </w:trPr>
        <w:tc>
          <w:tcPr>
            <w:tcW w:w="1525" w:type="pct"/>
            <w:vAlign w:val="center"/>
          </w:tcPr>
          <w:p w14:paraId="4BB161D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6F03DC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5CCC63B7" w14:textId="77777777" w:rsidTr="00400115">
        <w:trPr>
          <w:trHeight w:val="425"/>
        </w:trPr>
        <w:tc>
          <w:tcPr>
            <w:tcW w:w="1525" w:type="pct"/>
            <w:vAlign w:val="center"/>
          </w:tcPr>
          <w:p w14:paraId="589124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33614E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4E7E5823" w14:textId="77777777" w:rsidTr="00400115">
        <w:trPr>
          <w:trHeight w:val="425"/>
        </w:trPr>
        <w:tc>
          <w:tcPr>
            <w:tcW w:w="1525" w:type="pct"/>
            <w:vAlign w:val="center"/>
          </w:tcPr>
          <w:p w14:paraId="281A4B1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13C02CAB"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2B9C1AD" w14:textId="77777777" w:rsidTr="00400115">
        <w:trPr>
          <w:trHeight w:val="425"/>
        </w:trPr>
        <w:tc>
          <w:tcPr>
            <w:tcW w:w="1525" w:type="pct"/>
            <w:vAlign w:val="center"/>
          </w:tcPr>
          <w:p w14:paraId="6008238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33472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BEB08B4" w14:textId="77777777" w:rsidR="000B60A3" w:rsidRPr="00971C80" w:rsidRDefault="000B60A3" w:rsidP="000B60A3">
            <w:pPr>
              <w:spacing w:before="60" w:after="60"/>
              <w:contextualSpacing/>
              <w:jc w:val="left"/>
              <w:rPr>
                <w:sz w:val="20"/>
                <w:szCs w:val="20"/>
              </w:rPr>
            </w:pPr>
          </w:p>
        </w:tc>
      </w:tr>
      <w:tr w:rsidR="00971C80" w:rsidRPr="00971C80" w14:paraId="6B362078" w14:textId="77777777" w:rsidTr="00400115">
        <w:trPr>
          <w:trHeight w:val="425"/>
        </w:trPr>
        <w:tc>
          <w:tcPr>
            <w:tcW w:w="1525" w:type="pct"/>
            <w:vAlign w:val="center"/>
          </w:tcPr>
          <w:p w14:paraId="7B47CCF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C8FAFC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7F57ED4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E860A7" w14:textId="77777777" w:rsidTr="00400115">
        <w:trPr>
          <w:trHeight w:val="425"/>
        </w:trPr>
        <w:tc>
          <w:tcPr>
            <w:tcW w:w="1525" w:type="pct"/>
            <w:vAlign w:val="center"/>
          </w:tcPr>
          <w:p w14:paraId="168882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0E07DE5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D4F07AB" w14:textId="77777777" w:rsidTr="00400115">
        <w:trPr>
          <w:trHeight w:val="425"/>
        </w:trPr>
        <w:tc>
          <w:tcPr>
            <w:tcW w:w="1525" w:type="pct"/>
            <w:vAlign w:val="center"/>
          </w:tcPr>
          <w:p w14:paraId="13D0CC5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4C3C38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6F094" w14:textId="77777777" w:rsidTr="00400115">
        <w:trPr>
          <w:trHeight w:val="425"/>
        </w:trPr>
        <w:tc>
          <w:tcPr>
            <w:tcW w:w="1525" w:type="pct"/>
            <w:vAlign w:val="center"/>
          </w:tcPr>
          <w:p w14:paraId="1BE60E2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63BAB32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0DE9521" w14:textId="77777777" w:rsidTr="00400115">
        <w:trPr>
          <w:trHeight w:val="425"/>
        </w:trPr>
        <w:tc>
          <w:tcPr>
            <w:tcW w:w="1525" w:type="pct"/>
            <w:vAlign w:val="center"/>
          </w:tcPr>
          <w:p w14:paraId="49F80D58"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C24CF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B495A3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17B7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66C997E" w14:textId="77777777" w:rsidTr="00400115">
        <w:trPr>
          <w:trHeight w:val="425"/>
        </w:trPr>
        <w:tc>
          <w:tcPr>
            <w:tcW w:w="1525" w:type="pct"/>
            <w:vAlign w:val="center"/>
          </w:tcPr>
          <w:p w14:paraId="460BDC4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500E0F45" w14:textId="2704056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2222F2" w14:textId="77777777" w:rsidTr="00400115">
        <w:trPr>
          <w:trHeight w:val="425"/>
        </w:trPr>
        <w:tc>
          <w:tcPr>
            <w:tcW w:w="1525" w:type="pct"/>
            <w:vAlign w:val="center"/>
          </w:tcPr>
          <w:p w14:paraId="4F493E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800073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475783" w14:textId="77777777" w:rsidTr="00400115">
        <w:trPr>
          <w:trHeight w:val="425"/>
        </w:trPr>
        <w:tc>
          <w:tcPr>
            <w:tcW w:w="1525" w:type="pct"/>
            <w:vAlign w:val="center"/>
          </w:tcPr>
          <w:p w14:paraId="6CA38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5877BECA" w14:textId="52106B3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4DF3483"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01EE3300"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2A273D53"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E6867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F3CCCA5" w14:textId="77777777" w:rsidTr="00400115">
        <w:trPr>
          <w:trHeight w:val="425"/>
        </w:trPr>
        <w:tc>
          <w:tcPr>
            <w:tcW w:w="1525" w:type="pct"/>
            <w:vAlign w:val="center"/>
          </w:tcPr>
          <w:p w14:paraId="39F50FF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97316C2" w14:textId="4897C22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48F948EF" w14:textId="77777777" w:rsidTr="00400115">
        <w:trPr>
          <w:trHeight w:val="425"/>
        </w:trPr>
        <w:tc>
          <w:tcPr>
            <w:tcW w:w="1525" w:type="pct"/>
            <w:vAlign w:val="center"/>
          </w:tcPr>
          <w:p w14:paraId="7A83AA4F"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282986C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5C2406F6"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6D2BEB93" w14:textId="77777777" w:rsidR="0044203E" w:rsidRPr="00971C80" w:rsidRDefault="0044203E">
            <w:pPr>
              <w:spacing w:after="200" w:line="276" w:lineRule="auto"/>
              <w:jc w:val="left"/>
            </w:pPr>
            <w:r>
              <w:rPr>
                <w:sz w:val="20"/>
                <w:szCs w:val="20"/>
              </w:rPr>
              <w:t>Gas</w:t>
            </w:r>
          </w:p>
        </w:tc>
      </w:tr>
      <w:tr w:rsidR="0044203E" w:rsidRPr="00971C80" w14:paraId="34651EEC" w14:textId="77777777" w:rsidTr="00400115">
        <w:trPr>
          <w:trHeight w:val="425"/>
        </w:trPr>
        <w:tc>
          <w:tcPr>
            <w:tcW w:w="1525" w:type="pct"/>
            <w:vAlign w:val="center"/>
          </w:tcPr>
          <w:p w14:paraId="1E6FCD45"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42229EBE"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4530AE39"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7989A51" w14:textId="77777777" w:rsidR="0044203E" w:rsidRPr="00971C80" w:rsidRDefault="0044203E">
            <w:pPr>
              <w:spacing w:after="200" w:line="276" w:lineRule="auto"/>
              <w:jc w:val="left"/>
            </w:pPr>
            <w:r>
              <w:rPr>
                <w:sz w:val="20"/>
                <w:szCs w:val="20"/>
              </w:rPr>
              <w:t>N/A</w:t>
            </w:r>
          </w:p>
        </w:tc>
      </w:tr>
      <w:tr w:rsidR="0044203E" w:rsidRPr="00971C80" w14:paraId="476A76D3" w14:textId="77777777" w:rsidTr="00400115">
        <w:trPr>
          <w:trHeight w:val="425"/>
        </w:trPr>
        <w:tc>
          <w:tcPr>
            <w:tcW w:w="1525" w:type="pct"/>
            <w:vAlign w:val="center"/>
          </w:tcPr>
          <w:p w14:paraId="26600333"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4C678F99"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3BFCB2C7"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8636018" w14:textId="77777777" w:rsidR="0044203E" w:rsidRPr="00971C80" w:rsidRDefault="0044203E">
            <w:pPr>
              <w:spacing w:after="200" w:line="276" w:lineRule="auto"/>
              <w:jc w:val="left"/>
            </w:pPr>
            <w:r>
              <w:rPr>
                <w:sz w:val="20"/>
                <w:szCs w:val="20"/>
              </w:rPr>
              <w:t>N/A</w:t>
            </w:r>
          </w:p>
        </w:tc>
      </w:tr>
      <w:tr w:rsidR="00FA248D" w:rsidRPr="00971C80" w14:paraId="1D4602EC" w14:textId="77777777" w:rsidTr="00400115">
        <w:trPr>
          <w:trHeight w:val="425"/>
        </w:trPr>
        <w:tc>
          <w:tcPr>
            <w:tcW w:w="1525" w:type="pct"/>
            <w:vAlign w:val="center"/>
          </w:tcPr>
          <w:p w14:paraId="5A5D4B07"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4814253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7E53288"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ED06D0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5CF3E61B"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13CF92F8" w14:textId="77777777" w:rsidR="00633974" w:rsidRDefault="00633974">
            <w:pPr>
              <w:spacing w:after="200" w:line="276" w:lineRule="auto"/>
              <w:jc w:val="left"/>
              <w:rPr>
                <w:sz w:val="20"/>
                <w:szCs w:val="20"/>
              </w:rPr>
            </w:pPr>
            <w:r>
              <w:rPr>
                <w:sz w:val="20"/>
                <w:szCs w:val="20"/>
              </w:rPr>
              <w:t>N/A</w:t>
            </w:r>
          </w:p>
        </w:tc>
      </w:tr>
      <w:tr w:rsidR="00FA248D" w:rsidRPr="00971C80" w14:paraId="037BC778" w14:textId="77777777" w:rsidTr="00400115">
        <w:trPr>
          <w:trHeight w:val="425"/>
        </w:trPr>
        <w:tc>
          <w:tcPr>
            <w:tcW w:w="1525" w:type="pct"/>
            <w:vAlign w:val="center"/>
          </w:tcPr>
          <w:p w14:paraId="21EACE82"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48012299"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6E992B75"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5252C95"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7E2BF404"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773D3DE1"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A775425" w14:textId="77777777" w:rsidTr="00400115">
        <w:trPr>
          <w:trHeight w:val="397"/>
        </w:trPr>
        <w:tc>
          <w:tcPr>
            <w:tcW w:w="8988" w:type="dxa"/>
            <w:gridSpan w:val="3"/>
            <w:shd w:val="clear" w:color="auto" w:fill="auto"/>
            <w:noWrap/>
            <w:vAlign w:val="center"/>
            <w:hideMark/>
          </w:tcPr>
          <w:p w14:paraId="3E9FFB45"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4463132" w14:textId="77777777" w:rsidTr="00400115">
        <w:trPr>
          <w:trHeight w:val="301"/>
        </w:trPr>
        <w:tc>
          <w:tcPr>
            <w:tcW w:w="8988" w:type="dxa"/>
            <w:gridSpan w:val="3"/>
            <w:shd w:val="clear" w:color="auto" w:fill="auto"/>
            <w:noWrap/>
            <w:vAlign w:val="bottom"/>
            <w:hideMark/>
          </w:tcPr>
          <w:p w14:paraId="6EE3CD41"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63BBDE2B" w14:textId="77777777" w:rsidTr="00400115">
        <w:trPr>
          <w:trHeight w:hRule="exact" w:val="57"/>
        </w:trPr>
        <w:tc>
          <w:tcPr>
            <w:tcW w:w="8988" w:type="dxa"/>
            <w:gridSpan w:val="3"/>
            <w:shd w:val="clear" w:color="auto" w:fill="auto"/>
            <w:noWrap/>
            <w:vAlign w:val="bottom"/>
            <w:hideMark/>
          </w:tcPr>
          <w:p w14:paraId="03DA2B4D" w14:textId="77777777" w:rsidR="0040708D" w:rsidRPr="002707A6" w:rsidRDefault="0040708D" w:rsidP="00A33BDE">
            <w:pPr>
              <w:jc w:val="center"/>
              <w:rPr>
                <w:sz w:val="20"/>
                <w:szCs w:val="20"/>
                <w:lang w:eastAsia="en-GB"/>
              </w:rPr>
            </w:pPr>
          </w:p>
        </w:tc>
      </w:tr>
      <w:tr w:rsidR="00277566" w:rsidRPr="003F09EF" w14:paraId="6FB69682" w14:textId="77777777" w:rsidTr="00400115">
        <w:trPr>
          <w:trHeight w:val="300"/>
        </w:trPr>
        <w:tc>
          <w:tcPr>
            <w:tcW w:w="5888" w:type="dxa"/>
            <w:shd w:val="clear" w:color="auto" w:fill="auto"/>
            <w:noWrap/>
            <w:vAlign w:val="bottom"/>
            <w:hideMark/>
          </w:tcPr>
          <w:p w14:paraId="3947167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7360DA6"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55DC032A" w14:textId="77777777" w:rsidTr="00400115">
        <w:trPr>
          <w:trHeight w:val="300"/>
        </w:trPr>
        <w:tc>
          <w:tcPr>
            <w:tcW w:w="5888" w:type="dxa"/>
            <w:shd w:val="clear" w:color="auto" w:fill="auto"/>
            <w:noWrap/>
            <w:vAlign w:val="bottom"/>
            <w:hideMark/>
          </w:tcPr>
          <w:p w14:paraId="4AB8E72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288624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52E8CCA"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53C6437" w14:textId="77777777" w:rsidTr="00400115">
        <w:trPr>
          <w:trHeight w:val="300"/>
        </w:trPr>
        <w:tc>
          <w:tcPr>
            <w:tcW w:w="5888" w:type="dxa"/>
            <w:shd w:val="clear" w:color="auto" w:fill="auto"/>
            <w:noWrap/>
            <w:vAlign w:val="bottom"/>
            <w:hideMark/>
          </w:tcPr>
          <w:p w14:paraId="74723DAB"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5DB4BA09"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951E147"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2CA2E528" w14:textId="77777777" w:rsidTr="00400115">
        <w:trPr>
          <w:trHeight w:val="300"/>
        </w:trPr>
        <w:tc>
          <w:tcPr>
            <w:tcW w:w="5888" w:type="dxa"/>
            <w:shd w:val="clear" w:color="auto" w:fill="auto"/>
            <w:noWrap/>
            <w:vAlign w:val="bottom"/>
            <w:hideMark/>
          </w:tcPr>
          <w:p w14:paraId="08DD82E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4F38121"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CADA514"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423BEE56" w14:textId="77777777" w:rsidTr="00400115">
        <w:trPr>
          <w:trHeight w:val="300"/>
        </w:trPr>
        <w:tc>
          <w:tcPr>
            <w:tcW w:w="5888" w:type="dxa"/>
            <w:shd w:val="clear" w:color="auto" w:fill="auto"/>
            <w:noWrap/>
            <w:vAlign w:val="bottom"/>
            <w:hideMark/>
          </w:tcPr>
          <w:p w14:paraId="003DF0CC"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34B7D9A"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21E5F53"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150817A7" w14:textId="77777777" w:rsidTr="00400115">
        <w:trPr>
          <w:trHeight w:hRule="exact" w:val="57"/>
        </w:trPr>
        <w:tc>
          <w:tcPr>
            <w:tcW w:w="8988" w:type="dxa"/>
            <w:gridSpan w:val="3"/>
            <w:shd w:val="clear" w:color="auto" w:fill="auto"/>
            <w:noWrap/>
            <w:vAlign w:val="bottom"/>
            <w:hideMark/>
          </w:tcPr>
          <w:p w14:paraId="10332466" w14:textId="77777777" w:rsidR="0040708D" w:rsidRPr="002707A6" w:rsidRDefault="0040708D" w:rsidP="00A33BDE">
            <w:pPr>
              <w:jc w:val="center"/>
              <w:rPr>
                <w:sz w:val="20"/>
                <w:szCs w:val="20"/>
                <w:lang w:eastAsia="en-GB"/>
              </w:rPr>
            </w:pPr>
          </w:p>
        </w:tc>
      </w:tr>
      <w:tr w:rsidR="00277566" w:rsidRPr="003F09EF" w14:paraId="45A99185" w14:textId="77777777" w:rsidTr="00400115">
        <w:trPr>
          <w:trHeight w:val="300"/>
        </w:trPr>
        <w:tc>
          <w:tcPr>
            <w:tcW w:w="5888" w:type="dxa"/>
            <w:shd w:val="clear" w:color="auto" w:fill="auto"/>
            <w:noWrap/>
            <w:vAlign w:val="bottom"/>
            <w:hideMark/>
          </w:tcPr>
          <w:p w14:paraId="728016C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6F73B45"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7784AC41" w14:textId="77777777" w:rsidTr="00400115">
        <w:trPr>
          <w:trHeight w:val="300"/>
        </w:trPr>
        <w:tc>
          <w:tcPr>
            <w:tcW w:w="5888" w:type="dxa"/>
            <w:shd w:val="clear" w:color="auto" w:fill="auto"/>
            <w:noWrap/>
            <w:vAlign w:val="bottom"/>
            <w:hideMark/>
          </w:tcPr>
          <w:p w14:paraId="154071C9"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459F705"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A66743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232C9015" w14:textId="77777777" w:rsidTr="00400115">
        <w:trPr>
          <w:trHeight w:val="300"/>
        </w:trPr>
        <w:tc>
          <w:tcPr>
            <w:tcW w:w="5888" w:type="dxa"/>
            <w:shd w:val="clear" w:color="auto" w:fill="auto"/>
            <w:noWrap/>
            <w:vAlign w:val="bottom"/>
            <w:hideMark/>
          </w:tcPr>
          <w:p w14:paraId="37D130C0"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6F480865"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976F1F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6976BDC5" w14:textId="77777777" w:rsidTr="00400115">
        <w:trPr>
          <w:trHeight w:val="300"/>
        </w:trPr>
        <w:tc>
          <w:tcPr>
            <w:tcW w:w="5888" w:type="dxa"/>
            <w:shd w:val="clear" w:color="auto" w:fill="auto"/>
            <w:noWrap/>
            <w:vAlign w:val="bottom"/>
            <w:hideMark/>
          </w:tcPr>
          <w:p w14:paraId="7FA02DD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F0ADA55"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1E66D143"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084B2AE" w14:textId="77777777" w:rsidTr="00400115">
        <w:trPr>
          <w:trHeight w:val="300"/>
        </w:trPr>
        <w:tc>
          <w:tcPr>
            <w:tcW w:w="5888" w:type="dxa"/>
            <w:shd w:val="clear" w:color="auto" w:fill="auto"/>
            <w:noWrap/>
            <w:vAlign w:val="bottom"/>
            <w:hideMark/>
          </w:tcPr>
          <w:p w14:paraId="0B5B24E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42A29E4F"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73A01CFB"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5DC7B3D2" w14:textId="77777777" w:rsidR="000B60A3" w:rsidRPr="00971C80" w:rsidRDefault="000B60A3" w:rsidP="000B60A3"/>
    <w:p w14:paraId="514A6DBC" w14:textId="77777777" w:rsidR="000B60A3" w:rsidRPr="00971C80" w:rsidRDefault="000B60A3" w:rsidP="000B60A3">
      <w:pPr>
        <w:spacing w:after="200" w:line="276" w:lineRule="auto"/>
        <w:jc w:val="left"/>
      </w:pPr>
      <w:r w:rsidRPr="00971C80">
        <w:br w:type="page"/>
      </w:r>
    </w:p>
    <w:p w14:paraId="2F609519" w14:textId="77777777" w:rsidR="000B60A3" w:rsidRPr="00EA6BD0" w:rsidRDefault="00F000C9" w:rsidP="00F000C9">
      <w:pPr>
        <w:pStyle w:val="Heading4"/>
      </w:pPr>
      <w:r w:rsidRPr="00EA6BD0">
        <w:lastRenderedPageBreak/>
        <w:tab/>
        <w:t>Specific Data Items for this Request</w:t>
      </w:r>
    </w:p>
    <w:p w14:paraId="2744A4B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F9F18AE" w14:textId="77777777" w:rsidTr="00400115">
        <w:tc>
          <w:tcPr>
            <w:tcW w:w="1015" w:type="pct"/>
          </w:tcPr>
          <w:p w14:paraId="0F6FE902"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34AB41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73EC93D3"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55EFF6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1E16DF7" w14:textId="77777777" w:rsidR="000B60A3" w:rsidRPr="00971C80" w:rsidRDefault="000B60A3" w:rsidP="008A662B">
            <w:pPr>
              <w:jc w:val="left"/>
              <w:rPr>
                <w:b/>
                <w:sz w:val="20"/>
                <w:szCs w:val="20"/>
              </w:rPr>
            </w:pPr>
            <w:r w:rsidRPr="00971C80">
              <w:rPr>
                <w:b/>
                <w:sz w:val="20"/>
                <w:szCs w:val="20"/>
              </w:rPr>
              <w:t>Default</w:t>
            </w:r>
          </w:p>
        </w:tc>
        <w:tc>
          <w:tcPr>
            <w:tcW w:w="383" w:type="pct"/>
          </w:tcPr>
          <w:p w14:paraId="70448494" w14:textId="77777777" w:rsidR="000B60A3" w:rsidRPr="00971C80" w:rsidRDefault="000B60A3" w:rsidP="008A662B">
            <w:pPr>
              <w:jc w:val="left"/>
              <w:rPr>
                <w:b/>
                <w:sz w:val="20"/>
                <w:szCs w:val="20"/>
              </w:rPr>
            </w:pPr>
            <w:r w:rsidRPr="00971C80">
              <w:rPr>
                <w:b/>
                <w:sz w:val="20"/>
                <w:szCs w:val="20"/>
              </w:rPr>
              <w:t>Units</w:t>
            </w:r>
          </w:p>
        </w:tc>
      </w:tr>
      <w:tr w:rsidR="001562DB" w:rsidRPr="00971C80" w14:paraId="5AA9BB29" w14:textId="77777777" w:rsidTr="00400115">
        <w:tblPrEx>
          <w:tblLook w:val="04A0" w:firstRow="1" w:lastRow="0" w:firstColumn="1" w:lastColumn="0" w:noHBand="0" w:noVBand="1"/>
        </w:tblPrEx>
        <w:tc>
          <w:tcPr>
            <w:tcW w:w="1015" w:type="pct"/>
          </w:tcPr>
          <w:p w14:paraId="658288E0"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BC9E605"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8A3630"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304DD09D"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48F692" w14:textId="77777777" w:rsidR="00A04D07" w:rsidRPr="00971C80" w:rsidRDefault="00A04D07" w:rsidP="001D7F39">
            <w:pPr>
              <w:pStyle w:val="ListParagraph"/>
              <w:ind w:right="115"/>
              <w:jc w:val="left"/>
              <w:rPr>
                <w:sz w:val="20"/>
                <w:szCs w:val="20"/>
              </w:rPr>
            </w:pPr>
          </w:p>
        </w:tc>
        <w:tc>
          <w:tcPr>
            <w:tcW w:w="922" w:type="pct"/>
          </w:tcPr>
          <w:p w14:paraId="6E280937"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10F67C71"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5B10BF76"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C8DE57D"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48A19898" w14:textId="77777777" w:rsidTr="00400115">
        <w:tblPrEx>
          <w:tblLook w:val="04A0" w:firstRow="1" w:lastRow="0" w:firstColumn="1" w:lastColumn="0" w:noHBand="0" w:noVBand="1"/>
        </w:tblPrEx>
        <w:tc>
          <w:tcPr>
            <w:tcW w:w="1015" w:type="pct"/>
          </w:tcPr>
          <w:p w14:paraId="3C7DEA10"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45893D4E"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3D01BCD7" w14:textId="77777777" w:rsidR="001562DB" w:rsidRPr="00971C80" w:rsidRDefault="001562DB" w:rsidP="00A56B6E">
            <w:pPr>
              <w:ind w:right="115"/>
              <w:contextualSpacing/>
              <w:jc w:val="left"/>
              <w:rPr>
                <w:sz w:val="20"/>
                <w:szCs w:val="20"/>
              </w:rPr>
            </w:pPr>
          </w:p>
        </w:tc>
        <w:tc>
          <w:tcPr>
            <w:tcW w:w="922" w:type="pct"/>
          </w:tcPr>
          <w:p w14:paraId="06B66657"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1E80D01B" w14:textId="77777777" w:rsidR="001562DB" w:rsidRPr="00971C80" w:rsidRDefault="001562DB" w:rsidP="008A662B">
            <w:pPr>
              <w:contextualSpacing/>
              <w:jc w:val="left"/>
              <w:rPr>
                <w:sz w:val="20"/>
                <w:szCs w:val="20"/>
              </w:rPr>
            </w:pPr>
            <w:r>
              <w:rPr>
                <w:sz w:val="20"/>
                <w:szCs w:val="20"/>
              </w:rPr>
              <w:t>Yes</w:t>
            </w:r>
          </w:p>
        </w:tc>
        <w:tc>
          <w:tcPr>
            <w:tcW w:w="453" w:type="pct"/>
          </w:tcPr>
          <w:p w14:paraId="4EBC4DA3" w14:textId="77777777" w:rsidR="001562DB" w:rsidRPr="00971C80" w:rsidRDefault="001562DB" w:rsidP="008A662B">
            <w:pPr>
              <w:contextualSpacing/>
              <w:jc w:val="left"/>
              <w:rPr>
                <w:sz w:val="20"/>
                <w:szCs w:val="20"/>
              </w:rPr>
            </w:pPr>
            <w:r>
              <w:rPr>
                <w:sz w:val="20"/>
                <w:szCs w:val="20"/>
              </w:rPr>
              <w:t>None</w:t>
            </w:r>
          </w:p>
        </w:tc>
        <w:tc>
          <w:tcPr>
            <w:tcW w:w="383" w:type="pct"/>
          </w:tcPr>
          <w:p w14:paraId="28FB380A" w14:textId="77777777" w:rsidR="001562DB" w:rsidRPr="00971C80" w:rsidRDefault="001562DB" w:rsidP="008A662B">
            <w:pPr>
              <w:contextualSpacing/>
              <w:jc w:val="left"/>
              <w:rPr>
                <w:sz w:val="20"/>
                <w:szCs w:val="20"/>
              </w:rPr>
            </w:pPr>
            <w:r>
              <w:rPr>
                <w:sz w:val="20"/>
                <w:szCs w:val="20"/>
              </w:rPr>
              <w:t>N/A</w:t>
            </w:r>
          </w:p>
        </w:tc>
      </w:tr>
      <w:tr w:rsidR="001562DB" w:rsidRPr="00971C80" w14:paraId="74240239" w14:textId="77777777" w:rsidTr="00400115">
        <w:tblPrEx>
          <w:tblLook w:val="04A0" w:firstRow="1" w:lastRow="0" w:firstColumn="1" w:lastColumn="0" w:noHBand="0" w:noVBand="1"/>
        </w:tblPrEx>
        <w:tc>
          <w:tcPr>
            <w:tcW w:w="1015" w:type="pct"/>
          </w:tcPr>
          <w:p w14:paraId="7A67EB90"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7FC4E62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FBF37B8"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25C972ED"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3C4AA2D9" w14:textId="77777777" w:rsidR="000B60A3" w:rsidRPr="00971C80" w:rsidRDefault="000B60A3" w:rsidP="008A662B">
            <w:pPr>
              <w:contextualSpacing/>
              <w:jc w:val="left"/>
              <w:rPr>
                <w:sz w:val="20"/>
                <w:szCs w:val="20"/>
              </w:rPr>
            </w:pPr>
            <w:r w:rsidRPr="00971C80">
              <w:rPr>
                <w:sz w:val="20"/>
                <w:szCs w:val="20"/>
              </w:rPr>
              <w:t>Yes</w:t>
            </w:r>
          </w:p>
          <w:p w14:paraId="165633E1" w14:textId="77777777" w:rsidR="00067167" w:rsidRPr="00971C80" w:rsidRDefault="00067167" w:rsidP="008A662B">
            <w:pPr>
              <w:contextualSpacing/>
              <w:jc w:val="left"/>
              <w:rPr>
                <w:sz w:val="20"/>
                <w:szCs w:val="20"/>
              </w:rPr>
            </w:pPr>
          </w:p>
          <w:p w14:paraId="0410F870"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1A178EEC"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14D2A9FC"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0CFEF80"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42E5F5C8" w14:textId="77777777" w:rsidTr="00400115">
        <w:tblPrEx>
          <w:tblLook w:val="04A0" w:firstRow="1" w:lastRow="0" w:firstColumn="1" w:lastColumn="0" w:noHBand="0" w:noVBand="1"/>
        </w:tblPrEx>
        <w:tc>
          <w:tcPr>
            <w:tcW w:w="1015" w:type="pct"/>
          </w:tcPr>
          <w:p w14:paraId="2476474F"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89A6C40"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0737C931" w14:textId="77777777" w:rsidR="000B60A3" w:rsidRDefault="000B60A3" w:rsidP="008A662B">
            <w:pPr>
              <w:contextualSpacing/>
              <w:jc w:val="left"/>
              <w:rPr>
                <w:sz w:val="20"/>
                <w:szCs w:val="20"/>
              </w:rPr>
            </w:pPr>
            <w:r w:rsidRPr="00971C80">
              <w:rPr>
                <w:sz w:val="20"/>
                <w:szCs w:val="20"/>
              </w:rPr>
              <w:t>sr:PolyPhaseVoltageSettings</w:t>
            </w:r>
          </w:p>
          <w:p w14:paraId="022E0C89"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BA38BEF"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0C3C1118" w14:textId="77777777" w:rsidR="00067167" w:rsidRPr="00971C80" w:rsidRDefault="00067167" w:rsidP="008A662B">
            <w:pPr>
              <w:contextualSpacing/>
              <w:jc w:val="left"/>
              <w:rPr>
                <w:sz w:val="20"/>
                <w:szCs w:val="20"/>
              </w:rPr>
            </w:pPr>
          </w:p>
          <w:p w14:paraId="776871D9"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CE4918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67AF15D8"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AE9CB5A" w14:textId="77777777" w:rsidTr="00400115">
        <w:tblPrEx>
          <w:tblLook w:val="04A0" w:firstRow="1" w:lastRow="0" w:firstColumn="1" w:lastColumn="0" w:noHBand="0" w:noVBand="1"/>
        </w:tblPrEx>
        <w:trPr>
          <w:cantSplit/>
        </w:trPr>
        <w:tc>
          <w:tcPr>
            <w:tcW w:w="1015" w:type="pct"/>
          </w:tcPr>
          <w:p w14:paraId="0B12CC3B"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B31AD5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6BD43F31"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48893169" w14:textId="010161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23977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01B08B87"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6CE57A8E"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3A9B827D" w14:textId="77777777" w:rsidR="005143F9" w:rsidRPr="005143F9" w:rsidRDefault="005143F9" w:rsidP="008A662B">
            <w:pPr>
              <w:contextualSpacing/>
              <w:jc w:val="left"/>
              <w:rPr>
                <w:sz w:val="20"/>
                <w:szCs w:val="20"/>
              </w:rPr>
            </w:pPr>
            <w:r w:rsidRPr="005143F9">
              <w:rPr>
                <w:sz w:val="20"/>
                <w:szCs w:val="20"/>
              </w:rPr>
              <w:t>N/A</w:t>
            </w:r>
          </w:p>
        </w:tc>
      </w:tr>
    </w:tbl>
    <w:p w14:paraId="762B22A5" w14:textId="2D04C449" w:rsidR="003E71CE" w:rsidRPr="000B4DCD" w:rsidRDefault="003E71CE" w:rsidP="004705F3">
      <w:pPr>
        <w:pStyle w:val="Caption"/>
      </w:pPr>
      <w:bookmarkStart w:id="1262"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262"/>
    </w:p>
    <w:p w14:paraId="6FDD03F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0CEDBD20" w14:textId="77777777" w:rsidR="00FB7AF0" w:rsidRPr="00971C80" w:rsidRDefault="00FB7AF0" w:rsidP="000B60A3">
      <w:pPr>
        <w:spacing w:before="120" w:after="120"/>
        <w:ind w:left="567"/>
        <w:jc w:val="left"/>
        <w:rPr>
          <w:i/>
          <w:noProof/>
          <w:lang w:eastAsia="en-GB"/>
        </w:rPr>
      </w:pPr>
    </w:p>
    <w:p w14:paraId="177D367D" w14:textId="77777777" w:rsidR="000B60A3" w:rsidRPr="00971C80" w:rsidRDefault="000B60A3" w:rsidP="000B60A3"/>
    <w:p w14:paraId="39A0264A" w14:textId="77777777" w:rsidR="000B60A3" w:rsidRPr="00971C80" w:rsidRDefault="000B60A3" w:rsidP="000B60A3"/>
    <w:p w14:paraId="4FE9A64B" w14:textId="77777777" w:rsidR="000B60A3" w:rsidRPr="00971C80" w:rsidRDefault="000B60A3" w:rsidP="000B60A3"/>
    <w:p w14:paraId="519D7B0A" w14:textId="77777777" w:rsidR="00FB7AF0" w:rsidRPr="00971C80" w:rsidRDefault="00FB7AF0" w:rsidP="00FD4150">
      <w:pPr>
        <w:spacing w:before="120" w:after="120"/>
        <w:jc w:val="left"/>
        <w:rPr>
          <w:i/>
          <w:noProof/>
          <w:lang w:eastAsia="en-GB"/>
        </w:rPr>
      </w:pPr>
    </w:p>
    <w:p w14:paraId="218608C6" w14:textId="77777777" w:rsidR="000B60A3" w:rsidRPr="00971C80" w:rsidRDefault="000B60A3" w:rsidP="000B60A3"/>
    <w:p w14:paraId="2E0B5B1D"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1503A796" w14:textId="77777777" w:rsidTr="00400115">
        <w:tc>
          <w:tcPr>
            <w:tcW w:w="0" w:type="auto"/>
          </w:tcPr>
          <w:p w14:paraId="04B33072"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69562EC6"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2A4D45F6"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7181B4A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17FC2CAF" w14:textId="77777777" w:rsidR="000B60A3" w:rsidRPr="00971C80" w:rsidRDefault="000B60A3" w:rsidP="000B60A3">
            <w:pPr>
              <w:jc w:val="left"/>
              <w:rPr>
                <w:b/>
                <w:sz w:val="20"/>
                <w:szCs w:val="20"/>
              </w:rPr>
            </w:pPr>
            <w:r w:rsidRPr="00971C80">
              <w:rPr>
                <w:b/>
                <w:sz w:val="20"/>
                <w:szCs w:val="20"/>
              </w:rPr>
              <w:t>Default</w:t>
            </w:r>
          </w:p>
        </w:tc>
        <w:tc>
          <w:tcPr>
            <w:tcW w:w="398" w:type="pct"/>
          </w:tcPr>
          <w:p w14:paraId="404AEA19" w14:textId="77777777" w:rsidR="000B60A3" w:rsidRPr="00971C80" w:rsidRDefault="000B60A3" w:rsidP="000B60A3">
            <w:pPr>
              <w:jc w:val="left"/>
              <w:rPr>
                <w:b/>
                <w:sz w:val="20"/>
                <w:szCs w:val="20"/>
              </w:rPr>
            </w:pPr>
            <w:r w:rsidRPr="00971C80">
              <w:rPr>
                <w:b/>
                <w:sz w:val="20"/>
                <w:szCs w:val="20"/>
              </w:rPr>
              <w:t>Units</w:t>
            </w:r>
          </w:p>
        </w:tc>
      </w:tr>
      <w:tr w:rsidR="001562DB" w:rsidRPr="00971C80" w14:paraId="70F698DC" w14:textId="77777777" w:rsidTr="00400115">
        <w:tc>
          <w:tcPr>
            <w:tcW w:w="0" w:type="auto"/>
          </w:tcPr>
          <w:p w14:paraId="4840EB8D"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7D9953B0"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7E2C9479"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0F48EAC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7B64BC9F"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62A50D28"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6804C01" w14:textId="77777777" w:rsidTr="00400115">
        <w:tc>
          <w:tcPr>
            <w:tcW w:w="0" w:type="auto"/>
          </w:tcPr>
          <w:p w14:paraId="3F532E40"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752230AD"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BB25E79"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44DF2B16" w14:textId="77777777" w:rsidR="000B60A3" w:rsidRPr="00971C80" w:rsidRDefault="000B60A3" w:rsidP="000B60A3">
            <w:pPr>
              <w:spacing w:before="60" w:after="60"/>
              <w:jc w:val="left"/>
              <w:rPr>
                <w:sz w:val="20"/>
                <w:szCs w:val="20"/>
              </w:rPr>
            </w:pPr>
          </w:p>
        </w:tc>
        <w:tc>
          <w:tcPr>
            <w:tcW w:w="747" w:type="pct"/>
          </w:tcPr>
          <w:p w14:paraId="4084D0B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4248FC7D"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050B1DBB" w14:textId="77777777" w:rsidR="000B60A3" w:rsidRPr="00971C80" w:rsidRDefault="000B60A3" w:rsidP="000B60A3">
            <w:pPr>
              <w:spacing w:before="60" w:after="60"/>
              <w:jc w:val="left"/>
              <w:rPr>
                <w:sz w:val="20"/>
                <w:szCs w:val="20"/>
              </w:rPr>
            </w:pPr>
            <w:r w:rsidRPr="00971C80">
              <w:rPr>
                <w:sz w:val="20"/>
                <w:szCs w:val="20"/>
              </w:rPr>
              <w:t>N/A</w:t>
            </w:r>
          </w:p>
        </w:tc>
      </w:tr>
    </w:tbl>
    <w:p w14:paraId="52F07743" w14:textId="2AEAE4E3" w:rsidR="00FD7E5F" w:rsidRPr="000B4DCD" w:rsidRDefault="00FD7E5F" w:rsidP="004705F3">
      <w:pPr>
        <w:pStyle w:val="Caption"/>
      </w:pPr>
      <w:bookmarkStart w:id="1263"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263"/>
    </w:p>
    <w:p w14:paraId="6E1C2851" w14:textId="77777777" w:rsidR="000B60A3" w:rsidRPr="00971C80" w:rsidRDefault="000B60A3" w:rsidP="000B60A3"/>
    <w:p w14:paraId="4943A99B" w14:textId="77777777" w:rsidR="000B60A3" w:rsidRPr="00971C80" w:rsidRDefault="000B60A3" w:rsidP="000B60A3"/>
    <w:p w14:paraId="43CE74A7"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2965023" w14:textId="77777777" w:rsidTr="00400115">
        <w:tc>
          <w:tcPr>
            <w:tcW w:w="1119" w:type="pct"/>
          </w:tcPr>
          <w:p w14:paraId="625E003C"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4B3BE845"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544A7D2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8B10695"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4A5656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6D4CB3B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5B884E1E" w14:textId="77777777" w:rsidTr="00400115">
        <w:tc>
          <w:tcPr>
            <w:tcW w:w="1119" w:type="pct"/>
          </w:tcPr>
          <w:p w14:paraId="4B8D297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017C1FB6"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11D9310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43BB8CF"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122DB08F"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DDB2786"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B8B407D" w14:textId="77777777" w:rsidTr="00400115">
        <w:tc>
          <w:tcPr>
            <w:tcW w:w="1119" w:type="pct"/>
          </w:tcPr>
          <w:p w14:paraId="1729BA47"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36DC066B"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EEFB6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8308C85"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98B90D3"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A3FC59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F3F9372" w14:textId="77777777" w:rsidTr="00400115">
        <w:tc>
          <w:tcPr>
            <w:tcW w:w="1119" w:type="pct"/>
          </w:tcPr>
          <w:p w14:paraId="6835DC11"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75485E2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7450E02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DB4E84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040B69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4DAA099C"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15084240" w14:textId="105B9892" w:rsidR="00A10150" w:rsidRPr="000B4DCD" w:rsidRDefault="00A10150" w:rsidP="004705F3">
      <w:pPr>
        <w:pStyle w:val="Caption"/>
      </w:pPr>
      <w:bookmarkStart w:id="1264"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264"/>
    </w:p>
    <w:p w14:paraId="78E24FD0" w14:textId="77777777" w:rsidR="000B60A3" w:rsidRPr="00971C80" w:rsidRDefault="000B60A3" w:rsidP="000B60A3"/>
    <w:p w14:paraId="1D1CD21B" w14:textId="77777777" w:rsidR="00153EB5" w:rsidRPr="00971C80" w:rsidRDefault="00153EB5" w:rsidP="000B60A3"/>
    <w:p w14:paraId="75B50CE1"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5F7D09EB" w14:textId="77777777" w:rsidTr="00400115">
        <w:tc>
          <w:tcPr>
            <w:tcW w:w="1272" w:type="pct"/>
          </w:tcPr>
          <w:p w14:paraId="3DBC00FC"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07E9717"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43773B80"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03277F0"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3B30153E"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EABCA4F"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6EE37A70" w14:textId="77777777" w:rsidTr="00400115">
        <w:trPr>
          <w:cantSplit/>
        </w:trPr>
        <w:tc>
          <w:tcPr>
            <w:tcW w:w="1272" w:type="pct"/>
          </w:tcPr>
          <w:p w14:paraId="5AF278AD"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30C6BCD"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2E9060FB"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73E537ED"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B9F6886"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D79A608"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578E0DC3" w14:textId="77777777" w:rsidTr="00400115">
        <w:trPr>
          <w:cantSplit/>
        </w:trPr>
        <w:tc>
          <w:tcPr>
            <w:tcW w:w="1272" w:type="pct"/>
          </w:tcPr>
          <w:p w14:paraId="27DD0C81"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66358767"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2E9872C1"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29772504"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AD3C83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9B3F36B"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0AA1CF06" w14:textId="77777777" w:rsidTr="00400115">
        <w:trPr>
          <w:cantSplit/>
        </w:trPr>
        <w:tc>
          <w:tcPr>
            <w:tcW w:w="1272" w:type="pct"/>
          </w:tcPr>
          <w:p w14:paraId="7FB2CD06"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0970618F"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375B608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792C9A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4EBE64"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8EB016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56717C82" w14:textId="77777777" w:rsidTr="00400115">
        <w:trPr>
          <w:cantSplit/>
        </w:trPr>
        <w:tc>
          <w:tcPr>
            <w:tcW w:w="1272" w:type="pct"/>
          </w:tcPr>
          <w:p w14:paraId="7C8FBD4B"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315DD537"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77C9794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73E2130"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58BEF1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46088EC"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1D588174" w14:textId="77777777" w:rsidTr="00400115">
        <w:trPr>
          <w:cantSplit/>
        </w:trPr>
        <w:tc>
          <w:tcPr>
            <w:tcW w:w="1272" w:type="pct"/>
          </w:tcPr>
          <w:p w14:paraId="5AC25899"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CCDC976"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2DB6929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022020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3B453E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802C550"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78A25321" w14:textId="77777777" w:rsidTr="00400115">
        <w:trPr>
          <w:cantSplit/>
        </w:trPr>
        <w:tc>
          <w:tcPr>
            <w:tcW w:w="1272" w:type="pct"/>
          </w:tcPr>
          <w:p w14:paraId="676B0E7D"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1117B8F7"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561F904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3EDF41E"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ABAE8F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87D27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15B01775" w14:textId="77777777" w:rsidTr="00400115">
        <w:trPr>
          <w:cantSplit/>
        </w:trPr>
        <w:tc>
          <w:tcPr>
            <w:tcW w:w="1272" w:type="pct"/>
          </w:tcPr>
          <w:p w14:paraId="065C1DC4"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6EE9696"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5A13BCA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23A1DE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A9AE836"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3CB34A9"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6C82BF3" w14:textId="77777777" w:rsidTr="00400115">
        <w:trPr>
          <w:cantSplit/>
        </w:trPr>
        <w:tc>
          <w:tcPr>
            <w:tcW w:w="1272" w:type="pct"/>
          </w:tcPr>
          <w:p w14:paraId="1F8091BD"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2263B5E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646729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7A7584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9F3AAC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3EBC3EE"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484ABC61" w14:textId="24F8C86F" w:rsidR="00A10150" w:rsidRPr="000B4DCD" w:rsidRDefault="00A10150" w:rsidP="004705F3">
      <w:pPr>
        <w:pStyle w:val="Caption"/>
      </w:pPr>
      <w:bookmarkStart w:id="1265"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265"/>
    </w:p>
    <w:p w14:paraId="7629AA6E" w14:textId="77777777" w:rsidR="000B60A3" w:rsidRPr="00971C80" w:rsidRDefault="000B60A3" w:rsidP="000B60A3">
      <w:pPr>
        <w:spacing w:before="120" w:after="120"/>
        <w:jc w:val="left"/>
        <w:rPr>
          <w:noProof/>
          <w:lang w:eastAsia="en-GB"/>
        </w:rPr>
      </w:pPr>
    </w:p>
    <w:p w14:paraId="377C2BF5" w14:textId="77777777" w:rsidR="000B60A3" w:rsidRPr="00EA6BD0" w:rsidRDefault="00F000C9" w:rsidP="00F000C9">
      <w:pPr>
        <w:pStyle w:val="Heading4"/>
      </w:pPr>
      <w:r w:rsidRPr="00EA6BD0">
        <w:tab/>
        <w:t>Specific Validation for this Request</w:t>
      </w:r>
      <w:r w:rsidR="000B60A3" w:rsidRPr="00EA6BD0">
        <w:tab/>
      </w:r>
    </w:p>
    <w:p w14:paraId="31AF225B"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26C5DA6C"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82D7A0" w14:textId="77777777" w:rsidTr="00400115">
        <w:tc>
          <w:tcPr>
            <w:tcW w:w="800" w:type="pct"/>
          </w:tcPr>
          <w:p w14:paraId="0F59212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959865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A0D2C0B" w14:textId="77777777" w:rsidTr="00400115">
        <w:tc>
          <w:tcPr>
            <w:tcW w:w="800" w:type="pct"/>
          </w:tcPr>
          <w:p w14:paraId="7896D4D0"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6F1889"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4B59AD87" w14:textId="77777777" w:rsidTr="00400115">
        <w:tc>
          <w:tcPr>
            <w:tcW w:w="800" w:type="pct"/>
          </w:tcPr>
          <w:p w14:paraId="265F6788"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5139576"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4A62EFD4" w14:textId="77777777" w:rsidR="000B60A3" w:rsidRPr="00971C80" w:rsidRDefault="000B60A3" w:rsidP="000B60A3">
      <w:pPr>
        <w:spacing w:after="200" w:line="276" w:lineRule="auto"/>
        <w:jc w:val="left"/>
      </w:pPr>
      <w:r w:rsidRPr="00971C80">
        <w:br w:type="page"/>
      </w:r>
    </w:p>
    <w:p w14:paraId="50978569" w14:textId="77777777" w:rsidR="000B60A3" w:rsidRPr="00971C80" w:rsidRDefault="000B60A3" w:rsidP="006A674B">
      <w:pPr>
        <w:pStyle w:val="Heading3"/>
      </w:pPr>
      <w:bookmarkStart w:id="1266" w:name="_Toc398808675"/>
      <w:bookmarkStart w:id="1267" w:name="_Toc489860749"/>
      <w:bookmarkStart w:id="1268" w:name="_Toc506336123"/>
      <w:bookmarkStart w:id="1269" w:name="_Toc509172479"/>
      <w:r w:rsidRPr="00971C80">
        <w:lastRenderedPageBreak/>
        <w:t>Update Device Configuration (Gas Conversion)</w:t>
      </w:r>
      <w:bookmarkEnd w:id="1266"/>
      <w:bookmarkEnd w:id="1267"/>
      <w:bookmarkEnd w:id="1268"/>
      <w:bookmarkEnd w:id="1269"/>
    </w:p>
    <w:p w14:paraId="5FE5EE7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A2F2CC" w14:textId="77777777" w:rsidTr="00400115">
        <w:trPr>
          <w:trHeight w:val="425"/>
        </w:trPr>
        <w:tc>
          <w:tcPr>
            <w:tcW w:w="1500" w:type="pct"/>
            <w:vAlign w:val="center"/>
          </w:tcPr>
          <w:p w14:paraId="12FA964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26451C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39FA6674" w14:textId="77777777" w:rsidTr="00400115">
        <w:trPr>
          <w:trHeight w:val="425"/>
        </w:trPr>
        <w:tc>
          <w:tcPr>
            <w:tcW w:w="1500" w:type="pct"/>
            <w:vAlign w:val="center"/>
          </w:tcPr>
          <w:p w14:paraId="7F49675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0DFEF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50CE3DAB" w14:textId="77777777" w:rsidTr="00400115">
        <w:trPr>
          <w:trHeight w:val="425"/>
        </w:trPr>
        <w:tc>
          <w:tcPr>
            <w:tcW w:w="1500" w:type="pct"/>
            <w:vAlign w:val="center"/>
          </w:tcPr>
          <w:p w14:paraId="5639302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AF84078"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34839BA8" w14:textId="77777777" w:rsidTr="00400115">
        <w:trPr>
          <w:trHeight w:val="425"/>
        </w:trPr>
        <w:tc>
          <w:tcPr>
            <w:tcW w:w="1500" w:type="pct"/>
            <w:vAlign w:val="center"/>
          </w:tcPr>
          <w:p w14:paraId="1320AF8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7FB734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130F0AB" w14:textId="77777777" w:rsidTr="00400115">
        <w:trPr>
          <w:trHeight w:val="425"/>
        </w:trPr>
        <w:tc>
          <w:tcPr>
            <w:tcW w:w="1500" w:type="pct"/>
            <w:vAlign w:val="center"/>
          </w:tcPr>
          <w:p w14:paraId="37F73C7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2D7A987" w14:textId="77777777" w:rsidR="00A04D07" w:rsidRDefault="00A04D07" w:rsidP="000B60A3">
            <w:pPr>
              <w:spacing w:before="60" w:after="60"/>
              <w:contextualSpacing/>
              <w:rPr>
                <w:sz w:val="20"/>
                <w:szCs w:val="20"/>
              </w:rPr>
            </w:pPr>
          </w:p>
          <w:p w14:paraId="468F6307" w14:textId="77777777" w:rsidR="000B60A3" w:rsidRPr="00971C80" w:rsidRDefault="000B60A3" w:rsidP="000B60A3">
            <w:pPr>
              <w:spacing w:before="60" w:after="60"/>
              <w:contextualSpacing/>
              <w:rPr>
                <w:sz w:val="20"/>
                <w:szCs w:val="20"/>
              </w:rPr>
            </w:pPr>
            <w:r w:rsidRPr="00971C80">
              <w:rPr>
                <w:sz w:val="20"/>
                <w:szCs w:val="20"/>
              </w:rPr>
              <w:t>Critical</w:t>
            </w:r>
          </w:p>
          <w:p w14:paraId="05D6EC39" w14:textId="77777777" w:rsidR="000B60A3" w:rsidRPr="00971C80" w:rsidRDefault="000B60A3" w:rsidP="000B60A3">
            <w:pPr>
              <w:spacing w:before="60" w:after="60"/>
              <w:contextualSpacing/>
              <w:jc w:val="left"/>
              <w:rPr>
                <w:sz w:val="20"/>
                <w:szCs w:val="20"/>
              </w:rPr>
            </w:pPr>
          </w:p>
        </w:tc>
      </w:tr>
      <w:tr w:rsidR="00971C80" w:rsidRPr="00971C80" w14:paraId="69946005" w14:textId="77777777" w:rsidTr="00400115">
        <w:trPr>
          <w:trHeight w:val="425"/>
        </w:trPr>
        <w:tc>
          <w:tcPr>
            <w:tcW w:w="1500" w:type="pct"/>
            <w:vAlign w:val="center"/>
          </w:tcPr>
          <w:p w14:paraId="6D8D9F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D2026A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780CE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22706A0C" w14:textId="77777777" w:rsidTr="00400115">
        <w:trPr>
          <w:trHeight w:val="425"/>
        </w:trPr>
        <w:tc>
          <w:tcPr>
            <w:tcW w:w="1500" w:type="pct"/>
            <w:vAlign w:val="center"/>
          </w:tcPr>
          <w:p w14:paraId="7C34990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E05D8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E23C78A" w14:textId="77777777" w:rsidTr="00400115">
        <w:trPr>
          <w:trHeight w:val="425"/>
        </w:trPr>
        <w:tc>
          <w:tcPr>
            <w:tcW w:w="1500" w:type="pct"/>
            <w:vAlign w:val="center"/>
          </w:tcPr>
          <w:p w14:paraId="4DA100B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4A5225B"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5039E486" w14:textId="77777777" w:rsidTr="00400115">
        <w:trPr>
          <w:trHeight w:val="425"/>
        </w:trPr>
        <w:tc>
          <w:tcPr>
            <w:tcW w:w="1500" w:type="pct"/>
            <w:vAlign w:val="center"/>
          </w:tcPr>
          <w:p w14:paraId="7DAAC1B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AD749E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CBA94F" w14:textId="77777777" w:rsidTr="00400115">
        <w:trPr>
          <w:trHeight w:val="425"/>
        </w:trPr>
        <w:tc>
          <w:tcPr>
            <w:tcW w:w="1500" w:type="pct"/>
            <w:vAlign w:val="center"/>
          </w:tcPr>
          <w:p w14:paraId="5800D3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2CB3C1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9CE050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FA44F0A" w14:textId="77777777" w:rsidR="000B60A3" w:rsidRPr="00971C80" w:rsidRDefault="000B60A3" w:rsidP="000B60A3">
            <w:pPr>
              <w:spacing w:before="60" w:after="60"/>
              <w:contextualSpacing/>
              <w:jc w:val="left"/>
              <w:rPr>
                <w:sz w:val="20"/>
                <w:szCs w:val="20"/>
              </w:rPr>
            </w:pPr>
          </w:p>
          <w:p w14:paraId="4D78F684"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34961586"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CC47AE9"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8AC368E"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1B5AD72" w14:textId="77777777" w:rsidR="00134206" w:rsidRPr="00971C80" w:rsidRDefault="00134206" w:rsidP="00134206">
            <w:pPr>
              <w:spacing w:before="60" w:after="60"/>
              <w:contextualSpacing/>
              <w:jc w:val="left"/>
              <w:rPr>
                <w:bCs/>
                <w:sz w:val="20"/>
                <w:szCs w:val="20"/>
              </w:rPr>
            </w:pPr>
          </w:p>
        </w:tc>
      </w:tr>
      <w:tr w:rsidR="00971C80" w:rsidRPr="00971C80" w14:paraId="6B108920" w14:textId="77777777" w:rsidTr="00400115">
        <w:trPr>
          <w:trHeight w:val="425"/>
        </w:trPr>
        <w:tc>
          <w:tcPr>
            <w:tcW w:w="1500" w:type="pct"/>
            <w:vAlign w:val="center"/>
          </w:tcPr>
          <w:p w14:paraId="0D2B0CB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792F011" w14:textId="39B7DB9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F269F" w14:textId="77777777" w:rsidTr="00400115">
        <w:trPr>
          <w:trHeight w:val="425"/>
        </w:trPr>
        <w:tc>
          <w:tcPr>
            <w:tcW w:w="1500" w:type="pct"/>
            <w:vAlign w:val="center"/>
          </w:tcPr>
          <w:p w14:paraId="74697F5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24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8603E29" w14:textId="77777777" w:rsidTr="00400115">
        <w:trPr>
          <w:trHeight w:val="425"/>
        </w:trPr>
        <w:tc>
          <w:tcPr>
            <w:tcW w:w="1500" w:type="pct"/>
            <w:vAlign w:val="center"/>
          </w:tcPr>
          <w:p w14:paraId="4039642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4C3DD18" w14:textId="2CE0727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905DE7A"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1134B26F"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2DAE0413"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07DF05C7"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1ED519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AC75C25" w14:textId="77777777" w:rsidTr="00400115">
        <w:trPr>
          <w:trHeight w:val="425"/>
        </w:trPr>
        <w:tc>
          <w:tcPr>
            <w:tcW w:w="1500" w:type="pct"/>
            <w:vAlign w:val="center"/>
          </w:tcPr>
          <w:p w14:paraId="7F3D941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8673774" w14:textId="772E0CA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3E4C5D6" w14:textId="77777777" w:rsidTr="00400115">
        <w:trPr>
          <w:trHeight w:val="425"/>
        </w:trPr>
        <w:tc>
          <w:tcPr>
            <w:tcW w:w="1501" w:type="pct"/>
            <w:vAlign w:val="center"/>
          </w:tcPr>
          <w:p w14:paraId="3D26CCC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48B109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60834F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4E72D1" w14:textId="77777777" w:rsidTr="00400115">
        <w:trPr>
          <w:trHeight w:val="425"/>
        </w:trPr>
        <w:tc>
          <w:tcPr>
            <w:tcW w:w="1501" w:type="pct"/>
            <w:vAlign w:val="center"/>
          </w:tcPr>
          <w:p w14:paraId="2A86A85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F4E65A"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035CEE1"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390DEC14" w14:textId="77777777" w:rsidTr="00400115">
        <w:trPr>
          <w:trHeight w:val="425"/>
        </w:trPr>
        <w:tc>
          <w:tcPr>
            <w:tcW w:w="1501" w:type="pct"/>
            <w:vAlign w:val="center"/>
          </w:tcPr>
          <w:p w14:paraId="6B97971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8D0F8C"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B9A49CD" w14:textId="77777777" w:rsidR="00F64DC5" w:rsidRPr="00713C07" w:rsidRDefault="00F64DC5" w:rsidP="00F64DC5">
            <w:pPr>
              <w:spacing w:before="60" w:after="60"/>
              <w:contextualSpacing/>
              <w:jc w:val="left"/>
              <w:rPr>
                <w:sz w:val="20"/>
                <w:szCs w:val="20"/>
              </w:rPr>
            </w:pPr>
            <w:r>
              <w:rPr>
                <w:sz w:val="20"/>
                <w:szCs w:val="20"/>
              </w:rPr>
              <w:t>GCS23</w:t>
            </w:r>
          </w:p>
        </w:tc>
      </w:tr>
    </w:tbl>
    <w:p w14:paraId="6626945A" w14:textId="77777777" w:rsidR="000B60A3" w:rsidRPr="00971C80" w:rsidRDefault="000B60A3" w:rsidP="000B60A3"/>
    <w:p w14:paraId="71163FC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7D996B2A" w14:textId="77777777" w:rsidR="000B60A3" w:rsidRPr="00EA6BD0" w:rsidRDefault="00F000C9" w:rsidP="00F000C9">
      <w:pPr>
        <w:pStyle w:val="Heading4"/>
      </w:pPr>
      <w:r w:rsidRPr="00EA6BD0">
        <w:lastRenderedPageBreak/>
        <w:tab/>
        <w:t>Specific Data Items for this Request</w:t>
      </w:r>
    </w:p>
    <w:p w14:paraId="01B11B2E"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04456A4B" w14:textId="77777777" w:rsidTr="00400115">
        <w:tc>
          <w:tcPr>
            <w:tcW w:w="875" w:type="pct"/>
          </w:tcPr>
          <w:p w14:paraId="026C5D00"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12387FB4"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C87D76F"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22606E4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873367D" w14:textId="77777777" w:rsidR="000B60A3" w:rsidRPr="00971C80" w:rsidRDefault="000B60A3" w:rsidP="008A662B">
            <w:pPr>
              <w:jc w:val="left"/>
              <w:rPr>
                <w:b/>
                <w:sz w:val="20"/>
                <w:szCs w:val="20"/>
              </w:rPr>
            </w:pPr>
            <w:r w:rsidRPr="00971C80">
              <w:rPr>
                <w:b/>
                <w:sz w:val="20"/>
                <w:szCs w:val="20"/>
              </w:rPr>
              <w:t>Default</w:t>
            </w:r>
          </w:p>
        </w:tc>
        <w:tc>
          <w:tcPr>
            <w:tcW w:w="379" w:type="pct"/>
          </w:tcPr>
          <w:p w14:paraId="26FE490E" w14:textId="77777777" w:rsidR="000B60A3" w:rsidRPr="00971C80" w:rsidRDefault="000B60A3" w:rsidP="008A662B">
            <w:pPr>
              <w:jc w:val="left"/>
              <w:rPr>
                <w:b/>
                <w:sz w:val="20"/>
                <w:szCs w:val="20"/>
              </w:rPr>
            </w:pPr>
            <w:r w:rsidRPr="00971C80">
              <w:rPr>
                <w:b/>
                <w:sz w:val="20"/>
                <w:szCs w:val="20"/>
              </w:rPr>
              <w:t>Units</w:t>
            </w:r>
          </w:p>
        </w:tc>
      </w:tr>
      <w:tr w:rsidR="00A10150" w:rsidRPr="00971C80" w14:paraId="58A07328" w14:textId="77777777" w:rsidTr="00400115">
        <w:tblPrEx>
          <w:tblLook w:val="04A0" w:firstRow="1" w:lastRow="0" w:firstColumn="1" w:lastColumn="0" w:noHBand="0" w:noVBand="1"/>
        </w:tblPrEx>
        <w:tc>
          <w:tcPr>
            <w:tcW w:w="875" w:type="pct"/>
          </w:tcPr>
          <w:p w14:paraId="760B684E" w14:textId="77777777" w:rsidR="000B60A3" w:rsidRPr="00971C80" w:rsidRDefault="000B60A3" w:rsidP="008A662B">
            <w:pPr>
              <w:jc w:val="left"/>
              <w:rPr>
                <w:sz w:val="20"/>
                <w:szCs w:val="20"/>
              </w:rPr>
            </w:pPr>
            <w:r w:rsidRPr="00971C80">
              <w:rPr>
                <w:sz w:val="20"/>
                <w:szCs w:val="20"/>
              </w:rPr>
              <w:t>CalorificValue</w:t>
            </w:r>
          </w:p>
        </w:tc>
        <w:tc>
          <w:tcPr>
            <w:tcW w:w="1716" w:type="pct"/>
          </w:tcPr>
          <w:p w14:paraId="2EAD66DB"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4D4FB666" w14:textId="77777777" w:rsidR="009526BC" w:rsidRDefault="009526BC" w:rsidP="008A662B">
            <w:pPr>
              <w:jc w:val="left"/>
              <w:rPr>
                <w:sz w:val="20"/>
                <w:szCs w:val="20"/>
              </w:rPr>
            </w:pPr>
          </w:p>
          <w:p w14:paraId="061554E7" w14:textId="77777777" w:rsidR="009526BC" w:rsidRDefault="009526BC" w:rsidP="008A662B">
            <w:pPr>
              <w:jc w:val="left"/>
              <w:rPr>
                <w:sz w:val="20"/>
                <w:szCs w:val="20"/>
              </w:rPr>
            </w:pPr>
            <w:r w:rsidRPr="009526BC">
              <w:rPr>
                <w:sz w:val="20"/>
                <w:szCs w:val="20"/>
              </w:rPr>
              <w:t>The value can have a maximum of 1 digit to the right of the decimal, e.g. 12.3</w:t>
            </w:r>
          </w:p>
          <w:p w14:paraId="7B66E054" w14:textId="77777777" w:rsidR="00A04D07" w:rsidRPr="00971C80" w:rsidRDefault="00A04D07" w:rsidP="008A662B">
            <w:pPr>
              <w:jc w:val="left"/>
              <w:rPr>
                <w:sz w:val="20"/>
                <w:szCs w:val="20"/>
              </w:rPr>
            </w:pPr>
          </w:p>
        </w:tc>
        <w:tc>
          <w:tcPr>
            <w:tcW w:w="936" w:type="pct"/>
          </w:tcPr>
          <w:p w14:paraId="34B9027C" w14:textId="77777777" w:rsidR="00892973" w:rsidRDefault="000B60A3" w:rsidP="00892973">
            <w:pPr>
              <w:jc w:val="left"/>
              <w:rPr>
                <w:sz w:val="20"/>
                <w:szCs w:val="20"/>
              </w:rPr>
            </w:pPr>
            <w:r w:rsidRPr="00971C80">
              <w:rPr>
                <w:sz w:val="20"/>
                <w:szCs w:val="20"/>
              </w:rPr>
              <w:t>xs:</w:t>
            </w:r>
            <w:r w:rsidR="00892973">
              <w:rPr>
                <w:sz w:val="20"/>
                <w:szCs w:val="20"/>
              </w:rPr>
              <w:t>decimal</w:t>
            </w:r>
          </w:p>
          <w:p w14:paraId="38A10E3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15AB0C2E" w14:textId="77777777" w:rsidR="00295B01" w:rsidRDefault="00295B01" w:rsidP="00892973">
            <w:pPr>
              <w:jc w:val="left"/>
              <w:rPr>
                <w:sz w:val="20"/>
                <w:szCs w:val="20"/>
              </w:rPr>
            </w:pPr>
          </w:p>
          <w:p w14:paraId="5DFEFD07" w14:textId="77777777" w:rsidR="000B60A3" w:rsidRDefault="000B60A3" w:rsidP="00892973">
            <w:pPr>
              <w:jc w:val="left"/>
              <w:rPr>
                <w:sz w:val="20"/>
                <w:szCs w:val="20"/>
              </w:rPr>
            </w:pPr>
          </w:p>
          <w:p w14:paraId="1A3DD7DA" w14:textId="77777777" w:rsidR="003C1135" w:rsidRDefault="003C1135" w:rsidP="00C658A6">
            <w:pPr>
              <w:jc w:val="left"/>
              <w:rPr>
                <w:sz w:val="20"/>
                <w:szCs w:val="20"/>
              </w:rPr>
            </w:pPr>
          </w:p>
          <w:p w14:paraId="518E85A9" w14:textId="77777777" w:rsidR="003C1135" w:rsidRPr="00971C80" w:rsidRDefault="003C1135" w:rsidP="00CF0890">
            <w:pPr>
              <w:jc w:val="left"/>
              <w:rPr>
                <w:sz w:val="20"/>
                <w:szCs w:val="20"/>
                <w:highlight w:val="yellow"/>
              </w:rPr>
            </w:pPr>
          </w:p>
        </w:tc>
        <w:tc>
          <w:tcPr>
            <w:tcW w:w="625" w:type="pct"/>
          </w:tcPr>
          <w:p w14:paraId="63AA7876" w14:textId="77777777" w:rsidR="000B60A3" w:rsidRPr="00971C80" w:rsidRDefault="000B60A3" w:rsidP="008A662B">
            <w:pPr>
              <w:jc w:val="left"/>
              <w:rPr>
                <w:sz w:val="20"/>
                <w:szCs w:val="20"/>
              </w:rPr>
            </w:pPr>
            <w:r w:rsidRPr="00971C80">
              <w:rPr>
                <w:sz w:val="20"/>
                <w:szCs w:val="20"/>
              </w:rPr>
              <w:t>Yes</w:t>
            </w:r>
          </w:p>
        </w:tc>
        <w:tc>
          <w:tcPr>
            <w:tcW w:w="469" w:type="pct"/>
          </w:tcPr>
          <w:p w14:paraId="1DDC3F6E" w14:textId="77777777" w:rsidR="000B60A3" w:rsidRPr="00971C80" w:rsidRDefault="000B60A3" w:rsidP="008A662B">
            <w:pPr>
              <w:jc w:val="left"/>
              <w:rPr>
                <w:sz w:val="20"/>
                <w:szCs w:val="20"/>
              </w:rPr>
            </w:pPr>
            <w:r w:rsidRPr="00971C80">
              <w:rPr>
                <w:sz w:val="20"/>
                <w:szCs w:val="20"/>
              </w:rPr>
              <w:t>None</w:t>
            </w:r>
          </w:p>
        </w:tc>
        <w:tc>
          <w:tcPr>
            <w:tcW w:w="379" w:type="pct"/>
          </w:tcPr>
          <w:p w14:paraId="257A1C67"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178F48A1" w14:textId="77777777" w:rsidTr="00400115">
        <w:tblPrEx>
          <w:tblLook w:val="04A0" w:firstRow="1" w:lastRow="0" w:firstColumn="1" w:lastColumn="0" w:noHBand="0" w:noVBand="1"/>
        </w:tblPrEx>
        <w:tc>
          <w:tcPr>
            <w:tcW w:w="875" w:type="pct"/>
          </w:tcPr>
          <w:p w14:paraId="1E6EBA46"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8ECC2C2"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4DF85036" w14:textId="77777777" w:rsidR="00892973" w:rsidRDefault="00892973" w:rsidP="008A662B">
            <w:pPr>
              <w:jc w:val="left"/>
              <w:rPr>
                <w:sz w:val="20"/>
                <w:szCs w:val="20"/>
              </w:rPr>
            </w:pPr>
          </w:p>
          <w:p w14:paraId="4A2A0940"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49B1A9BA" w14:textId="77777777" w:rsidR="00A04D07" w:rsidRPr="00971C80" w:rsidRDefault="00A04D07" w:rsidP="008A662B">
            <w:pPr>
              <w:jc w:val="left"/>
              <w:rPr>
                <w:sz w:val="20"/>
                <w:szCs w:val="20"/>
              </w:rPr>
            </w:pPr>
          </w:p>
        </w:tc>
        <w:tc>
          <w:tcPr>
            <w:tcW w:w="936" w:type="pct"/>
          </w:tcPr>
          <w:p w14:paraId="3FC9175E" w14:textId="77777777" w:rsidR="00892973" w:rsidRDefault="000B60A3" w:rsidP="00892973">
            <w:pPr>
              <w:jc w:val="left"/>
              <w:rPr>
                <w:sz w:val="20"/>
                <w:szCs w:val="20"/>
              </w:rPr>
            </w:pPr>
            <w:r w:rsidRPr="00971C80">
              <w:rPr>
                <w:sz w:val="20"/>
                <w:szCs w:val="20"/>
              </w:rPr>
              <w:t>xs:</w:t>
            </w:r>
            <w:r w:rsidR="00892973">
              <w:rPr>
                <w:sz w:val="20"/>
                <w:szCs w:val="20"/>
              </w:rPr>
              <w:t>decimal</w:t>
            </w:r>
          </w:p>
          <w:p w14:paraId="20923FF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25AD1098" w14:textId="77777777" w:rsidR="00295B01" w:rsidRDefault="00295B01" w:rsidP="00892973">
            <w:pPr>
              <w:jc w:val="left"/>
              <w:rPr>
                <w:sz w:val="20"/>
                <w:szCs w:val="20"/>
              </w:rPr>
            </w:pPr>
          </w:p>
          <w:p w14:paraId="7B626896" w14:textId="77777777" w:rsidR="000B60A3" w:rsidRDefault="000B60A3" w:rsidP="008A662B">
            <w:pPr>
              <w:jc w:val="left"/>
              <w:rPr>
                <w:sz w:val="20"/>
                <w:szCs w:val="20"/>
              </w:rPr>
            </w:pPr>
          </w:p>
          <w:p w14:paraId="09534CBD" w14:textId="77777777" w:rsidR="003C1135" w:rsidRDefault="003C1135" w:rsidP="008A662B">
            <w:pPr>
              <w:jc w:val="left"/>
              <w:rPr>
                <w:sz w:val="20"/>
                <w:szCs w:val="20"/>
              </w:rPr>
            </w:pPr>
          </w:p>
          <w:p w14:paraId="5BB3A714" w14:textId="77777777" w:rsidR="003C1135" w:rsidRPr="00971C80" w:rsidRDefault="003C1135" w:rsidP="00CF0890">
            <w:pPr>
              <w:jc w:val="left"/>
              <w:rPr>
                <w:sz w:val="20"/>
                <w:szCs w:val="20"/>
                <w:highlight w:val="yellow"/>
              </w:rPr>
            </w:pPr>
          </w:p>
        </w:tc>
        <w:tc>
          <w:tcPr>
            <w:tcW w:w="625" w:type="pct"/>
          </w:tcPr>
          <w:p w14:paraId="161DA1DB" w14:textId="77777777" w:rsidR="000B60A3" w:rsidRPr="00971C80" w:rsidRDefault="000B60A3" w:rsidP="008A662B">
            <w:pPr>
              <w:jc w:val="left"/>
              <w:rPr>
                <w:sz w:val="20"/>
                <w:szCs w:val="20"/>
              </w:rPr>
            </w:pPr>
            <w:r w:rsidRPr="00971C80">
              <w:rPr>
                <w:sz w:val="20"/>
                <w:szCs w:val="20"/>
              </w:rPr>
              <w:t>Yes</w:t>
            </w:r>
          </w:p>
        </w:tc>
        <w:tc>
          <w:tcPr>
            <w:tcW w:w="469" w:type="pct"/>
          </w:tcPr>
          <w:p w14:paraId="09D6FE24" w14:textId="77777777" w:rsidR="000B60A3" w:rsidRPr="00971C80" w:rsidRDefault="000B60A3" w:rsidP="008A662B">
            <w:pPr>
              <w:jc w:val="left"/>
              <w:rPr>
                <w:sz w:val="20"/>
                <w:szCs w:val="20"/>
              </w:rPr>
            </w:pPr>
            <w:r w:rsidRPr="00971C80">
              <w:rPr>
                <w:sz w:val="20"/>
                <w:szCs w:val="20"/>
              </w:rPr>
              <w:t>None</w:t>
            </w:r>
          </w:p>
        </w:tc>
        <w:tc>
          <w:tcPr>
            <w:tcW w:w="379" w:type="pct"/>
          </w:tcPr>
          <w:p w14:paraId="17E06BAB" w14:textId="77777777" w:rsidR="000B60A3" w:rsidRPr="00971C80" w:rsidRDefault="000B60A3" w:rsidP="008A662B">
            <w:pPr>
              <w:jc w:val="left"/>
              <w:rPr>
                <w:sz w:val="20"/>
                <w:szCs w:val="20"/>
              </w:rPr>
            </w:pPr>
            <w:r w:rsidRPr="00971C80">
              <w:rPr>
                <w:sz w:val="20"/>
                <w:szCs w:val="20"/>
              </w:rPr>
              <w:t>N/A</w:t>
            </w:r>
          </w:p>
        </w:tc>
      </w:tr>
    </w:tbl>
    <w:p w14:paraId="6EE2033B" w14:textId="3CA90979" w:rsidR="00A10150" w:rsidRPr="000B4DCD" w:rsidRDefault="00A10150" w:rsidP="004705F3">
      <w:pPr>
        <w:pStyle w:val="Caption"/>
      </w:pPr>
      <w:bookmarkStart w:id="1270"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270"/>
    </w:p>
    <w:p w14:paraId="6FA2D7DB" w14:textId="77777777" w:rsidR="000B60A3" w:rsidRPr="00971C80" w:rsidRDefault="000B60A3" w:rsidP="000B60A3">
      <w:pPr>
        <w:spacing w:before="120" w:after="120"/>
        <w:jc w:val="left"/>
        <w:rPr>
          <w:noProof/>
          <w:lang w:eastAsia="en-GB"/>
        </w:rPr>
      </w:pPr>
    </w:p>
    <w:p w14:paraId="553FDC47" w14:textId="77777777" w:rsidR="000B60A3" w:rsidRPr="00EA6BD0" w:rsidRDefault="00F000C9" w:rsidP="00F000C9">
      <w:pPr>
        <w:pStyle w:val="Heading4"/>
      </w:pPr>
      <w:r w:rsidRPr="00EA6BD0">
        <w:tab/>
        <w:t>Specific Validation for this Request</w:t>
      </w:r>
      <w:r w:rsidR="000B60A3" w:rsidRPr="00EA6BD0">
        <w:tab/>
      </w:r>
    </w:p>
    <w:p w14:paraId="0DF263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CE48E8" w14:textId="77777777" w:rsidR="000B60A3" w:rsidRPr="00971C80" w:rsidRDefault="000B60A3" w:rsidP="000B60A3">
      <w:pPr>
        <w:spacing w:after="200" w:line="276" w:lineRule="auto"/>
        <w:jc w:val="left"/>
      </w:pPr>
      <w:r w:rsidRPr="00971C80">
        <w:br w:type="page"/>
      </w:r>
    </w:p>
    <w:p w14:paraId="52CFB0B1" w14:textId="77777777" w:rsidR="000B60A3" w:rsidRPr="00971C80" w:rsidRDefault="000B60A3" w:rsidP="006A674B">
      <w:pPr>
        <w:pStyle w:val="Heading3"/>
      </w:pPr>
      <w:bookmarkStart w:id="1271" w:name="_Toc398808676"/>
      <w:bookmarkStart w:id="1272" w:name="_Ref489541340"/>
      <w:bookmarkStart w:id="1273" w:name="_Toc489860750"/>
      <w:bookmarkStart w:id="1274" w:name="_Toc506336124"/>
      <w:bookmarkStart w:id="1275" w:name="_Toc509172480"/>
      <w:r w:rsidRPr="00971C80">
        <w:lastRenderedPageBreak/>
        <w:t>Update Device Configuration (Gas Flow)</w:t>
      </w:r>
      <w:bookmarkEnd w:id="1271"/>
      <w:bookmarkEnd w:id="1272"/>
      <w:bookmarkEnd w:id="1273"/>
      <w:bookmarkEnd w:id="1274"/>
      <w:bookmarkEnd w:id="1275"/>
    </w:p>
    <w:p w14:paraId="04BA49E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AEBA0" w14:textId="77777777" w:rsidTr="00400115">
        <w:trPr>
          <w:trHeight w:val="425"/>
        </w:trPr>
        <w:tc>
          <w:tcPr>
            <w:tcW w:w="1500" w:type="pct"/>
            <w:vAlign w:val="center"/>
          </w:tcPr>
          <w:p w14:paraId="79B2B17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74FB83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74B46F58" w14:textId="77777777" w:rsidTr="00400115">
        <w:trPr>
          <w:trHeight w:val="425"/>
        </w:trPr>
        <w:tc>
          <w:tcPr>
            <w:tcW w:w="1500" w:type="pct"/>
            <w:vAlign w:val="center"/>
          </w:tcPr>
          <w:p w14:paraId="430E24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08FB8E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0321EAFA" w14:textId="77777777" w:rsidTr="00400115">
        <w:trPr>
          <w:trHeight w:val="425"/>
        </w:trPr>
        <w:tc>
          <w:tcPr>
            <w:tcW w:w="1500" w:type="pct"/>
            <w:vAlign w:val="center"/>
          </w:tcPr>
          <w:p w14:paraId="49207A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78FBB"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598925BE" w14:textId="77777777" w:rsidTr="00400115">
        <w:trPr>
          <w:trHeight w:val="425"/>
        </w:trPr>
        <w:tc>
          <w:tcPr>
            <w:tcW w:w="1500" w:type="pct"/>
            <w:vAlign w:val="center"/>
          </w:tcPr>
          <w:p w14:paraId="47403D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692C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29A4624" w14:textId="77777777" w:rsidTr="00400115">
        <w:trPr>
          <w:trHeight w:val="425"/>
        </w:trPr>
        <w:tc>
          <w:tcPr>
            <w:tcW w:w="1500" w:type="pct"/>
            <w:vAlign w:val="center"/>
          </w:tcPr>
          <w:p w14:paraId="7D79E1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7C29443" w14:textId="77777777" w:rsidR="000B60A3" w:rsidRPr="00971C80" w:rsidRDefault="000B60A3" w:rsidP="000B60A3">
            <w:pPr>
              <w:spacing w:before="60" w:after="60"/>
              <w:contextualSpacing/>
              <w:rPr>
                <w:sz w:val="20"/>
                <w:szCs w:val="20"/>
              </w:rPr>
            </w:pPr>
            <w:r w:rsidRPr="00971C80">
              <w:rPr>
                <w:sz w:val="20"/>
                <w:szCs w:val="20"/>
              </w:rPr>
              <w:t>Critical</w:t>
            </w:r>
          </w:p>
          <w:p w14:paraId="0EBEA3B0" w14:textId="77777777" w:rsidR="000B60A3" w:rsidRPr="00971C80" w:rsidRDefault="000B60A3" w:rsidP="000B60A3">
            <w:pPr>
              <w:spacing w:before="60" w:after="60"/>
              <w:contextualSpacing/>
              <w:jc w:val="left"/>
              <w:rPr>
                <w:sz w:val="20"/>
                <w:szCs w:val="20"/>
              </w:rPr>
            </w:pPr>
          </w:p>
        </w:tc>
      </w:tr>
      <w:tr w:rsidR="00971C80" w:rsidRPr="00971C80" w14:paraId="0CABC135" w14:textId="77777777" w:rsidTr="00400115">
        <w:trPr>
          <w:trHeight w:val="425"/>
        </w:trPr>
        <w:tc>
          <w:tcPr>
            <w:tcW w:w="1500" w:type="pct"/>
            <w:vAlign w:val="center"/>
          </w:tcPr>
          <w:p w14:paraId="3381BD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51A85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B3A41D"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6117D7B" w14:textId="77777777" w:rsidTr="00400115">
        <w:trPr>
          <w:trHeight w:val="425"/>
        </w:trPr>
        <w:tc>
          <w:tcPr>
            <w:tcW w:w="1500" w:type="pct"/>
            <w:vAlign w:val="center"/>
          </w:tcPr>
          <w:p w14:paraId="341FCB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2CDA3C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D0F9CF6" w14:textId="77777777" w:rsidTr="00400115">
        <w:trPr>
          <w:trHeight w:val="425"/>
        </w:trPr>
        <w:tc>
          <w:tcPr>
            <w:tcW w:w="1500" w:type="pct"/>
            <w:vAlign w:val="center"/>
          </w:tcPr>
          <w:p w14:paraId="4807D6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FC11355"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5FA914BF" w14:textId="77777777" w:rsidTr="00400115">
        <w:trPr>
          <w:trHeight w:val="425"/>
        </w:trPr>
        <w:tc>
          <w:tcPr>
            <w:tcW w:w="1500" w:type="pct"/>
            <w:vAlign w:val="center"/>
          </w:tcPr>
          <w:p w14:paraId="3B0577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BC996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382946" w14:textId="77777777" w:rsidTr="00400115">
        <w:trPr>
          <w:trHeight w:val="425"/>
        </w:trPr>
        <w:tc>
          <w:tcPr>
            <w:tcW w:w="1500" w:type="pct"/>
            <w:vAlign w:val="center"/>
          </w:tcPr>
          <w:p w14:paraId="748DCA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EA974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E0CFB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8CD261" w14:textId="77777777" w:rsidR="000B60A3" w:rsidRPr="00971C80" w:rsidRDefault="000B60A3" w:rsidP="000B60A3">
            <w:pPr>
              <w:spacing w:before="60" w:after="60"/>
              <w:contextualSpacing/>
              <w:jc w:val="left"/>
              <w:rPr>
                <w:sz w:val="20"/>
                <w:szCs w:val="20"/>
              </w:rPr>
            </w:pPr>
          </w:p>
          <w:p w14:paraId="216FB09A"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4D6C3DC" w14:textId="77777777" w:rsidR="000B60A3" w:rsidRDefault="000B60A3" w:rsidP="000B60A3">
            <w:pPr>
              <w:spacing w:before="60" w:after="60"/>
              <w:contextualSpacing/>
              <w:jc w:val="left"/>
              <w:rPr>
                <w:sz w:val="20"/>
                <w:szCs w:val="20"/>
              </w:rPr>
            </w:pPr>
            <w:r w:rsidRPr="00971C80">
              <w:rPr>
                <w:sz w:val="20"/>
                <w:szCs w:val="20"/>
              </w:rPr>
              <w:t>5 - Send (Critical)</w:t>
            </w:r>
          </w:p>
          <w:p w14:paraId="4E24A670"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6F11F68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1F2B325F" w14:textId="77777777" w:rsidR="00134206" w:rsidRPr="00971C80" w:rsidRDefault="00134206" w:rsidP="00134206">
            <w:pPr>
              <w:spacing w:before="60" w:after="60"/>
              <w:contextualSpacing/>
              <w:jc w:val="left"/>
              <w:rPr>
                <w:bCs/>
                <w:sz w:val="20"/>
                <w:szCs w:val="20"/>
              </w:rPr>
            </w:pPr>
          </w:p>
        </w:tc>
      </w:tr>
      <w:tr w:rsidR="00971C80" w:rsidRPr="00971C80" w14:paraId="46EA4EE8" w14:textId="77777777" w:rsidTr="00400115">
        <w:trPr>
          <w:trHeight w:val="425"/>
        </w:trPr>
        <w:tc>
          <w:tcPr>
            <w:tcW w:w="1500" w:type="pct"/>
            <w:vAlign w:val="center"/>
          </w:tcPr>
          <w:p w14:paraId="2094363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0F01F36" w14:textId="42492CD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6654175" w14:textId="77777777" w:rsidTr="00400115">
        <w:trPr>
          <w:trHeight w:val="425"/>
        </w:trPr>
        <w:tc>
          <w:tcPr>
            <w:tcW w:w="1500" w:type="pct"/>
            <w:vAlign w:val="center"/>
          </w:tcPr>
          <w:p w14:paraId="25E1F08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D521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D12869" w14:textId="77777777" w:rsidTr="00400115">
        <w:trPr>
          <w:trHeight w:val="425"/>
        </w:trPr>
        <w:tc>
          <w:tcPr>
            <w:tcW w:w="1500" w:type="pct"/>
            <w:vAlign w:val="center"/>
          </w:tcPr>
          <w:p w14:paraId="258D2E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43CB34C" w14:textId="0C9636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7B72E33"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697407DB"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235E58A4"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757B5D9F"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8C398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DADF32" w14:textId="77777777" w:rsidTr="00400115">
        <w:trPr>
          <w:trHeight w:val="425"/>
        </w:trPr>
        <w:tc>
          <w:tcPr>
            <w:tcW w:w="1500" w:type="pct"/>
            <w:vAlign w:val="center"/>
          </w:tcPr>
          <w:p w14:paraId="4D07F9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5F57D76" w14:textId="3BDD473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8A145F" w14:textId="77777777" w:rsidTr="00400115">
        <w:trPr>
          <w:trHeight w:val="425"/>
        </w:trPr>
        <w:tc>
          <w:tcPr>
            <w:tcW w:w="1501" w:type="pct"/>
            <w:vAlign w:val="center"/>
          </w:tcPr>
          <w:p w14:paraId="68B17E5E"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C49CA1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5D9D9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408723C" w14:textId="77777777" w:rsidTr="00400115">
        <w:trPr>
          <w:trHeight w:val="425"/>
        </w:trPr>
        <w:tc>
          <w:tcPr>
            <w:tcW w:w="1501" w:type="pct"/>
            <w:vAlign w:val="center"/>
          </w:tcPr>
          <w:p w14:paraId="293C27A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3C8F7E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FDBF30F"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1D485617" w14:textId="77777777" w:rsidTr="00400115">
        <w:trPr>
          <w:trHeight w:val="425"/>
        </w:trPr>
        <w:tc>
          <w:tcPr>
            <w:tcW w:w="1501" w:type="pct"/>
            <w:vAlign w:val="center"/>
          </w:tcPr>
          <w:p w14:paraId="1313399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39649B9"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17972A8E" w14:textId="77777777" w:rsidR="00F64DC5" w:rsidRPr="00713C07" w:rsidRDefault="00F64DC5" w:rsidP="00F64DC5">
            <w:pPr>
              <w:spacing w:before="60" w:after="60"/>
              <w:contextualSpacing/>
              <w:jc w:val="left"/>
              <w:rPr>
                <w:sz w:val="20"/>
                <w:szCs w:val="20"/>
              </w:rPr>
            </w:pPr>
            <w:r>
              <w:rPr>
                <w:sz w:val="20"/>
                <w:szCs w:val="20"/>
              </w:rPr>
              <w:t>GCS24</w:t>
            </w:r>
          </w:p>
        </w:tc>
      </w:tr>
    </w:tbl>
    <w:p w14:paraId="7B1B7549" w14:textId="77777777" w:rsidR="000B60A3" w:rsidRPr="00971C80" w:rsidRDefault="000B60A3" w:rsidP="000B60A3"/>
    <w:p w14:paraId="676F75EA" w14:textId="77777777" w:rsidR="000B60A3" w:rsidRPr="00971C80" w:rsidRDefault="000B60A3" w:rsidP="000B60A3">
      <w:r w:rsidRPr="00971C80">
        <w:t xml:space="preserve"> </w:t>
      </w:r>
    </w:p>
    <w:p w14:paraId="3A0B90B6" w14:textId="77777777" w:rsidR="000B60A3" w:rsidRPr="00971C80" w:rsidRDefault="000B60A3" w:rsidP="000B60A3">
      <w:pPr>
        <w:rPr>
          <w:rFonts w:asciiTheme="majorHAnsi" w:eastAsiaTheme="majorEastAsia" w:hAnsiTheme="majorHAnsi" w:cstheme="majorBidi"/>
        </w:rPr>
      </w:pPr>
      <w:r w:rsidRPr="00971C80">
        <w:br w:type="page"/>
      </w:r>
    </w:p>
    <w:p w14:paraId="68BB75E0" w14:textId="77777777" w:rsidR="000B60A3" w:rsidRPr="00EA6BD0" w:rsidRDefault="00F000C9" w:rsidP="00F000C9">
      <w:pPr>
        <w:pStyle w:val="Heading4"/>
      </w:pPr>
      <w:r w:rsidRPr="00EA6BD0">
        <w:lastRenderedPageBreak/>
        <w:tab/>
        <w:t>Specific Data Items for this Request</w:t>
      </w:r>
    </w:p>
    <w:p w14:paraId="7AA5F17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E3ACF8A" w14:textId="77777777" w:rsidTr="00400115">
        <w:tc>
          <w:tcPr>
            <w:tcW w:w="1030" w:type="pct"/>
          </w:tcPr>
          <w:p w14:paraId="4B2D02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8C99368"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0828BED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1E2F2C6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2C85360" w14:textId="77777777" w:rsidR="000B60A3" w:rsidRPr="00971C80" w:rsidRDefault="000B60A3" w:rsidP="008A662B">
            <w:pPr>
              <w:jc w:val="left"/>
              <w:rPr>
                <w:b/>
                <w:sz w:val="20"/>
                <w:szCs w:val="20"/>
              </w:rPr>
            </w:pPr>
            <w:r w:rsidRPr="00971C80">
              <w:rPr>
                <w:b/>
                <w:sz w:val="20"/>
                <w:szCs w:val="20"/>
              </w:rPr>
              <w:t>Default</w:t>
            </w:r>
          </w:p>
        </w:tc>
        <w:tc>
          <w:tcPr>
            <w:tcW w:w="400" w:type="pct"/>
          </w:tcPr>
          <w:p w14:paraId="2A33546E" w14:textId="77777777" w:rsidR="000B60A3" w:rsidRPr="00971C80" w:rsidRDefault="000B60A3" w:rsidP="008A662B">
            <w:pPr>
              <w:jc w:val="left"/>
              <w:rPr>
                <w:b/>
                <w:sz w:val="20"/>
                <w:szCs w:val="20"/>
              </w:rPr>
            </w:pPr>
            <w:r w:rsidRPr="00971C80">
              <w:rPr>
                <w:b/>
                <w:sz w:val="20"/>
                <w:szCs w:val="20"/>
              </w:rPr>
              <w:t>Units</w:t>
            </w:r>
          </w:p>
        </w:tc>
      </w:tr>
      <w:tr w:rsidR="00971C80" w:rsidRPr="00971C80" w14:paraId="2B91BD14" w14:textId="77777777" w:rsidTr="00400115">
        <w:tblPrEx>
          <w:tblLook w:val="04A0" w:firstRow="1" w:lastRow="0" w:firstColumn="1" w:lastColumn="0" w:noHBand="0" w:noVBand="1"/>
        </w:tblPrEx>
        <w:tc>
          <w:tcPr>
            <w:tcW w:w="1030" w:type="pct"/>
          </w:tcPr>
          <w:p w14:paraId="013890DE"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721A3CCF"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739BB8D3"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380E6420" w14:textId="77777777" w:rsidR="000B60A3" w:rsidRPr="00971C80" w:rsidRDefault="000B60A3" w:rsidP="008A662B">
            <w:pPr>
              <w:jc w:val="left"/>
              <w:rPr>
                <w:sz w:val="20"/>
                <w:szCs w:val="20"/>
              </w:rPr>
            </w:pPr>
            <w:r w:rsidRPr="00971C80">
              <w:rPr>
                <w:sz w:val="20"/>
                <w:szCs w:val="20"/>
              </w:rPr>
              <w:t>Yes</w:t>
            </w:r>
          </w:p>
        </w:tc>
        <w:tc>
          <w:tcPr>
            <w:tcW w:w="450" w:type="pct"/>
          </w:tcPr>
          <w:p w14:paraId="1B23E1A4" w14:textId="77777777" w:rsidR="000B60A3" w:rsidRPr="00971C80" w:rsidRDefault="000B60A3" w:rsidP="008A662B">
            <w:pPr>
              <w:jc w:val="left"/>
              <w:rPr>
                <w:sz w:val="20"/>
                <w:szCs w:val="20"/>
              </w:rPr>
            </w:pPr>
            <w:r w:rsidRPr="00971C80">
              <w:rPr>
                <w:sz w:val="20"/>
                <w:szCs w:val="20"/>
              </w:rPr>
              <w:t>None</w:t>
            </w:r>
          </w:p>
        </w:tc>
        <w:tc>
          <w:tcPr>
            <w:tcW w:w="400" w:type="pct"/>
          </w:tcPr>
          <w:p w14:paraId="4A940507"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FE7F480" w14:textId="77777777" w:rsidTr="00400115">
        <w:tblPrEx>
          <w:tblLook w:val="04A0" w:firstRow="1" w:lastRow="0" w:firstColumn="1" w:lastColumn="0" w:noHBand="0" w:noVBand="1"/>
        </w:tblPrEx>
        <w:tc>
          <w:tcPr>
            <w:tcW w:w="1030" w:type="pct"/>
          </w:tcPr>
          <w:p w14:paraId="110F7273"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18A65283"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3FB82FED" w14:textId="77777777" w:rsidR="000B60A3" w:rsidRPr="00971C80" w:rsidRDefault="000B60A3" w:rsidP="008A662B">
            <w:pPr>
              <w:jc w:val="left"/>
              <w:rPr>
                <w:sz w:val="20"/>
                <w:szCs w:val="20"/>
              </w:rPr>
            </w:pPr>
            <w:r w:rsidRPr="00971C80">
              <w:rPr>
                <w:sz w:val="20"/>
                <w:szCs w:val="20"/>
              </w:rPr>
              <w:t>Valid set:</w:t>
            </w:r>
          </w:p>
          <w:p w14:paraId="181363C1" w14:textId="77777777" w:rsidR="000B60A3" w:rsidRPr="00971C80" w:rsidRDefault="00CC445C" w:rsidP="00CC445C">
            <w:pPr>
              <w:numPr>
                <w:ilvl w:val="0"/>
                <w:numId w:val="57"/>
              </w:numPr>
              <w:ind w:left="360"/>
              <w:jc w:val="left"/>
              <w:rPr>
                <w:sz w:val="20"/>
                <w:szCs w:val="20"/>
              </w:rPr>
            </w:pPr>
            <w:r>
              <w:rPr>
                <w:sz w:val="20"/>
                <w:szCs w:val="20"/>
              </w:rPr>
              <w:t>Unchanged</w:t>
            </w:r>
          </w:p>
          <w:p w14:paraId="3AE68F9F"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A209C8E"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22CC9B" w14:textId="77777777" w:rsidR="000B60A3" w:rsidRPr="00971C80" w:rsidRDefault="000B60A3" w:rsidP="008A662B">
            <w:pPr>
              <w:jc w:val="left"/>
              <w:rPr>
                <w:sz w:val="20"/>
                <w:szCs w:val="20"/>
              </w:rPr>
            </w:pPr>
            <w:r w:rsidRPr="00971C80">
              <w:rPr>
                <w:sz w:val="20"/>
                <w:szCs w:val="20"/>
              </w:rPr>
              <w:t>Yes</w:t>
            </w:r>
          </w:p>
        </w:tc>
        <w:tc>
          <w:tcPr>
            <w:tcW w:w="450" w:type="pct"/>
          </w:tcPr>
          <w:p w14:paraId="221001B2" w14:textId="77777777" w:rsidR="000B60A3" w:rsidRPr="00971C80" w:rsidRDefault="000B60A3" w:rsidP="008A662B">
            <w:pPr>
              <w:jc w:val="left"/>
              <w:rPr>
                <w:sz w:val="20"/>
                <w:szCs w:val="20"/>
              </w:rPr>
            </w:pPr>
            <w:r w:rsidRPr="00971C80">
              <w:rPr>
                <w:sz w:val="20"/>
                <w:szCs w:val="20"/>
              </w:rPr>
              <w:t>None</w:t>
            </w:r>
          </w:p>
        </w:tc>
        <w:tc>
          <w:tcPr>
            <w:tcW w:w="400" w:type="pct"/>
          </w:tcPr>
          <w:p w14:paraId="5B1DC3A8"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2CC3F498" w14:textId="77777777" w:rsidTr="00400115">
        <w:tblPrEx>
          <w:tblLook w:val="04A0" w:firstRow="1" w:lastRow="0" w:firstColumn="1" w:lastColumn="0" w:noHBand="0" w:noVBand="1"/>
        </w:tblPrEx>
        <w:tc>
          <w:tcPr>
            <w:tcW w:w="1030" w:type="pct"/>
          </w:tcPr>
          <w:p w14:paraId="209B9EA1"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0D214EF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1DE6631" w14:textId="77777777" w:rsidR="000B60A3" w:rsidRPr="00971C80" w:rsidRDefault="000B60A3" w:rsidP="008A662B">
            <w:pPr>
              <w:jc w:val="left"/>
              <w:rPr>
                <w:sz w:val="20"/>
                <w:szCs w:val="20"/>
              </w:rPr>
            </w:pPr>
            <w:r w:rsidRPr="00971C80">
              <w:rPr>
                <w:sz w:val="20"/>
                <w:szCs w:val="20"/>
              </w:rPr>
              <w:t>Valid set:</w:t>
            </w:r>
          </w:p>
          <w:p w14:paraId="5C033C31" w14:textId="77777777" w:rsidR="000B60A3" w:rsidRPr="00971C80" w:rsidRDefault="00CC445C" w:rsidP="00CC445C">
            <w:pPr>
              <w:numPr>
                <w:ilvl w:val="0"/>
                <w:numId w:val="57"/>
              </w:numPr>
              <w:ind w:left="360"/>
              <w:jc w:val="left"/>
              <w:rPr>
                <w:sz w:val="20"/>
                <w:szCs w:val="20"/>
              </w:rPr>
            </w:pPr>
            <w:r>
              <w:rPr>
                <w:sz w:val="20"/>
                <w:szCs w:val="20"/>
              </w:rPr>
              <w:t>Unchanged</w:t>
            </w:r>
          </w:p>
          <w:p w14:paraId="03290E34"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591291A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86B307B" w14:textId="77777777" w:rsidR="000B60A3" w:rsidRPr="00971C80" w:rsidRDefault="000B60A3" w:rsidP="008A662B">
            <w:pPr>
              <w:jc w:val="left"/>
              <w:rPr>
                <w:sz w:val="20"/>
                <w:szCs w:val="20"/>
              </w:rPr>
            </w:pPr>
            <w:r w:rsidRPr="00971C80">
              <w:rPr>
                <w:sz w:val="20"/>
                <w:szCs w:val="20"/>
              </w:rPr>
              <w:t>Yes</w:t>
            </w:r>
          </w:p>
        </w:tc>
        <w:tc>
          <w:tcPr>
            <w:tcW w:w="450" w:type="pct"/>
          </w:tcPr>
          <w:p w14:paraId="032FA39F" w14:textId="77777777" w:rsidR="000B60A3" w:rsidRPr="00971C80" w:rsidRDefault="000B60A3" w:rsidP="008A662B">
            <w:pPr>
              <w:jc w:val="left"/>
              <w:rPr>
                <w:sz w:val="20"/>
                <w:szCs w:val="20"/>
              </w:rPr>
            </w:pPr>
            <w:r w:rsidRPr="00971C80">
              <w:rPr>
                <w:sz w:val="20"/>
                <w:szCs w:val="20"/>
              </w:rPr>
              <w:t>None</w:t>
            </w:r>
          </w:p>
        </w:tc>
        <w:tc>
          <w:tcPr>
            <w:tcW w:w="400" w:type="pct"/>
          </w:tcPr>
          <w:p w14:paraId="55A4C26F"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7F0CB5CE" w14:textId="77777777" w:rsidTr="00400115">
        <w:tblPrEx>
          <w:tblLook w:val="04A0" w:firstRow="1" w:lastRow="0" w:firstColumn="1" w:lastColumn="0" w:noHBand="0" w:noVBand="1"/>
        </w:tblPrEx>
        <w:tc>
          <w:tcPr>
            <w:tcW w:w="1030" w:type="pct"/>
          </w:tcPr>
          <w:p w14:paraId="748B34A5"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1B6F9E72"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241E42AC" w14:textId="77777777" w:rsidR="00CC445C" w:rsidRPr="00971C80" w:rsidRDefault="00CC445C" w:rsidP="008A662B">
            <w:pPr>
              <w:jc w:val="left"/>
              <w:rPr>
                <w:sz w:val="20"/>
                <w:szCs w:val="20"/>
              </w:rPr>
            </w:pPr>
          </w:p>
        </w:tc>
        <w:tc>
          <w:tcPr>
            <w:tcW w:w="725" w:type="pct"/>
          </w:tcPr>
          <w:p w14:paraId="37F0905C" w14:textId="77777777" w:rsidR="00CC445C" w:rsidRPr="00CC445C" w:rsidRDefault="00CC445C" w:rsidP="00874B1E">
            <w:pPr>
              <w:ind w:left="57" w:right="57"/>
              <w:jc w:val="left"/>
              <w:rPr>
                <w:sz w:val="20"/>
                <w:szCs w:val="20"/>
              </w:rPr>
            </w:pPr>
            <w:r w:rsidRPr="00CC445C">
              <w:rPr>
                <w:sz w:val="20"/>
                <w:szCs w:val="20"/>
              </w:rPr>
              <w:t>Restriction of</w:t>
            </w:r>
          </w:p>
          <w:p w14:paraId="22DEE507" w14:textId="77777777" w:rsidR="00CC445C" w:rsidRPr="00CC445C" w:rsidRDefault="00CC445C" w:rsidP="00874B1E">
            <w:pPr>
              <w:ind w:left="57" w:right="57"/>
              <w:jc w:val="left"/>
              <w:rPr>
                <w:sz w:val="20"/>
                <w:szCs w:val="20"/>
              </w:rPr>
            </w:pPr>
            <w:r w:rsidRPr="00CC445C">
              <w:rPr>
                <w:sz w:val="20"/>
                <w:szCs w:val="20"/>
              </w:rPr>
              <w:t>xs:positiveInteger</w:t>
            </w:r>
          </w:p>
          <w:p w14:paraId="5C04FB95"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46346C41" w14:textId="77777777" w:rsidR="00CC445C" w:rsidRPr="00971C80" w:rsidRDefault="00CC445C" w:rsidP="008A662B">
            <w:pPr>
              <w:jc w:val="left"/>
              <w:rPr>
                <w:sz w:val="20"/>
                <w:szCs w:val="20"/>
              </w:rPr>
            </w:pPr>
            <w:r>
              <w:rPr>
                <w:sz w:val="20"/>
                <w:szCs w:val="20"/>
              </w:rPr>
              <w:t>Yes</w:t>
            </w:r>
          </w:p>
        </w:tc>
        <w:tc>
          <w:tcPr>
            <w:tcW w:w="450" w:type="pct"/>
          </w:tcPr>
          <w:p w14:paraId="6429CD62" w14:textId="77777777" w:rsidR="00CC445C" w:rsidRPr="00971C80" w:rsidRDefault="00CC445C" w:rsidP="008A662B">
            <w:pPr>
              <w:jc w:val="left"/>
              <w:rPr>
                <w:sz w:val="20"/>
                <w:szCs w:val="20"/>
              </w:rPr>
            </w:pPr>
            <w:r>
              <w:rPr>
                <w:sz w:val="20"/>
                <w:szCs w:val="20"/>
              </w:rPr>
              <w:t>None</w:t>
            </w:r>
          </w:p>
        </w:tc>
        <w:tc>
          <w:tcPr>
            <w:tcW w:w="400" w:type="pct"/>
          </w:tcPr>
          <w:p w14:paraId="32B9054A"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6178891E" w14:textId="77777777" w:rsidTr="00400115">
        <w:tblPrEx>
          <w:tblLook w:val="04A0" w:firstRow="1" w:lastRow="0" w:firstColumn="1" w:lastColumn="0" w:noHBand="0" w:noVBand="1"/>
        </w:tblPrEx>
        <w:tc>
          <w:tcPr>
            <w:tcW w:w="1030" w:type="pct"/>
          </w:tcPr>
          <w:p w14:paraId="25A79C72"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A29779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3DD9BD9" w14:textId="77777777" w:rsidR="00CC445C" w:rsidRDefault="00CC445C" w:rsidP="00CC445C">
            <w:pPr>
              <w:jc w:val="left"/>
              <w:rPr>
                <w:sz w:val="20"/>
                <w:szCs w:val="20"/>
              </w:rPr>
            </w:pPr>
            <w:r w:rsidRPr="00CC445C">
              <w:rPr>
                <w:sz w:val="20"/>
                <w:szCs w:val="20"/>
              </w:rPr>
              <w:t>in units of 1 second</w:t>
            </w:r>
          </w:p>
          <w:p w14:paraId="37B08BF4" w14:textId="77777777" w:rsidR="00CC445C" w:rsidRPr="00971C80" w:rsidRDefault="00CC445C" w:rsidP="00CC445C">
            <w:pPr>
              <w:jc w:val="left"/>
              <w:rPr>
                <w:sz w:val="20"/>
                <w:szCs w:val="20"/>
              </w:rPr>
            </w:pPr>
          </w:p>
        </w:tc>
        <w:tc>
          <w:tcPr>
            <w:tcW w:w="725" w:type="pct"/>
          </w:tcPr>
          <w:p w14:paraId="0AF5EB5B" w14:textId="77777777" w:rsidR="00CC445C" w:rsidRPr="00CC445C" w:rsidRDefault="00CC445C" w:rsidP="00874B1E">
            <w:pPr>
              <w:ind w:left="57" w:right="57"/>
              <w:jc w:val="left"/>
              <w:rPr>
                <w:sz w:val="20"/>
                <w:szCs w:val="20"/>
              </w:rPr>
            </w:pPr>
            <w:r w:rsidRPr="00CC445C">
              <w:rPr>
                <w:sz w:val="20"/>
                <w:szCs w:val="20"/>
              </w:rPr>
              <w:t>Restriction of</w:t>
            </w:r>
          </w:p>
          <w:p w14:paraId="1752C220" w14:textId="77777777" w:rsidR="00CC445C" w:rsidRPr="00CC445C" w:rsidRDefault="00CC445C" w:rsidP="00874B1E">
            <w:pPr>
              <w:ind w:left="57" w:right="57"/>
              <w:jc w:val="left"/>
              <w:rPr>
                <w:sz w:val="20"/>
                <w:szCs w:val="20"/>
              </w:rPr>
            </w:pPr>
            <w:r w:rsidRPr="00CC445C">
              <w:rPr>
                <w:sz w:val="20"/>
                <w:szCs w:val="20"/>
              </w:rPr>
              <w:t>xs:positiveInteger</w:t>
            </w:r>
          </w:p>
          <w:p w14:paraId="5CEE04B7"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3237B813" w14:textId="77777777" w:rsidR="00CC445C" w:rsidRPr="00971C80" w:rsidRDefault="00CC445C" w:rsidP="008A662B">
            <w:pPr>
              <w:jc w:val="left"/>
              <w:rPr>
                <w:sz w:val="20"/>
                <w:szCs w:val="20"/>
              </w:rPr>
            </w:pPr>
            <w:r>
              <w:rPr>
                <w:sz w:val="20"/>
                <w:szCs w:val="20"/>
              </w:rPr>
              <w:t>Yes</w:t>
            </w:r>
          </w:p>
        </w:tc>
        <w:tc>
          <w:tcPr>
            <w:tcW w:w="450" w:type="pct"/>
          </w:tcPr>
          <w:p w14:paraId="1E9D7158" w14:textId="77777777" w:rsidR="00CC445C" w:rsidRPr="00971C80" w:rsidRDefault="00CC445C" w:rsidP="008A662B">
            <w:pPr>
              <w:jc w:val="left"/>
              <w:rPr>
                <w:sz w:val="20"/>
                <w:szCs w:val="20"/>
              </w:rPr>
            </w:pPr>
            <w:r>
              <w:rPr>
                <w:sz w:val="20"/>
                <w:szCs w:val="20"/>
              </w:rPr>
              <w:t>None</w:t>
            </w:r>
          </w:p>
        </w:tc>
        <w:tc>
          <w:tcPr>
            <w:tcW w:w="400" w:type="pct"/>
          </w:tcPr>
          <w:p w14:paraId="1911F88A" w14:textId="77777777" w:rsidR="00CC445C" w:rsidRPr="00971C80" w:rsidRDefault="00CC445C" w:rsidP="008A662B">
            <w:pPr>
              <w:jc w:val="left"/>
              <w:rPr>
                <w:sz w:val="20"/>
                <w:szCs w:val="20"/>
              </w:rPr>
            </w:pPr>
            <w:r>
              <w:rPr>
                <w:sz w:val="20"/>
                <w:szCs w:val="20"/>
              </w:rPr>
              <w:t>Seconds</w:t>
            </w:r>
          </w:p>
        </w:tc>
      </w:tr>
    </w:tbl>
    <w:p w14:paraId="68312C92" w14:textId="3302D8A9" w:rsidR="00A10150" w:rsidRPr="000B4DCD" w:rsidRDefault="00A10150" w:rsidP="004705F3">
      <w:pPr>
        <w:pStyle w:val="Caption"/>
      </w:pPr>
      <w:bookmarkStart w:id="1276"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276"/>
    </w:p>
    <w:p w14:paraId="4187D3BA" w14:textId="77777777" w:rsidR="000B60A3" w:rsidRPr="00971C80" w:rsidRDefault="000B60A3" w:rsidP="000B60A3">
      <w:pPr>
        <w:spacing w:before="120" w:after="120"/>
        <w:jc w:val="left"/>
        <w:rPr>
          <w:noProof/>
          <w:lang w:eastAsia="en-GB"/>
        </w:rPr>
      </w:pPr>
    </w:p>
    <w:p w14:paraId="12D2559F" w14:textId="77777777" w:rsidR="000B60A3" w:rsidRPr="00EA6BD0" w:rsidRDefault="00F000C9" w:rsidP="00F000C9">
      <w:pPr>
        <w:pStyle w:val="Heading4"/>
      </w:pPr>
      <w:r w:rsidRPr="00EA6BD0">
        <w:tab/>
        <w:t>Specific Validation for this Request</w:t>
      </w:r>
      <w:r w:rsidR="000B60A3" w:rsidRPr="00EA6BD0">
        <w:tab/>
      </w:r>
    </w:p>
    <w:p w14:paraId="2A2B807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1EB340F" w14:textId="77777777" w:rsidR="004E18E1" w:rsidRDefault="004E18E1" w:rsidP="004E18E1"/>
    <w:p w14:paraId="17390875" w14:textId="77777777" w:rsidR="007A7F29" w:rsidRDefault="007A7F29">
      <w:pPr>
        <w:spacing w:after="200" w:line="276" w:lineRule="auto"/>
        <w:jc w:val="left"/>
      </w:pPr>
      <w:r>
        <w:br w:type="page"/>
      </w:r>
    </w:p>
    <w:p w14:paraId="02061E4A" w14:textId="77777777" w:rsidR="000B60A3" w:rsidRPr="00971C80" w:rsidRDefault="000B60A3" w:rsidP="006A674B">
      <w:pPr>
        <w:pStyle w:val="Heading3"/>
      </w:pPr>
      <w:bookmarkStart w:id="1277" w:name="_Toc398808677"/>
      <w:bookmarkStart w:id="1278" w:name="_Ref479068736"/>
      <w:bookmarkStart w:id="1279" w:name="_Toc489860751"/>
      <w:bookmarkStart w:id="1280" w:name="_Toc506336125"/>
      <w:bookmarkStart w:id="1281" w:name="_Toc509172481"/>
      <w:r w:rsidRPr="00971C80">
        <w:lastRenderedPageBreak/>
        <w:t>Update Device Configuration (Billing Calendar)</w:t>
      </w:r>
      <w:bookmarkEnd w:id="1277"/>
      <w:bookmarkEnd w:id="1278"/>
      <w:bookmarkEnd w:id="1279"/>
      <w:bookmarkEnd w:id="1280"/>
      <w:bookmarkEnd w:id="1281"/>
    </w:p>
    <w:p w14:paraId="3FC4AF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433F1" w14:textId="77777777" w:rsidTr="00400115">
        <w:trPr>
          <w:trHeight w:val="425"/>
        </w:trPr>
        <w:tc>
          <w:tcPr>
            <w:tcW w:w="1501" w:type="pct"/>
            <w:vAlign w:val="center"/>
          </w:tcPr>
          <w:p w14:paraId="7794AC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DA14F1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4792D653" w14:textId="77777777" w:rsidTr="00400115">
        <w:trPr>
          <w:trHeight w:val="425"/>
        </w:trPr>
        <w:tc>
          <w:tcPr>
            <w:tcW w:w="1501" w:type="pct"/>
            <w:vAlign w:val="center"/>
          </w:tcPr>
          <w:p w14:paraId="2F2997C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9B1082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2AFA00DE" w14:textId="77777777" w:rsidTr="00400115">
        <w:trPr>
          <w:trHeight w:val="425"/>
        </w:trPr>
        <w:tc>
          <w:tcPr>
            <w:tcW w:w="1501" w:type="pct"/>
            <w:vAlign w:val="center"/>
          </w:tcPr>
          <w:p w14:paraId="6735084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88BEC6D"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551480DF" w14:textId="77777777" w:rsidTr="00400115">
        <w:trPr>
          <w:trHeight w:val="425"/>
        </w:trPr>
        <w:tc>
          <w:tcPr>
            <w:tcW w:w="1501" w:type="pct"/>
            <w:vAlign w:val="center"/>
          </w:tcPr>
          <w:p w14:paraId="54001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1D446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7D658A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0A6BCF7" w14:textId="77777777" w:rsidTr="00400115">
        <w:trPr>
          <w:trHeight w:val="425"/>
        </w:trPr>
        <w:tc>
          <w:tcPr>
            <w:tcW w:w="1501" w:type="pct"/>
            <w:vAlign w:val="center"/>
          </w:tcPr>
          <w:p w14:paraId="0EA0C24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84AF544" w14:textId="77777777" w:rsidR="000B60A3" w:rsidRPr="00971C80" w:rsidRDefault="000B60A3" w:rsidP="000B60A3">
            <w:pPr>
              <w:spacing w:before="60" w:after="60"/>
              <w:contextualSpacing/>
              <w:rPr>
                <w:sz w:val="20"/>
                <w:szCs w:val="20"/>
              </w:rPr>
            </w:pPr>
            <w:r w:rsidRPr="00971C80">
              <w:rPr>
                <w:sz w:val="20"/>
                <w:szCs w:val="20"/>
              </w:rPr>
              <w:t>Critical</w:t>
            </w:r>
          </w:p>
          <w:p w14:paraId="7EAFFDC0" w14:textId="77777777" w:rsidR="000B60A3" w:rsidRPr="00971C80" w:rsidRDefault="000B60A3" w:rsidP="000B60A3">
            <w:pPr>
              <w:spacing w:before="60" w:after="60"/>
              <w:contextualSpacing/>
              <w:jc w:val="left"/>
              <w:rPr>
                <w:sz w:val="20"/>
                <w:szCs w:val="20"/>
              </w:rPr>
            </w:pPr>
          </w:p>
        </w:tc>
      </w:tr>
      <w:tr w:rsidR="00971C80" w:rsidRPr="00FA1A3B" w14:paraId="6DF3B699" w14:textId="77777777" w:rsidTr="00400115">
        <w:trPr>
          <w:trHeight w:val="425"/>
        </w:trPr>
        <w:tc>
          <w:tcPr>
            <w:tcW w:w="1501" w:type="pct"/>
            <w:vAlign w:val="center"/>
          </w:tcPr>
          <w:p w14:paraId="57AC204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15F27C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A84B011"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F63425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3EAB0CF" w14:textId="77777777" w:rsidTr="00400115">
        <w:trPr>
          <w:trHeight w:val="425"/>
        </w:trPr>
        <w:tc>
          <w:tcPr>
            <w:tcW w:w="1501" w:type="pct"/>
            <w:vAlign w:val="center"/>
          </w:tcPr>
          <w:p w14:paraId="39B10CF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84BED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915FD4" w14:textId="77777777" w:rsidTr="00400115">
        <w:trPr>
          <w:trHeight w:val="425"/>
        </w:trPr>
        <w:tc>
          <w:tcPr>
            <w:tcW w:w="1501" w:type="pct"/>
            <w:vAlign w:val="center"/>
          </w:tcPr>
          <w:p w14:paraId="0D8DEBA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9692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FB4A6E4" w14:textId="77777777" w:rsidTr="00400115">
        <w:trPr>
          <w:trHeight w:val="425"/>
        </w:trPr>
        <w:tc>
          <w:tcPr>
            <w:tcW w:w="1501" w:type="pct"/>
            <w:vAlign w:val="center"/>
          </w:tcPr>
          <w:p w14:paraId="5B162E2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CF50B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EA746D5" w14:textId="77777777" w:rsidTr="00400115">
        <w:trPr>
          <w:trHeight w:val="425"/>
        </w:trPr>
        <w:tc>
          <w:tcPr>
            <w:tcW w:w="1501" w:type="pct"/>
            <w:vAlign w:val="center"/>
          </w:tcPr>
          <w:p w14:paraId="30735E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4F1E7E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F59674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3DCB02C" w14:textId="77777777" w:rsidR="000B60A3" w:rsidRPr="00971C80" w:rsidRDefault="000B60A3" w:rsidP="000B60A3">
            <w:pPr>
              <w:spacing w:before="60" w:after="60"/>
              <w:contextualSpacing/>
              <w:jc w:val="left"/>
              <w:rPr>
                <w:sz w:val="20"/>
                <w:szCs w:val="20"/>
              </w:rPr>
            </w:pPr>
          </w:p>
          <w:p w14:paraId="445F282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19350E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B93A2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9D6C09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44D31ED" w14:textId="77777777" w:rsidTr="00400115">
        <w:trPr>
          <w:trHeight w:val="425"/>
        </w:trPr>
        <w:tc>
          <w:tcPr>
            <w:tcW w:w="1501" w:type="pct"/>
            <w:vAlign w:val="center"/>
          </w:tcPr>
          <w:p w14:paraId="02553B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AD40EEC" w14:textId="559208E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E4F916" w14:textId="77777777" w:rsidTr="00400115">
        <w:trPr>
          <w:trHeight w:val="425"/>
        </w:trPr>
        <w:tc>
          <w:tcPr>
            <w:tcW w:w="1501" w:type="pct"/>
            <w:vAlign w:val="center"/>
          </w:tcPr>
          <w:p w14:paraId="308138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86CD2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FFB0969" w14:textId="77777777" w:rsidTr="00400115">
        <w:trPr>
          <w:trHeight w:val="425"/>
        </w:trPr>
        <w:tc>
          <w:tcPr>
            <w:tcW w:w="1501" w:type="pct"/>
            <w:vAlign w:val="center"/>
          </w:tcPr>
          <w:p w14:paraId="383487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24A8FE6" w14:textId="5D35082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17F4EE3"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5C021642" w14:textId="77777777"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14:paraId="571CB9DE"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041355F7"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D58F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2417F6D" w14:textId="77777777" w:rsidTr="00400115">
        <w:trPr>
          <w:trHeight w:val="425"/>
        </w:trPr>
        <w:tc>
          <w:tcPr>
            <w:tcW w:w="1501" w:type="pct"/>
            <w:vAlign w:val="center"/>
          </w:tcPr>
          <w:p w14:paraId="1CA4DB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B9445AA" w14:textId="0F3E9BA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A7CF535" w14:textId="77777777" w:rsidTr="00400115">
        <w:trPr>
          <w:trHeight w:val="425"/>
        </w:trPr>
        <w:tc>
          <w:tcPr>
            <w:tcW w:w="1501" w:type="pct"/>
            <w:vAlign w:val="center"/>
          </w:tcPr>
          <w:p w14:paraId="25C22508"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72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25641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5D86579" w14:textId="77777777" w:rsidTr="00400115">
        <w:trPr>
          <w:trHeight w:val="425"/>
        </w:trPr>
        <w:tc>
          <w:tcPr>
            <w:tcW w:w="1501" w:type="pct"/>
            <w:vAlign w:val="center"/>
          </w:tcPr>
          <w:p w14:paraId="36D7D6F5"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115E53A4"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ABB7DDD"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59804560" w14:textId="77777777" w:rsidTr="00400115">
        <w:trPr>
          <w:trHeight w:val="425"/>
        </w:trPr>
        <w:tc>
          <w:tcPr>
            <w:tcW w:w="1501" w:type="pct"/>
            <w:vAlign w:val="center"/>
          </w:tcPr>
          <w:p w14:paraId="49B992CC"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6F416CA8"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BF24CF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13809890" w14:textId="77777777" w:rsidTr="00400115">
        <w:trPr>
          <w:trHeight w:val="425"/>
        </w:trPr>
        <w:tc>
          <w:tcPr>
            <w:tcW w:w="1501" w:type="pct"/>
            <w:vAlign w:val="center"/>
          </w:tcPr>
          <w:p w14:paraId="28F247F2"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BEE11C"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42CED2FA"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12950357" w14:textId="77777777" w:rsidTr="00400115">
        <w:trPr>
          <w:trHeight w:val="425"/>
        </w:trPr>
        <w:tc>
          <w:tcPr>
            <w:tcW w:w="1501" w:type="pct"/>
            <w:vAlign w:val="center"/>
          </w:tcPr>
          <w:p w14:paraId="47699AB0"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39602BA1"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39768339"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20936E6D"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EE14"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46055E3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001A7F"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7CAB55A"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6FD3DC6"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C37B92F"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0C81B44" w14:textId="77777777" w:rsidR="001C6B01" w:rsidRPr="00486117" w:rsidRDefault="001C6B01" w:rsidP="00A33BDE">
            <w:pPr>
              <w:jc w:val="center"/>
              <w:rPr>
                <w:sz w:val="20"/>
                <w:szCs w:val="20"/>
                <w:lang w:eastAsia="en-GB"/>
              </w:rPr>
            </w:pPr>
          </w:p>
        </w:tc>
      </w:tr>
      <w:tr w:rsidR="001C6B01" w:rsidRPr="00986F87" w14:paraId="6FADC160"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19A1"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030D3"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60A588E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E07EF3"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A7332E0"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073AC4B"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DFCD37A"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819641"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B6E0605"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6E9AF7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4592C0C1"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49BD1A"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2E83064"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10952AAC"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28B5942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9F995C4"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66F3380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1BB92462"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7A9FD3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9015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23DD4D2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BE5BDA9" w14:textId="77777777" w:rsidR="001C6B01" w:rsidRPr="00486117" w:rsidRDefault="001C6B01" w:rsidP="00A33BDE">
            <w:pPr>
              <w:jc w:val="center"/>
              <w:rPr>
                <w:sz w:val="20"/>
                <w:szCs w:val="20"/>
                <w:lang w:eastAsia="en-GB"/>
              </w:rPr>
            </w:pPr>
          </w:p>
        </w:tc>
      </w:tr>
      <w:tr w:rsidR="001C6B01" w:rsidRPr="00986F87" w14:paraId="209A9E1A"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4A4C"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2604FF"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43394B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6B021D6"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E0EF925"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F78B13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012C51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DC6B79"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2813CFA2"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B11490E"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522A8B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C39336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5974A944"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6B8E6E4E"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7E56687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5305CC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6B630AE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51A692B1" w14:textId="77777777" w:rsidR="001C6B01" w:rsidRPr="00486117" w:rsidRDefault="001C6B01" w:rsidP="00A33BDE">
            <w:pPr>
              <w:jc w:val="center"/>
              <w:rPr>
                <w:sz w:val="20"/>
                <w:szCs w:val="20"/>
                <w:lang w:eastAsia="en-GB"/>
              </w:rPr>
            </w:pPr>
            <w:r w:rsidRPr="00486117">
              <w:rPr>
                <w:sz w:val="20"/>
                <w:szCs w:val="20"/>
                <w:lang w:eastAsia="en-GB"/>
              </w:rPr>
              <w:t>n/a</w:t>
            </w:r>
          </w:p>
        </w:tc>
      </w:tr>
    </w:tbl>
    <w:p w14:paraId="53F37B98" w14:textId="77777777" w:rsidR="000B60A3" w:rsidRPr="00971C80" w:rsidRDefault="000B60A3" w:rsidP="000B60A3">
      <w:pPr>
        <w:spacing w:before="60" w:after="60"/>
        <w:contextualSpacing/>
      </w:pPr>
    </w:p>
    <w:p w14:paraId="3ED95D8C" w14:textId="77777777" w:rsidR="000B60A3" w:rsidRPr="00971C80" w:rsidRDefault="000B60A3" w:rsidP="000B60A3">
      <w:pPr>
        <w:spacing w:after="200" w:line="276" w:lineRule="auto"/>
        <w:jc w:val="left"/>
        <w:rPr>
          <w:rFonts w:eastAsiaTheme="majorEastAsia" w:cstheme="majorBidi"/>
          <w:b/>
          <w:bCs/>
          <w:szCs w:val="26"/>
        </w:rPr>
      </w:pPr>
    </w:p>
    <w:p w14:paraId="33E689D8" w14:textId="77777777" w:rsidR="000B60A3" w:rsidRPr="00EA6BD0" w:rsidRDefault="00F000C9" w:rsidP="00F000C9">
      <w:pPr>
        <w:pStyle w:val="Heading4"/>
      </w:pPr>
      <w:r w:rsidRPr="00EA6BD0">
        <w:tab/>
        <w:t>Specific Data Items for this Request</w:t>
      </w:r>
    </w:p>
    <w:p w14:paraId="2E42EFF9"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5D279B8" w14:textId="77777777" w:rsidTr="00400115">
        <w:tc>
          <w:tcPr>
            <w:tcW w:w="1264" w:type="pct"/>
          </w:tcPr>
          <w:p w14:paraId="58FCE864"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796C225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446F220D"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767A25A9"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703B589"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74582D65"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4EBD72BC" w14:textId="77777777" w:rsidTr="00400115">
        <w:tblPrEx>
          <w:tblLook w:val="04A0" w:firstRow="1" w:lastRow="0" w:firstColumn="1" w:lastColumn="0" w:noHBand="0" w:noVBand="1"/>
        </w:tblPrEx>
        <w:tc>
          <w:tcPr>
            <w:tcW w:w="1264" w:type="pct"/>
          </w:tcPr>
          <w:p w14:paraId="269475C4"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2876A5AA"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6ABE2CD8"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1CCB3C41" w14:textId="77777777" w:rsidR="00290F89" w:rsidRPr="00290F89" w:rsidRDefault="00290F89" w:rsidP="00290F89">
            <w:pPr>
              <w:keepNext/>
              <w:contextualSpacing/>
              <w:jc w:val="left"/>
              <w:rPr>
                <w:sz w:val="20"/>
                <w:szCs w:val="20"/>
              </w:rPr>
            </w:pPr>
            <w:r w:rsidRPr="00290F89">
              <w:rPr>
                <w:sz w:val="20"/>
                <w:szCs w:val="20"/>
              </w:rPr>
              <w:t>Target Device Type = ESME:</w:t>
            </w:r>
          </w:p>
          <w:p w14:paraId="3BD33EAA" w14:textId="77777777" w:rsidR="00290F89" w:rsidRDefault="00290F89" w:rsidP="00290F89">
            <w:pPr>
              <w:keepNext/>
              <w:contextualSpacing/>
              <w:jc w:val="left"/>
              <w:rPr>
                <w:sz w:val="20"/>
                <w:szCs w:val="20"/>
              </w:rPr>
            </w:pPr>
            <w:r w:rsidRPr="00290F89">
              <w:rPr>
                <w:sz w:val="20"/>
                <w:szCs w:val="20"/>
              </w:rPr>
              <w:t>Yes</w:t>
            </w:r>
          </w:p>
          <w:p w14:paraId="3217CA50" w14:textId="77777777" w:rsidR="00290F89" w:rsidRPr="00290F89" w:rsidRDefault="00290F89" w:rsidP="00290F89">
            <w:pPr>
              <w:keepNext/>
              <w:contextualSpacing/>
              <w:jc w:val="left"/>
              <w:rPr>
                <w:sz w:val="20"/>
                <w:szCs w:val="20"/>
              </w:rPr>
            </w:pPr>
          </w:p>
          <w:p w14:paraId="55B92EA3" w14:textId="77777777" w:rsidR="00290F89" w:rsidRPr="00290F89" w:rsidRDefault="00290F89" w:rsidP="00290F89">
            <w:pPr>
              <w:keepNext/>
              <w:contextualSpacing/>
              <w:jc w:val="left"/>
              <w:rPr>
                <w:sz w:val="20"/>
                <w:szCs w:val="20"/>
              </w:rPr>
            </w:pPr>
            <w:r w:rsidRPr="00290F89">
              <w:rPr>
                <w:sz w:val="20"/>
                <w:szCs w:val="20"/>
              </w:rPr>
              <w:t>Otherwise:</w:t>
            </w:r>
          </w:p>
          <w:p w14:paraId="3C3EF94F"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56EF1A39" w14:textId="77777777" w:rsidR="00BF76DC" w:rsidRPr="00290F89" w:rsidRDefault="00290F89" w:rsidP="009C05C3">
            <w:pPr>
              <w:keepNext/>
              <w:contextualSpacing/>
              <w:jc w:val="left"/>
              <w:rPr>
                <w:sz w:val="20"/>
                <w:szCs w:val="20"/>
              </w:rPr>
            </w:pPr>
            <w:r>
              <w:rPr>
                <w:sz w:val="20"/>
                <w:szCs w:val="20"/>
              </w:rPr>
              <w:t>None</w:t>
            </w:r>
          </w:p>
        </w:tc>
        <w:tc>
          <w:tcPr>
            <w:tcW w:w="400" w:type="pct"/>
          </w:tcPr>
          <w:p w14:paraId="2DCDE456" w14:textId="77777777" w:rsidR="00BF76DC" w:rsidRPr="00290F89" w:rsidRDefault="00290F89" w:rsidP="009C05C3">
            <w:pPr>
              <w:keepNext/>
              <w:contextualSpacing/>
              <w:jc w:val="left"/>
              <w:rPr>
                <w:sz w:val="20"/>
                <w:szCs w:val="20"/>
              </w:rPr>
            </w:pPr>
            <w:r>
              <w:rPr>
                <w:sz w:val="20"/>
                <w:szCs w:val="20"/>
              </w:rPr>
              <w:t>N/A</w:t>
            </w:r>
          </w:p>
        </w:tc>
      </w:tr>
      <w:tr w:rsidR="00290F89" w:rsidRPr="00BF76DC" w14:paraId="4A33F8AC" w14:textId="77777777" w:rsidTr="00400115">
        <w:tblPrEx>
          <w:tblLook w:val="04A0" w:firstRow="1" w:lastRow="0" w:firstColumn="1" w:lastColumn="0" w:noHBand="0" w:noVBand="1"/>
        </w:tblPrEx>
        <w:tc>
          <w:tcPr>
            <w:tcW w:w="1264" w:type="pct"/>
          </w:tcPr>
          <w:p w14:paraId="54E778A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4F0D71A5"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51CD96E4"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57227B66" w14:textId="77777777" w:rsidR="00290F89" w:rsidRPr="00290F89" w:rsidRDefault="00290F89" w:rsidP="00290F89">
            <w:pPr>
              <w:keepNext/>
              <w:contextualSpacing/>
              <w:jc w:val="left"/>
              <w:rPr>
                <w:sz w:val="20"/>
                <w:szCs w:val="20"/>
              </w:rPr>
            </w:pPr>
            <w:r w:rsidRPr="00290F89">
              <w:rPr>
                <w:sz w:val="20"/>
                <w:szCs w:val="20"/>
              </w:rPr>
              <w:t>Target Device Type = GSME</w:t>
            </w:r>
          </w:p>
          <w:p w14:paraId="60E4D856" w14:textId="77777777" w:rsidR="00290F89" w:rsidRDefault="00290F89" w:rsidP="00290F89">
            <w:pPr>
              <w:keepNext/>
              <w:contextualSpacing/>
              <w:jc w:val="left"/>
              <w:rPr>
                <w:sz w:val="20"/>
                <w:szCs w:val="20"/>
              </w:rPr>
            </w:pPr>
            <w:r w:rsidRPr="00290F89">
              <w:rPr>
                <w:sz w:val="20"/>
                <w:szCs w:val="20"/>
              </w:rPr>
              <w:t>Yes</w:t>
            </w:r>
          </w:p>
          <w:p w14:paraId="464C44BE" w14:textId="77777777" w:rsidR="00290F89" w:rsidRPr="00290F89" w:rsidRDefault="00290F89" w:rsidP="00290F89">
            <w:pPr>
              <w:keepNext/>
              <w:contextualSpacing/>
              <w:jc w:val="left"/>
              <w:rPr>
                <w:sz w:val="20"/>
                <w:szCs w:val="20"/>
              </w:rPr>
            </w:pPr>
          </w:p>
          <w:p w14:paraId="76F5FD45" w14:textId="77777777" w:rsidR="00290F89" w:rsidRPr="00290F89" w:rsidRDefault="00290F89" w:rsidP="00290F89">
            <w:pPr>
              <w:keepNext/>
              <w:contextualSpacing/>
              <w:jc w:val="left"/>
              <w:rPr>
                <w:sz w:val="20"/>
                <w:szCs w:val="20"/>
              </w:rPr>
            </w:pPr>
            <w:r w:rsidRPr="00290F89">
              <w:rPr>
                <w:sz w:val="20"/>
                <w:szCs w:val="20"/>
              </w:rPr>
              <w:t>Otherwise:</w:t>
            </w:r>
          </w:p>
          <w:p w14:paraId="56022E82"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CBF278A" w14:textId="77777777" w:rsidR="00290F89" w:rsidRPr="00290F89" w:rsidRDefault="00290F89" w:rsidP="009C05C3">
            <w:pPr>
              <w:keepNext/>
              <w:contextualSpacing/>
              <w:jc w:val="left"/>
              <w:rPr>
                <w:sz w:val="20"/>
                <w:szCs w:val="20"/>
              </w:rPr>
            </w:pPr>
            <w:r>
              <w:rPr>
                <w:sz w:val="20"/>
                <w:szCs w:val="20"/>
              </w:rPr>
              <w:t>None</w:t>
            </w:r>
          </w:p>
        </w:tc>
        <w:tc>
          <w:tcPr>
            <w:tcW w:w="400" w:type="pct"/>
          </w:tcPr>
          <w:p w14:paraId="3C5CABB4" w14:textId="77777777" w:rsidR="00290F89" w:rsidRPr="00290F89" w:rsidRDefault="00290F89" w:rsidP="009C05C3">
            <w:pPr>
              <w:keepNext/>
              <w:contextualSpacing/>
              <w:jc w:val="left"/>
              <w:rPr>
                <w:sz w:val="20"/>
                <w:szCs w:val="20"/>
              </w:rPr>
            </w:pPr>
            <w:r>
              <w:rPr>
                <w:sz w:val="20"/>
                <w:szCs w:val="20"/>
              </w:rPr>
              <w:t>N/A</w:t>
            </w:r>
          </w:p>
        </w:tc>
      </w:tr>
    </w:tbl>
    <w:p w14:paraId="46D7C7FC" w14:textId="6FE5D105" w:rsidR="00A10150" w:rsidRPr="000B4DCD" w:rsidRDefault="00A10150" w:rsidP="004705F3">
      <w:pPr>
        <w:pStyle w:val="Caption"/>
      </w:pPr>
      <w:bookmarkStart w:id="1282"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282"/>
    </w:p>
    <w:p w14:paraId="5F1FDECB" w14:textId="77777777" w:rsidR="00642CC0" w:rsidRPr="00642CC0" w:rsidRDefault="00642CC0" w:rsidP="00642CC0">
      <w:r w:rsidRPr="00642CC0">
        <w:t>Each Request must contain one of either ElectricityBillingCalendar or GasBillingCalendar</w:t>
      </w:r>
    </w:p>
    <w:p w14:paraId="64B30030" w14:textId="77777777" w:rsidR="000B60A3" w:rsidRDefault="000B60A3" w:rsidP="000B60A3">
      <w:pPr>
        <w:spacing w:before="120" w:after="120"/>
        <w:jc w:val="left"/>
        <w:rPr>
          <w:noProof/>
          <w:lang w:eastAsia="en-GB"/>
        </w:rPr>
      </w:pPr>
    </w:p>
    <w:p w14:paraId="421B279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76485829" w14:textId="77777777" w:rsidTr="00400115">
        <w:tc>
          <w:tcPr>
            <w:tcW w:w="640" w:type="pct"/>
          </w:tcPr>
          <w:p w14:paraId="26CB0395"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55552D4A"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FB758A2" w14:textId="77777777" w:rsidR="007D6B26" w:rsidRPr="00BF76DC" w:rsidRDefault="007D6B26">
            <w:pPr>
              <w:keepNext/>
              <w:jc w:val="left"/>
              <w:rPr>
                <w:b/>
                <w:sz w:val="20"/>
                <w:szCs w:val="20"/>
              </w:rPr>
            </w:pPr>
            <w:r w:rsidRPr="00BF76DC">
              <w:rPr>
                <w:b/>
                <w:sz w:val="20"/>
                <w:szCs w:val="20"/>
              </w:rPr>
              <w:t>Type</w:t>
            </w:r>
          </w:p>
        </w:tc>
        <w:tc>
          <w:tcPr>
            <w:tcW w:w="701" w:type="pct"/>
            <w:hideMark/>
          </w:tcPr>
          <w:p w14:paraId="77D01624"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04EE5460" w14:textId="77777777" w:rsidR="007D6B26" w:rsidRPr="00290F89" w:rsidRDefault="007D6B26">
            <w:pPr>
              <w:keepNext/>
              <w:jc w:val="left"/>
              <w:rPr>
                <w:b/>
                <w:sz w:val="20"/>
                <w:szCs w:val="20"/>
              </w:rPr>
            </w:pPr>
            <w:r w:rsidRPr="00290F89">
              <w:rPr>
                <w:b/>
                <w:sz w:val="20"/>
                <w:szCs w:val="20"/>
              </w:rPr>
              <w:t>Default</w:t>
            </w:r>
          </w:p>
        </w:tc>
        <w:tc>
          <w:tcPr>
            <w:tcW w:w="399" w:type="pct"/>
          </w:tcPr>
          <w:p w14:paraId="46278C90" w14:textId="77777777" w:rsidR="007D6B26" w:rsidRPr="00BF76DC" w:rsidRDefault="007D6B26">
            <w:pPr>
              <w:keepNext/>
              <w:jc w:val="left"/>
              <w:rPr>
                <w:b/>
                <w:sz w:val="20"/>
                <w:szCs w:val="20"/>
              </w:rPr>
            </w:pPr>
            <w:r w:rsidRPr="00BF76DC">
              <w:rPr>
                <w:b/>
                <w:sz w:val="20"/>
                <w:szCs w:val="20"/>
              </w:rPr>
              <w:t>Units</w:t>
            </w:r>
          </w:p>
        </w:tc>
      </w:tr>
      <w:tr w:rsidR="007D6B26" w:rsidRPr="00F22C38" w14:paraId="1ADE3B95" w14:textId="77777777" w:rsidTr="00400115">
        <w:tblPrEx>
          <w:tblLook w:val="04A0" w:firstRow="1" w:lastRow="0" w:firstColumn="1" w:lastColumn="0" w:noHBand="0" w:noVBand="1"/>
        </w:tblPrEx>
        <w:tc>
          <w:tcPr>
            <w:tcW w:w="640" w:type="pct"/>
          </w:tcPr>
          <w:p w14:paraId="506B13A8" w14:textId="77777777" w:rsidR="007D6B26" w:rsidRPr="007D6B26" w:rsidRDefault="007D6B26" w:rsidP="00B54122">
            <w:pPr>
              <w:keepNext/>
              <w:contextualSpacing/>
              <w:jc w:val="left"/>
              <w:rPr>
                <w:sz w:val="20"/>
                <w:szCs w:val="20"/>
              </w:rPr>
            </w:pPr>
            <w:r w:rsidRPr="007D6B26">
              <w:rPr>
                <w:sz w:val="20"/>
                <w:szCs w:val="20"/>
              </w:rPr>
              <w:t>BillingTime</w:t>
            </w:r>
          </w:p>
          <w:p w14:paraId="36DDEA20" w14:textId="77777777" w:rsidR="007D6B26" w:rsidRPr="00BF76DC" w:rsidRDefault="007D6B26" w:rsidP="00B34014">
            <w:pPr>
              <w:keepNext/>
              <w:contextualSpacing/>
              <w:jc w:val="left"/>
              <w:rPr>
                <w:sz w:val="20"/>
                <w:szCs w:val="20"/>
              </w:rPr>
            </w:pPr>
          </w:p>
        </w:tc>
        <w:tc>
          <w:tcPr>
            <w:tcW w:w="1327" w:type="pct"/>
          </w:tcPr>
          <w:p w14:paraId="7A6B9C26"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0D52456F"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283E6EE5" w14:textId="77777777" w:rsidR="007D6B26" w:rsidRPr="007D6B26" w:rsidRDefault="007D6B26">
            <w:pPr>
              <w:keepNext/>
              <w:contextualSpacing/>
              <w:jc w:val="left"/>
              <w:rPr>
                <w:sz w:val="20"/>
                <w:szCs w:val="20"/>
              </w:rPr>
            </w:pPr>
            <w:r w:rsidRPr="007D6B26">
              <w:rPr>
                <w:sz w:val="20"/>
                <w:szCs w:val="20"/>
              </w:rPr>
              <w:t>Yes</w:t>
            </w:r>
          </w:p>
        </w:tc>
        <w:tc>
          <w:tcPr>
            <w:tcW w:w="450" w:type="pct"/>
          </w:tcPr>
          <w:p w14:paraId="7E310A2D" w14:textId="77777777" w:rsidR="007D6B26" w:rsidRPr="00290F89" w:rsidRDefault="007D6B26">
            <w:pPr>
              <w:keepNext/>
              <w:contextualSpacing/>
              <w:jc w:val="left"/>
              <w:rPr>
                <w:sz w:val="20"/>
                <w:szCs w:val="20"/>
              </w:rPr>
            </w:pPr>
            <w:r>
              <w:rPr>
                <w:sz w:val="20"/>
                <w:szCs w:val="20"/>
              </w:rPr>
              <w:t>None</w:t>
            </w:r>
          </w:p>
        </w:tc>
        <w:tc>
          <w:tcPr>
            <w:tcW w:w="399" w:type="pct"/>
          </w:tcPr>
          <w:p w14:paraId="3A604906" w14:textId="77777777" w:rsidR="007D6B26" w:rsidRPr="00290F89" w:rsidRDefault="007D6B26">
            <w:pPr>
              <w:keepNext/>
              <w:contextualSpacing/>
              <w:jc w:val="left"/>
              <w:rPr>
                <w:sz w:val="20"/>
                <w:szCs w:val="20"/>
              </w:rPr>
            </w:pPr>
            <w:r>
              <w:rPr>
                <w:sz w:val="20"/>
                <w:szCs w:val="20"/>
              </w:rPr>
              <w:t>N/A</w:t>
            </w:r>
          </w:p>
        </w:tc>
      </w:tr>
      <w:tr w:rsidR="007D6B26" w:rsidRPr="00F22C38" w14:paraId="12E5D066" w14:textId="77777777" w:rsidTr="00400115">
        <w:tblPrEx>
          <w:tblLook w:val="04A0" w:firstRow="1" w:lastRow="0" w:firstColumn="1" w:lastColumn="0" w:noHBand="0" w:noVBand="1"/>
        </w:tblPrEx>
        <w:tc>
          <w:tcPr>
            <w:tcW w:w="640" w:type="pct"/>
          </w:tcPr>
          <w:p w14:paraId="5AA072C8" w14:textId="77777777" w:rsidR="007D6B26" w:rsidRPr="007D6B26" w:rsidRDefault="007D6B26" w:rsidP="001D7F39">
            <w:pPr>
              <w:contextualSpacing/>
              <w:jc w:val="left"/>
              <w:rPr>
                <w:sz w:val="20"/>
                <w:szCs w:val="20"/>
              </w:rPr>
            </w:pPr>
            <w:r w:rsidRPr="007D6B26">
              <w:rPr>
                <w:sz w:val="20"/>
                <w:szCs w:val="20"/>
              </w:rPr>
              <w:t>Daily</w:t>
            </w:r>
          </w:p>
          <w:p w14:paraId="58605093" w14:textId="77777777" w:rsidR="007D6B26" w:rsidRPr="00BF76DC" w:rsidRDefault="007D6B26" w:rsidP="001D7F39">
            <w:pPr>
              <w:contextualSpacing/>
              <w:jc w:val="left"/>
              <w:rPr>
                <w:sz w:val="20"/>
                <w:szCs w:val="20"/>
              </w:rPr>
            </w:pPr>
          </w:p>
        </w:tc>
        <w:tc>
          <w:tcPr>
            <w:tcW w:w="1327" w:type="pct"/>
          </w:tcPr>
          <w:p w14:paraId="02000327"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5585AA49"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03E2986E" w14:textId="77777777" w:rsidR="007D6B26" w:rsidRDefault="007D6B26" w:rsidP="001D7F39">
            <w:pPr>
              <w:contextualSpacing/>
              <w:jc w:val="left"/>
              <w:rPr>
                <w:sz w:val="20"/>
                <w:szCs w:val="20"/>
              </w:rPr>
            </w:pPr>
            <w:r w:rsidRPr="007D6B26">
              <w:rPr>
                <w:sz w:val="20"/>
                <w:szCs w:val="20"/>
              </w:rPr>
              <w:t>Daily: Yes</w:t>
            </w:r>
          </w:p>
          <w:p w14:paraId="26FE5947" w14:textId="77777777" w:rsidR="007D6B26" w:rsidRPr="007D6B26" w:rsidRDefault="007D6B26" w:rsidP="001D7F39">
            <w:pPr>
              <w:contextualSpacing/>
              <w:jc w:val="left"/>
              <w:rPr>
                <w:sz w:val="20"/>
                <w:szCs w:val="20"/>
              </w:rPr>
            </w:pPr>
          </w:p>
          <w:p w14:paraId="06B3BDCE"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885467A" w14:textId="77777777" w:rsidR="007D6B26" w:rsidRPr="00290F89" w:rsidRDefault="007D6B26" w:rsidP="001D7F39">
            <w:pPr>
              <w:contextualSpacing/>
              <w:jc w:val="left"/>
              <w:rPr>
                <w:sz w:val="20"/>
                <w:szCs w:val="20"/>
              </w:rPr>
            </w:pPr>
            <w:r>
              <w:rPr>
                <w:sz w:val="20"/>
                <w:szCs w:val="20"/>
              </w:rPr>
              <w:t>Daily</w:t>
            </w:r>
          </w:p>
        </w:tc>
        <w:tc>
          <w:tcPr>
            <w:tcW w:w="399" w:type="pct"/>
          </w:tcPr>
          <w:p w14:paraId="6BED8A76" w14:textId="77777777" w:rsidR="007D6B26" w:rsidRPr="00290F89" w:rsidRDefault="007D6B26" w:rsidP="001D7F39">
            <w:pPr>
              <w:contextualSpacing/>
              <w:jc w:val="left"/>
              <w:rPr>
                <w:sz w:val="20"/>
                <w:szCs w:val="20"/>
              </w:rPr>
            </w:pPr>
            <w:r>
              <w:rPr>
                <w:sz w:val="20"/>
                <w:szCs w:val="20"/>
              </w:rPr>
              <w:t>N/A</w:t>
            </w:r>
          </w:p>
        </w:tc>
      </w:tr>
      <w:tr w:rsidR="007D6B26" w:rsidRPr="00F22C38" w14:paraId="641BAB35" w14:textId="77777777" w:rsidTr="00400115">
        <w:tblPrEx>
          <w:tblLook w:val="04A0" w:firstRow="1" w:lastRow="0" w:firstColumn="1" w:lastColumn="0" w:noHBand="0" w:noVBand="1"/>
        </w:tblPrEx>
        <w:tc>
          <w:tcPr>
            <w:tcW w:w="640" w:type="pct"/>
          </w:tcPr>
          <w:p w14:paraId="15789287" w14:textId="77777777" w:rsidR="007D6B26" w:rsidRPr="007D6B26" w:rsidRDefault="007D6B26" w:rsidP="001D7F39">
            <w:pPr>
              <w:contextualSpacing/>
              <w:jc w:val="left"/>
              <w:rPr>
                <w:sz w:val="20"/>
                <w:szCs w:val="20"/>
              </w:rPr>
            </w:pPr>
            <w:r w:rsidRPr="007D6B26">
              <w:rPr>
                <w:sz w:val="20"/>
                <w:szCs w:val="20"/>
              </w:rPr>
              <w:t>Weekly</w:t>
            </w:r>
          </w:p>
          <w:p w14:paraId="4D9A04BB" w14:textId="77777777" w:rsidR="007D6B26" w:rsidRPr="00BF76DC" w:rsidRDefault="007D6B26" w:rsidP="001D7F39">
            <w:pPr>
              <w:contextualSpacing/>
              <w:jc w:val="left"/>
              <w:rPr>
                <w:sz w:val="20"/>
                <w:szCs w:val="20"/>
              </w:rPr>
            </w:pPr>
          </w:p>
        </w:tc>
        <w:tc>
          <w:tcPr>
            <w:tcW w:w="1327" w:type="pct"/>
          </w:tcPr>
          <w:p w14:paraId="28B462E9"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2B434A7B" w14:textId="77777777" w:rsidR="007D6B26" w:rsidRPr="007D6B26" w:rsidRDefault="007D6B26" w:rsidP="001D7F39">
            <w:pPr>
              <w:spacing w:after="120"/>
              <w:jc w:val="left"/>
              <w:rPr>
                <w:sz w:val="20"/>
                <w:szCs w:val="20"/>
              </w:rPr>
            </w:pPr>
            <w:r w:rsidRPr="007D6B26">
              <w:rPr>
                <w:sz w:val="20"/>
                <w:szCs w:val="20"/>
              </w:rPr>
              <w:t>Valid set:</w:t>
            </w:r>
          </w:p>
          <w:p w14:paraId="4F8D0F4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718ED76C" w14:textId="77777777" w:rsidR="007D6B26" w:rsidRPr="007D6B26" w:rsidRDefault="007D6B26" w:rsidP="001D7F39">
            <w:pPr>
              <w:spacing w:after="120"/>
              <w:jc w:val="center"/>
              <w:rPr>
                <w:sz w:val="20"/>
                <w:szCs w:val="20"/>
              </w:rPr>
            </w:pPr>
            <w:r w:rsidRPr="007D6B26">
              <w:rPr>
                <w:sz w:val="20"/>
                <w:szCs w:val="20"/>
              </w:rPr>
              <w:t>sr:BillingCalendarDayOfWeek</w:t>
            </w:r>
          </w:p>
          <w:p w14:paraId="0FEB4DE3" w14:textId="77777777" w:rsidR="007D6B26" w:rsidRDefault="007D6B26" w:rsidP="001D7F39">
            <w:pPr>
              <w:contextualSpacing/>
              <w:jc w:val="center"/>
              <w:rPr>
                <w:sz w:val="20"/>
                <w:szCs w:val="20"/>
              </w:rPr>
            </w:pPr>
            <w:r w:rsidRPr="007D6B26">
              <w:rPr>
                <w:sz w:val="20"/>
                <w:szCs w:val="20"/>
              </w:rPr>
              <w:t>(xs:postiveInteger</w:t>
            </w:r>
          </w:p>
          <w:p w14:paraId="5117B67C"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5C095A8" w14:textId="77777777" w:rsidR="007D6B26" w:rsidRDefault="007D6B26" w:rsidP="001D7F39">
            <w:pPr>
              <w:contextualSpacing/>
              <w:jc w:val="left"/>
              <w:rPr>
                <w:sz w:val="20"/>
                <w:szCs w:val="20"/>
              </w:rPr>
            </w:pPr>
            <w:r w:rsidRPr="007D6B26">
              <w:rPr>
                <w:sz w:val="20"/>
                <w:szCs w:val="20"/>
              </w:rPr>
              <w:t>Weekly: Yes</w:t>
            </w:r>
          </w:p>
          <w:p w14:paraId="183A0302" w14:textId="77777777" w:rsidR="007D6B26" w:rsidRPr="007D6B26" w:rsidRDefault="007D6B26" w:rsidP="001D7F39">
            <w:pPr>
              <w:contextualSpacing/>
              <w:jc w:val="left"/>
              <w:rPr>
                <w:sz w:val="20"/>
                <w:szCs w:val="20"/>
              </w:rPr>
            </w:pPr>
          </w:p>
          <w:p w14:paraId="04922751"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75FAFBC1" w14:textId="77777777" w:rsidR="007D6B26" w:rsidRPr="00290F89" w:rsidRDefault="007D6B26" w:rsidP="001D7F39">
            <w:pPr>
              <w:contextualSpacing/>
              <w:jc w:val="left"/>
              <w:rPr>
                <w:sz w:val="20"/>
                <w:szCs w:val="20"/>
              </w:rPr>
            </w:pPr>
            <w:r>
              <w:rPr>
                <w:sz w:val="20"/>
                <w:szCs w:val="20"/>
              </w:rPr>
              <w:t>None</w:t>
            </w:r>
          </w:p>
        </w:tc>
        <w:tc>
          <w:tcPr>
            <w:tcW w:w="399" w:type="pct"/>
          </w:tcPr>
          <w:p w14:paraId="38991732" w14:textId="77777777" w:rsidR="007D6B26" w:rsidRPr="00290F89" w:rsidRDefault="007D6B26" w:rsidP="001D7F39">
            <w:pPr>
              <w:contextualSpacing/>
              <w:jc w:val="left"/>
              <w:rPr>
                <w:sz w:val="20"/>
                <w:szCs w:val="20"/>
              </w:rPr>
            </w:pPr>
            <w:r>
              <w:rPr>
                <w:sz w:val="20"/>
                <w:szCs w:val="20"/>
              </w:rPr>
              <w:t>N/A</w:t>
            </w:r>
          </w:p>
        </w:tc>
      </w:tr>
      <w:tr w:rsidR="007D6B26" w:rsidRPr="00F22C38" w14:paraId="4A025B40" w14:textId="77777777" w:rsidTr="00400115">
        <w:tblPrEx>
          <w:tblLook w:val="04A0" w:firstRow="1" w:lastRow="0" w:firstColumn="1" w:lastColumn="0" w:noHBand="0" w:noVBand="1"/>
        </w:tblPrEx>
        <w:tc>
          <w:tcPr>
            <w:tcW w:w="640" w:type="pct"/>
          </w:tcPr>
          <w:p w14:paraId="14840C7D"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8DFD108"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2D62ED89" w14:textId="77777777" w:rsidR="007D6B26" w:rsidRPr="007D6B26" w:rsidRDefault="007D6B26" w:rsidP="007D6B26">
            <w:pPr>
              <w:keepNext/>
              <w:spacing w:after="120"/>
              <w:jc w:val="left"/>
              <w:rPr>
                <w:sz w:val="20"/>
                <w:szCs w:val="20"/>
              </w:rPr>
            </w:pPr>
            <w:r w:rsidRPr="007D6B26">
              <w:rPr>
                <w:sz w:val="20"/>
                <w:szCs w:val="20"/>
              </w:rPr>
              <w:t>Valid set:</w:t>
            </w:r>
          </w:p>
          <w:p w14:paraId="473F5B23"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64983AA9"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F0F4348" w14:textId="77777777" w:rsidR="007D6B26" w:rsidRDefault="007D6B26" w:rsidP="008E0966">
            <w:pPr>
              <w:keepNext/>
              <w:contextualSpacing/>
              <w:jc w:val="center"/>
              <w:rPr>
                <w:sz w:val="20"/>
                <w:szCs w:val="20"/>
              </w:rPr>
            </w:pPr>
            <w:r w:rsidRPr="007D6B26">
              <w:rPr>
                <w:sz w:val="20"/>
                <w:szCs w:val="20"/>
              </w:rPr>
              <w:t>(xs:postiveInteger</w:t>
            </w:r>
          </w:p>
          <w:p w14:paraId="4794EB7C"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371AD514" w14:textId="77777777" w:rsidR="007D6B26" w:rsidRDefault="007D6B26" w:rsidP="007D6B26">
            <w:pPr>
              <w:keepNext/>
              <w:contextualSpacing/>
              <w:jc w:val="left"/>
              <w:rPr>
                <w:sz w:val="20"/>
                <w:szCs w:val="20"/>
              </w:rPr>
            </w:pPr>
            <w:r w:rsidRPr="007D6B26">
              <w:rPr>
                <w:sz w:val="20"/>
                <w:szCs w:val="20"/>
              </w:rPr>
              <w:t>Monthly: Yes</w:t>
            </w:r>
          </w:p>
          <w:p w14:paraId="1B6D42B9" w14:textId="77777777" w:rsidR="007D6B26" w:rsidRPr="007D6B26" w:rsidRDefault="007D6B26" w:rsidP="007D6B26">
            <w:pPr>
              <w:keepNext/>
              <w:contextualSpacing/>
              <w:jc w:val="left"/>
              <w:rPr>
                <w:sz w:val="20"/>
                <w:szCs w:val="20"/>
              </w:rPr>
            </w:pPr>
          </w:p>
          <w:p w14:paraId="49A5809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6D43AC7F" w14:textId="77777777" w:rsidR="007D6B26" w:rsidRPr="00290F89" w:rsidRDefault="007D6B26" w:rsidP="009C05C3">
            <w:pPr>
              <w:keepNext/>
              <w:contextualSpacing/>
              <w:jc w:val="left"/>
              <w:rPr>
                <w:sz w:val="20"/>
                <w:szCs w:val="20"/>
              </w:rPr>
            </w:pPr>
            <w:r>
              <w:rPr>
                <w:sz w:val="20"/>
                <w:szCs w:val="20"/>
              </w:rPr>
              <w:t>None</w:t>
            </w:r>
          </w:p>
        </w:tc>
        <w:tc>
          <w:tcPr>
            <w:tcW w:w="399" w:type="pct"/>
          </w:tcPr>
          <w:p w14:paraId="583D7D72" w14:textId="77777777" w:rsidR="007D6B26" w:rsidRPr="00290F89" w:rsidRDefault="007D6B26" w:rsidP="009C05C3">
            <w:pPr>
              <w:keepNext/>
              <w:contextualSpacing/>
              <w:jc w:val="left"/>
              <w:rPr>
                <w:sz w:val="20"/>
                <w:szCs w:val="20"/>
              </w:rPr>
            </w:pPr>
            <w:r>
              <w:rPr>
                <w:sz w:val="20"/>
                <w:szCs w:val="20"/>
              </w:rPr>
              <w:t>N/A</w:t>
            </w:r>
          </w:p>
        </w:tc>
      </w:tr>
      <w:tr w:rsidR="002A683B" w:rsidRPr="00F22C38" w14:paraId="0308EF3F" w14:textId="77777777" w:rsidTr="00400115">
        <w:tblPrEx>
          <w:tblLook w:val="04A0" w:firstRow="1" w:lastRow="0" w:firstColumn="1" w:lastColumn="0" w:noHBand="0" w:noVBand="1"/>
        </w:tblPrEx>
        <w:tc>
          <w:tcPr>
            <w:tcW w:w="640" w:type="pct"/>
          </w:tcPr>
          <w:p w14:paraId="5773821C"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53608A"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AAB44FA" w14:textId="77777777" w:rsidR="00DA0CA0" w:rsidRPr="005A3FE2" w:rsidRDefault="00DA0CA0" w:rsidP="00DA0CA0">
            <w:pPr>
              <w:spacing w:after="60" w:line="276" w:lineRule="auto"/>
              <w:jc w:val="left"/>
              <w:rPr>
                <w:sz w:val="20"/>
                <w:szCs w:val="20"/>
              </w:rPr>
            </w:pPr>
          </w:p>
          <w:p w14:paraId="47822986" w14:textId="5E90A2FA"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677FD970" w14:textId="77777777" w:rsidR="00DA0CA0" w:rsidRPr="005A3FE2" w:rsidRDefault="00DA0CA0" w:rsidP="007D6B26">
            <w:pPr>
              <w:keepNext/>
              <w:spacing w:after="120"/>
              <w:jc w:val="left"/>
              <w:rPr>
                <w:sz w:val="20"/>
                <w:szCs w:val="20"/>
              </w:rPr>
            </w:pPr>
          </w:p>
          <w:p w14:paraId="2EC57CC6" w14:textId="6DC93BE4"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69507EA9"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0180537"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448CF76E"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EFD18BD" w14:textId="77777777" w:rsidR="002A683B" w:rsidRDefault="002A683B" w:rsidP="009C05C3">
            <w:pPr>
              <w:keepNext/>
              <w:contextualSpacing/>
              <w:jc w:val="left"/>
              <w:rPr>
                <w:sz w:val="20"/>
                <w:szCs w:val="20"/>
              </w:rPr>
            </w:pPr>
            <w:r w:rsidRPr="00A110A2">
              <w:rPr>
                <w:sz w:val="20"/>
                <w:szCs w:val="20"/>
              </w:rPr>
              <w:t>None</w:t>
            </w:r>
          </w:p>
        </w:tc>
        <w:tc>
          <w:tcPr>
            <w:tcW w:w="399" w:type="pct"/>
          </w:tcPr>
          <w:p w14:paraId="7EAB0C6F" w14:textId="77777777" w:rsidR="002A683B" w:rsidRDefault="002A683B" w:rsidP="009C05C3">
            <w:pPr>
              <w:keepNext/>
              <w:contextualSpacing/>
              <w:jc w:val="left"/>
              <w:rPr>
                <w:sz w:val="20"/>
                <w:szCs w:val="20"/>
              </w:rPr>
            </w:pPr>
            <w:r w:rsidRPr="00A110A2">
              <w:rPr>
                <w:sz w:val="20"/>
                <w:szCs w:val="20"/>
              </w:rPr>
              <w:t>N/A</w:t>
            </w:r>
          </w:p>
        </w:tc>
      </w:tr>
      <w:tr w:rsidR="002A683B" w:rsidRPr="00F22C38" w14:paraId="755D0104" w14:textId="77777777" w:rsidTr="00400115">
        <w:tblPrEx>
          <w:tblLook w:val="04A0" w:firstRow="1" w:lastRow="0" w:firstColumn="1" w:lastColumn="0" w:noHBand="0" w:noVBand="1"/>
        </w:tblPrEx>
        <w:tc>
          <w:tcPr>
            <w:tcW w:w="640" w:type="pct"/>
          </w:tcPr>
          <w:p w14:paraId="08CEED2D"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056D8E0D"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56EF43C1" w14:textId="77777777" w:rsidR="005A3FE2" w:rsidRDefault="005A3FE2" w:rsidP="005A3FE2">
            <w:pPr>
              <w:spacing w:after="60" w:line="276" w:lineRule="auto"/>
              <w:jc w:val="left"/>
              <w:rPr>
                <w:sz w:val="20"/>
                <w:szCs w:val="20"/>
              </w:rPr>
            </w:pPr>
          </w:p>
          <w:p w14:paraId="34073928" w14:textId="5C0B8952"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142871A6" w14:textId="77777777" w:rsidR="00DA0CA0" w:rsidRDefault="00DA0CA0" w:rsidP="007D6B26">
            <w:pPr>
              <w:keepNext/>
              <w:spacing w:after="120"/>
              <w:jc w:val="left"/>
              <w:rPr>
                <w:sz w:val="20"/>
                <w:szCs w:val="20"/>
              </w:rPr>
            </w:pPr>
          </w:p>
          <w:p w14:paraId="6E9CB708" w14:textId="419FF36B"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0D26A3EC"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1E6B4B82"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153C8B9A"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4EC45076" w14:textId="77777777" w:rsidR="002A683B" w:rsidRDefault="002A683B" w:rsidP="009C05C3">
            <w:pPr>
              <w:keepNext/>
              <w:contextualSpacing/>
              <w:jc w:val="left"/>
              <w:rPr>
                <w:sz w:val="20"/>
                <w:szCs w:val="20"/>
              </w:rPr>
            </w:pPr>
            <w:r w:rsidRPr="00A110A2">
              <w:rPr>
                <w:sz w:val="20"/>
                <w:szCs w:val="20"/>
              </w:rPr>
              <w:t>None</w:t>
            </w:r>
          </w:p>
        </w:tc>
        <w:tc>
          <w:tcPr>
            <w:tcW w:w="399" w:type="pct"/>
          </w:tcPr>
          <w:p w14:paraId="5C4F9D93" w14:textId="77777777" w:rsidR="002A683B" w:rsidRDefault="002A683B" w:rsidP="009C05C3">
            <w:pPr>
              <w:keepNext/>
              <w:contextualSpacing/>
              <w:jc w:val="left"/>
              <w:rPr>
                <w:sz w:val="20"/>
                <w:szCs w:val="20"/>
              </w:rPr>
            </w:pPr>
            <w:r w:rsidRPr="00A110A2">
              <w:rPr>
                <w:sz w:val="20"/>
                <w:szCs w:val="20"/>
              </w:rPr>
              <w:t>N/A</w:t>
            </w:r>
          </w:p>
        </w:tc>
      </w:tr>
      <w:tr w:rsidR="002A683B" w:rsidRPr="00F22C38" w14:paraId="122B0E5C" w14:textId="77777777" w:rsidTr="00400115">
        <w:tblPrEx>
          <w:tblLook w:val="04A0" w:firstRow="1" w:lastRow="0" w:firstColumn="1" w:lastColumn="0" w:noHBand="0" w:noVBand="1"/>
        </w:tblPrEx>
        <w:tc>
          <w:tcPr>
            <w:tcW w:w="640" w:type="pct"/>
          </w:tcPr>
          <w:p w14:paraId="0BFCF6E2"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0297FC78"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1BBD3C32"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45BB1146" w14:textId="77777777" w:rsidR="005A3FE2" w:rsidRDefault="005A3FE2" w:rsidP="005A3FE2">
            <w:pPr>
              <w:spacing w:after="60" w:line="276" w:lineRule="auto"/>
              <w:jc w:val="left"/>
              <w:rPr>
                <w:sz w:val="20"/>
                <w:szCs w:val="20"/>
              </w:rPr>
            </w:pPr>
          </w:p>
          <w:p w14:paraId="3492835F" w14:textId="304A278A"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p>
          <w:p w14:paraId="73C69E4A" w14:textId="27DBA08B"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25B3615D"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6DAAF696"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52C2D57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7845BE6"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C65155" w14:textId="77777777" w:rsidR="002A683B" w:rsidRDefault="002A683B" w:rsidP="009C05C3">
            <w:pPr>
              <w:keepNext/>
              <w:contextualSpacing/>
              <w:jc w:val="left"/>
              <w:rPr>
                <w:sz w:val="20"/>
                <w:szCs w:val="20"/>
              </w:rPr>
            </w:pPr>
            <w:r w:rsidRPr="00A110A2">
              <w:rPr>
                <w:sz w:val="20"/>
                <w:szCs w:val="20"/>
              </w:rPr>
              <w:t>N/A</w:t>
            </w:r>
          </w:p>
        </w:tc>
      </w:tr>
    </w:tbl>
    <w:p w14:paraId="18D2A927" w14:textId="2FAAABF2" w:rsidR="007D6B26" w:rsidRPr="000B4DCD" w:rsidRDefault="007D6B26" w:rsidP="004705F3">
      <w:pPr>
        <w:pStyle w:val="Caption"/>
      </w:pPr>
      <w:bookmarkStart w:id="1283"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283"/>
    </w:p>
    <w:p w14:paraId="64B00CD1" w14:textId="77777777" w:rsidR="00915A02" w:rsidRDefault="00915A02" w:rsidP="000B60A3">
      <w:pPr>
        <w:spacing w:before="120" w:after="120"/>
        <w:jc w:val="left"/>
      </w:pPr>
    </w:p>
    <w:p w14:paraId="50E88AF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08AD82E" w14:textId="77777777" w:rsidTr="00400115">
        <w:tc>
          <w:tcPr>
            <w:tcW w:w="874" w:type="pct"/>
          </w:tcPr>
          <w:p w14:paraId="0428D651"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2DB2A310"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39267B26"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144F2E95"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3CBAD26F"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6627D10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047300FA" w14:textId="77777777" w:rsidTr="00400115">
        <w:tblPrEx>
          <w:tblLook w:val="04A0" w:firstRow="1" w:lastRow="0" w:firstColumn="1" w:lastColumn="0" w:noHBand="0" w:noVBand="1"/>
        </w:tblPrEx>
        <w:tc>
          <w:tcPr>
            <w:tcW w:w="874" w:type="pct"/>
          </w:tcPr>
          <w:p w14:paraId="09942000" w14:textId="77777777" w:rsidR="008E0966" w:rsidRPr="008E0966" w:rsidRDefault="008E0966" w:rsidP="008E0966">
            <w:pPr>
              <w:keepNext/>
              <w:contextualSpacing/>
              <w:jc w:val="left"/>
              <w:rPr>
                <w:sz w:val="20"/>
                <w:szCs w:val="20"/>
              </w:rPr>
            </w:pPr>
            <w:r w:rsidRPr="008E0966">
              <w:rPr>
                <w:sz w:val="20"/>
                <w:szCs w:val="20"/>
              </w:rPr>
              <w:t>BillingPeriodStart</w:t>
            </w:r>
          </w:p>
          <w:p w14:paraId="129C57D3" w14:textId="77777777" w:rsidR="007D6B26" w:rsidRPr="00BF76DC" w:rsidRDefault="007D6B26" w:rsidP="008E0966">
            <w:pPr>
              <w:keepNext/>
              <w:contextualSpacing/>
              <w:jc w:val="left"/>
              <w:rPr>
                <w:sz w:val="20"/>
                <w:szCs w:val="20"/>
              </w:rPr>
            </w:pPr>
          </w:p>
        </w:tc>
        <w:tc>
          <w:tcPr>
            <w:tcW w:w="1795" w:type="pct"/>
          </w:tcPr>
          <w:p w14:paraId="12E1F97F"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022D2753" w14:textId="77777777" w:rsidR="008E0966" w:rsidRPr="008E0966" w:rsidRDefault="008E0966" w:rsidP="008E0966">
            <w:pPr>
              <w:keepNext/>
              <w:spacing w:after="120"/>
              <w:jc w:val="left"/>
              <w:rPr>
                <w:sz w:val="20"/>
                <w:szCs w:val="20"/>
              </w:rPr>
            </w:pPr>
            <w:r w:rsidRPr="008E0966">
              <w:rPr>
                <w:sz w:val="20"/>
                <w:szCs w:val="20"/>
              </w:rPr>
              <w:t>Valid set:</w:t>
            </w:r>
          </w:p>
          <w:p w14:paraId="194A58BF"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543B56B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037A1488"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7D7250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583D664" w14:textId="77777777" w:rsidR="009E6831" w:rsidRDefault="009E6831" w:rsidP="009C05C3">
            <w:pPr>
              <w:keepNext/>
              <w:contextualSpacing/>
              <w:jc w:val="left"/>
              <w:rPr>
                <w:sz w:val="20"/>
                <w:szCs w:val="20"/>
              </w:rPr>
            </w:pPr>
            <w:r w:rsidRPr="009E6831">
              <w:rPr>
                <w:sz w:val="20"/>
                <w:szCs w:val="20"/>
              </w:rPr>
              <w:t>UTC Date-Time</w:t>
            </w:r>
          </w:p>
          <w:p w14:paraId="4DC472C0" w14:textId="77777777" w:rsidR="007D6B26" w:rsidRPr="009E6831" w:rsidRDefault="007D6B26" w:rsidP="009E6831">
            <w:pPr>
              <w:rPr>
                <w:sz w:val="20"/>
                <w:szCs w:val="20"/>
              </w:rPr>
            </w:pPr>
          </w:p>
        </w:tc>
      </w:tr>
      <w:tr w:rsidR="007D6B26" w:rsidRPr="00F22C38" w14:paraId="770C37D8" w14:textId="77777777" w:rsidTr="00400115">
        <w:tblPrEx>
          <w:tblLook w:val="04A0" w:firstRow="1" w:lastRow="0" w:firstColumn="1" w:lastColumn="0" w:noHBand="0" w:noVBand="1"/>
        </w:tblPrEx>
        <w:tc>
          <w:tcPr>
            <w:tcW w:w="874" w:type="pct"/>
          </w:tcPr>
          <w:p w14:paraId="4AF92666"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5342FE01"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4C175C3B" w14:textId="77777777" w:rsidR="008E0966" w:rsidRPr="008E0966" w:rsidRDefault="008E0966" w:rsidP="008E0966">
            <w:pPr>
              <w:keepNext/>
              <w:spacing w:after="120"/>
              <w:jc w:val="left"/>
              <w:rPr>
                <w:sz w:val="20"/>
                <w:szCs w:val="20"/>
              </w:rPr>
            </w:pPr>
            <w:r w:rsidRPr="008E0966">
              <w:rPr>
                <w:sz w:val="20"/>
                <w:szCs w:val="20"/>
              </w:rPr>
              <w:t>Valid set:</w:t>
            </w:r>
          </w:p>
          <w:p w14:paraId="373A248B"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4C98AB8E"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7FA563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79CAE1A2" w14:textId="41932646"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773EF9A3" w14:textId="45303095"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5FBD0BC" w14:textId="64C4A635"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68839323" w14:textId="77777777" w:rsidR="008E0966" w:rsidRPr="008E0966" w:rsidRDefault="008E0966" w:rsidP="008E0966">
            <w:pPr>
              <w:keepNext/>
              <w:contextualSpacing/>
              <w:jc w:val="center"/>
              <w:rPr>
                <w:sz w:val="20"/>
                <w:szCs w:val="20"/>
              </w:rPr>
            </w:pPr>
            <w:r w:rsidRPr="008E0966">
              <w:rPr>
                <w:sz w:val="20"/>
                <w:szCs w:val="20"/>
              </w:rPr>
              <w:t>Restriction of</w:t>
            </w:r>
          </w:p>
          <w:p w14:paraId="1AB09390" w14:textId="77777777" w:rsidR="008E0966" w:rsidRPr="008E0966" w:rsidRDefault="008E0966" w:rsidP="008E0966">
            <w:pPr>
              <w:keepNext/>
              <w:contextualSpacing/>
              <w:jc w:val="center"/>
              <w:rPr>
                <w:sz w:val="20"/>
                <w:szCs w:val="20"/>
              </w:rPr>
            </w:pPr>
            <w:r w:rsidRPr="008E0966">
              <w:rPr>
                <w:sz w:val="20"/>
                <w:szCs w:val="20"/>
              </w:rPr>
              <w:t>xs:string</w:t>
            </w:r>
          </w:p>
          <w:p w14:paraId="0319B9BB"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0CF6FA2D" w14:textId="77777777" w:rsidR="007D6B26" w:rsidRPr="00BF76DC" w:rsidRDefault="009E6831" w:rsidP="009E6831">
            <w:pPr>
              <w:keepNext/>
              <w:contextualSpacing/>
              <w:jc w:val="left"/>
              <w:rPr>
                <w:sz w:val="20"/>
                <w:szCs w:val="20"/>
              </w:rPr>
            </w:pPr>
            <w:r>
              <w:rPr>
                <w:sz w:val="20"/>
                <w:szCs w:val="20"/>
              </w:rPr>
              <w:t>Yes</w:t>
            </w:r>
          </w:p>
        </w:tc>
        <w:tc>
          <w:tcPr>
            <w:tcW w:w="450" w:type="pct"/>
          </w:tcPr>
          <w:p w14:paraId="79E84F83"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03F4A24" w14:textId="77777777" w:rsidR="007D6B26" w:rsidRPr="00290F89" w:rsidRDefault="009E6831" w:rsidP="009C05C3">
            <w:pPr>
              <w:keepNext/>
              <w:contextualSpacing/>
              <w:jc w:val="left"/>
              <w:rPr>
                <w:sz w:val="20"/>
                <w:szCs w:val="20"/>
              </w:rPr>
            </w:pPr>
            <w:r>
              <w:rPr>
                <w:sz w:val="20"/>
                <w:szCs w:val="20"/>
              </w:rPr>
              <w:t>N/A</w:t>
            </w:r>
          </w:p>
        </w:tc>
      </w:tr>
    </w:tbl>
    <w:p w14:paraId="2AC74179" w14:textId="6729368A" w:rsidR="007D6B26" w:rsidRPr="000B4DCD" w:rsidRDefault="007D6B26" w:rsidP="004705F3">
      <w:pPr>
        <w:pStyle w:val="Caption"/>
      </w:pPr>
      <w:bookmarkStart w:id="1284"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284"/>
    </w:p>
    <w:p w14:paraId="392776EE" w14:textId="77777777" w:rsidR="00010243" w:rsidRDefault="00010243" w:rsidP="00010243">
      <w:pPr>
        <w:spacing w:before="120" w:after="120"/>
        <w:jc w:val="left"/>
      </w:pPr>
    </w:p>
    <w:p w14:paraId="3A0A563D" w14:textId="77777777" w:rsidR="00BF172E" w:rsidRDefault="00BF172E" w:rsidP="00010243">
      <w:pPr>
        <w:spacing w:before="120" w:after="120"/>
        <w:jc w:val="left"/>
      </w:pPr>
    </w:p>
    <w:p w14:paraId="399B2A77" w14:textId="77777777" w:rsidR="00BF172E" w:rsidRDefault="00BF172E" w:rsidP="00010243">
      <w:pPr>
        <w:spacing w:before="120" w:after="120"/>
        <w:jc w:val="left"/>
      </w:pPr>
    </w:p>
    <w:p w14:paraId="10B8FBF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3A6173BC" w14:textId="77777777" w:rsidTr="00400115">
        <w:tc>
          <w:tcPr>
            <w:tcW w:w="874" w:type="pct"/>
          </w:tcPr>
          <w:p w14:paraId="23A5DE7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2D541827"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E2F6E5B"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4CA958E6"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17C4401B"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5EDC0966"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27E55003" w14:textId="77777777" w:rsidTr="00400115">
        <w:tblPrEx>
          <w:tblLook w:val="04A0" w:firstRow="1" w:lastRow="0" w:firstColumn="1" w:lastColumn="0" w:noHBand="0" w:noVBand="1"/>
        </w:tblPrEx>
        <w:tc>
          <w:tcPr>
            <w:tcW w:w="874" w:type="pct"/>
          </w:tcPr>
          <w:p w14:paraId="47A1B96E"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2538B67"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7A17AB1B"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790C2FF4"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63989B4D"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08AB5F5"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147361CE"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297BE19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08A622F" w14:textId="77777777" w:rsidR="00010243" w:rsidRPr="00A110A2" w:rsidRDefault="00010243" w:rsidP="003D3D3F">
            <w:pPr>
              <w:rPr>
                <w:sz w:val="20"/>
                <w:szCs w:val="20"/>
              </w:rPr>
            </w:pPr>
            <w:r w:rsidRPr="00A110A2">
              <w:rPr>
                <w:sz w:val="20"/>
                <w:szCs w:val="20"/>
              </w:rPr>
              <w:t>N/A</w:t>
            </w:r>
          </w:p>
        </w:tc>
      </w:tr>
      <w:tr w:rsidR="00010243" w:rsidRPr="00F22C38" w14:paraId="0D497DC5" w14:textId="77777777" w:rsidTr="00400115">
        <w:tblPrEx>
          <w:tblLook w:val="04A0" w:firstRow="1" w:lastRow="0" w:firstColumn="1" w:lastColumn="0" w:noHBand="0" w:noVBand="1"/>
        </w:tblPrEx>
        <w:tc>
          <w:tcPr>
            <w:tcW w:w="874" w:type="pct"/>
          </w:tcPr>
          <w:p w14:paraId="233B39A4"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21F050C"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6B11673D"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15B26CC0"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7902B047"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77318C46"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42DF5CA1"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0DF1686E"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13FF292" w14:textId="77777777" w:rsidR="00010243" w:rsidRPr="00A110A2" w:rsidRDefault="00010243" w:rsidP="003D3D3F">
            <w:pPr>
              <w:keepNext/>
              <w:contextualSpacing/>
              <w:jc w:val="left"/>
              <w:rPr>
                <w:sz w:val="20"/>
                <w:szCs w:val="20"/>
              </w:rPr>
            </w:pPr>
            <w:r w:rsidRPr="00A110A2">
              <w:rPr>
                <w:sz w:val="20"/>
                <w:szCs w:val="20"/>
              </w:rPr>
              <w:t>N/A</w:t>
            </w:r>
          </w:p>
        </w:tc>
      </w:tr>
    </w:tbl>
    <w:p w14:paraId="576AA0EB" w14:textId="331E2C91" w:rsidR="007D6B26" w:rsidRPr="00971C80" w:rsidRDefault="00010243" w:rsidP="004705F3">
      <w:pPr>
        <w:pStyle w:val="Caption"/>
        <w:rPr>
          <w:noProof/>
          <w:lang w:eastAsia="en-GB"/>
        </w:rPr>
      </w:pPr>
      <w:bookmarkStart w:id="1285" w:name="_Ref481751989"/>
      <w:bookmarkStart w:id="1286"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174</w:t>
      </w:r>
      <w:r w:rsidR="00FB161A">
        <w:rPr>
          <w:noProof/>
        </w:rPr>
        <w:fldChar w:fldCharType="end"/>
      </w:r>
      <w:bookmarkEnd w:id="1285"/>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286"/>
    </w:p>
    <w:p w14:paraId="30AC3F1C" w14:textId="77777777" w:rsidR="000B60A3" w:rsidRPr="00EA6BD0" w:rsidRDefault="00F000C9" w:rsidP="00F000C9">
      <w:pPr>
        <w:pStyle w:val="Heading4"/>
      </w:pPr>
      <w:r w:rsidRPr="00EA6BD0">
        <w:tab/>
        <w:t>Specific Validation for this Request</w:t>
      </w:r>
      <w:r w:rsidR="000B60A3" w:rsidRPr="00EA6BD0">
        <w:tab/>
      </w:r>
    </w:p>
    <w:p w14:paraId="5AFDEE56"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5AAD38ED"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030712D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6DB437"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A76CD6"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3129923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6A14A0"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1DA60E27"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0679B85A" w14:textId="77777777" w:rsidR="00B30495" w:rsidRDefault="00B30495" w:rsidP="009C05C3">
            <w:pPr>
              <w:jc w:val="left"/>
              <w:rPr>
                <w:sz w:val="20"/>
                <w:szCs w:val="20"/>
              </w:rPr>
            </w:pPr>
          </w:p>
          <w:p w14:paraId="06A2016E"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101D9D4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5B283942" w14:textId="77777777" w:rsidR="00B30495" w:rsidRPr="00971C80" w:rsidRDefault="00B30495" w:rsidP="009C05C3">
            <w:pPr>
              <w:jc w:val="left"/>
              <w:rPr>
                <w:sz w:val="20"/>
                <w:szCs w:val="20"/>
              </w:rPr>
            </w:pPr>
          </w:p>
        </w:tc>
      </w:tr>
      <w:tr w:rsidR="00B30495" w:rsidRPr="00971C80" w14:paraId="243DA1F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DAF76A"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5525029"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1DA06A5" w14:textId="77777777" w:rsidR="00B30495" w:rsidRPr="002B4D56" w:rsidRDefault="00B30495" w:rsidP="009C05C3">
            <w:pPr>
              <w:jc w:val="left"/>
              <w:rPr>
                <w:sz w:val="20"/>
                <w:szCs w:val="20"/>
              </w:rPr>
            </w:pPr>
          </w:p>
        </w:tc>
      </w:tr>
      <w:tr w:rsidR="00010243" w:rsidRPr="00971C80" w14:paraId="6C5F96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B7A3E4B"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4BB4A66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2A254B76" w14:textId="77777777" w:rsidR="00B30495" w:rsidRPr="00971C80" w:rsidRDefault="00B30495" w:rsidP="000B60A3">
      <w:pPr>
        <w:jc w:val="left"/>
      </w:pPr>
    </w:p>
    <w:p w14:paraId="73CCC036"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0F6C95D" w14:textId="77777777" w:rsidR="000B60A3" w:rsidRPr="00971C80" w:rsidRDefault="000B60A3" w:rsidP="006A674B">
      <w:pPr>
        <w:pStyle w:val="Heading3"/>
      </w:pPr>
      <w:bookmarkStart w:id="1287" w:name="_Toc398808678"/>
      <w:bookmarkStart w:id="1288" w:name="_Toc489860752"/>
      <w:bookmarkStart w:id="1289" w:name="_Toc506336126"/>
      <w:bookmarkStart w:id="1290" w:name="_Toc509172482"/>
      <w:r w:rsidRPr="00971C80">
        <w:lastRenderedPageBreak/>
        <w:t>Synchronise Clock</w:t>
      </w:r>
      <w:bookmarkEnd w:id="1287"/>
      <w:bookmarkEnd w:id="1288"/>
      <w:bookmarkEnd w:id="1289"/>
      <w:bookmarkEnd w:id="1290"/>
    </w:p>
    <w:p w14:paraId="66979E1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464155" w14:textId="77777777" w:rsidTr="00400115">
        <w:trPr>
          <w:trHeight w:val="425"/>
        </w:trPr>
        <w:tc>
          <w:tcPr>
            <w:tcW w:w="1500" w:type="pct"/>
            <w:vAlign w:val="center"/>
          </w:tcPr>
          <w:p w14:paraId="6197F5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B5DF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5521D1C8" w14:textId="77777777" w:rsidTr="00400115">
        <w:trPr>
          <w:trHeight w:val="425"/>
        </w:trPr>
        <w:tc>
          <w:tcPr>
            <w:tcW w:w="1500" w:type="pct"/>
            <w:vAlign w:val="center"/>
          </w:tcPr>
          <w:p w14:paraId="5345383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8A63C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1D6FA4BD" w14:textId="77777777" w:rsidTr="00400115">
        <w:trPr>
          <w:trHeight w:val="425"/>
        </w:trPr>
        <w:tc>
          <w:tcPr>
            <w:tcW w:w="1500" w:type="pct"/>
            <w:vAlign w:val="center"/>
          </w:tcPr>
          <w:p w14:paraId="0D79CA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4550A0F"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5009C21E" w14:textId="77777777" w:rsidTr="00400115">
        <w:trPr>
          <w:trHeight w:val="425"/>
        </w:trPr>
        <w:tc>
          <w:tcPr>
            <w:tcW w:w="1500" w:type="pct"/>
            <w:vAlign w:val="center"/>
          </w:tcPr>
          <w:p w14:paraId="5F0F9E7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3FBAE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F1670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B76A430" w14:textId="77777777" w:rsidTr="00400115">
        <w:trPr>
          <w:trHeight w:val="425"/>
        </w:trPr>
        <w:tc>
          <w:tcPr>
            <w:tcW w:w="1500" w:type="pct"/>
            <w:vAlign w:val="center"/>
          </w:tcPr>
          <w:p w14:paraId="2168E58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AEDDF" w14:textId="77777777" w:rsidR="000B60A3" w:rsidRPr="00971C80" w:rsidRDefault="000B60A3" w:rsidP="000B60A3">
            <w:pPr>
              <w:spacing w:before="60" w:after="60"/>
              <w:contextualSpacing/>
              <w:rPr>
                <w:sz w:val="20"/>
                <w:szCs w:val="20"/>
              </w:rPr>
            </w:pPr>
            <w:r w:rsidRPr="00971C80">
              <w:rPr>
                <w:sz w:val="20"/>
                <w:szCs w:val="20"/>
              </w:rPr>
              <w:t>Critical</w:t>
            </w:r>
          </w:p>
          <w:p w14:paraId="7FC45ED2" w14:textId="77777777" w:rsidR="000B60A3" w:rsidRPr="00971C80" w:rsidRDefault="000B60A3" w:rsidP="000B60A3">
            <w:pPr>
              <w:spacing w:before="60" w:after="60"/>
              <w:contextualSpacing/>
              <w:jc w:val="left"/>
              <w:rPr>
                <w:sz w:val="20"/>
                <w:szCs w:val="20"/>
              </w:rPr>
            </w:pPr>
          </w:p>
        </w:tc>
      </w:tr>
      <w:tr w:rsidR="00971C80" w:rsidRPr="00FA1A3B" w14:paraId="74EF77DD" w14:textId="77777777" w:rsidTr="00400115">
        <w:trPr>
          <w:trHeight w:val="425"/>
        </w:trPr>
        <w:tc>
          <w:tcPr>
            <w:tcW w:w="1500" w:type="pct"/>
            <w:vAlign w:val="center"/>
          </w:tcPr>
          <w:p w14:paraId="01858FB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BE6535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E18FD5D"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FBCB16D"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3F35ED4A" w14:textId="77777777" w:rsidTr="00400115">
        <w:trPr>
          <w:trHeight w:val="425"/>
        </w:trPr>
        <w:tc>
          <w:tcPr>
            <w:tcW w:w="1500" w:type="pct"/>
            <w:vAlign w:val="center"/>
          </w:tcPr>
          <w:p w14:paraId="21D64E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84B58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303D21" w14:textId="77777777" w:rsidTr="00400115">
        <w:trPr>
          <w:trHeight w:val="425"/>
        </w:trPr>
        <w:tc>
          <w:tcPr>
            <w:tcW w:w="1500" w:type="pct"/>
            <w:vAlign w:val="center"/>
          </w:tcPr>
          <w:p w14:paraId="12DD0E8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82C7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5708B49" w14:textId="77777777" w:rsidTr="00400115">
        <w:trPr>
          <w:trHeight w:val="425"/>
        </w:trPr>
        <w:tc>
          <w:tcPr>
            <w:tcW w:w="1500" w:type="pct"/>
            <w:vAlign w:val="center"/>
          </w:tcPr>
          <w:p w14:paraId="66A6013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885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D8B702" w14:textId="77777777" w:rsidTr="00400115">
        <w:trPr>
          <w:trHeight w:val="425"/>
        </w:trPr>
        <w:tc>
          <w:tcPr>
            <w:tcW w:w="1500" w:type="pct"/>
            <w:vAlign w:val="center"/>
          </w:tcPr>
          <w:p w14:paraId="599C55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7D4BA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ACC6CD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F780A6E" w14:textId="77777777" w:rsidR="000B60A3" w:rsidRPr="00971C80" w:rsidRDefault="000B60A3" w:rsidP="000B60A3">
            <w:pPr>
              <w:spacing w:before="60" w:after="60"/>
              <w:contextualSpacing/>
              <w:jc w:val="left"/>
              <w:rPr>
                <w:sz w:val="20"/>
                <w:szCs w:val="20"/>
              </w:rPr>
            </w:pPr>
          </w:p>
          <w:p w14:paraId="3B3523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090BA7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B4E6A81"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A58B9B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655E0F4" w14:textId="77777777" w:rsidTr="00400115">
        <w:trPr>
          <w:trHeight w:val="425"/>
        </w:trPr>
        <w:tc>
          <w:tcPr>
            <w:tcW w:w="1500" w:type="pct"/>
            <w:vAlign w:val="center"/>
          </w:tcPr>
          <w:p w14:paraId="0CF19D4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2C30B9" w14:textId="5FEF36F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7E1E93" w14:textId="77777777" w:rsidTr="00400115">
        <w:trPr>
          <w:trHeight w:val="425"/>
        </w:trPr>
        <w:tc>
          <w:tcPr>
            <w:tcW w:w="1500" w:type="pct"/>
            <w:vAlign w:val="center"/>
          </w:tcPr>
          <w:p w14:paraId="17A3CF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26A99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E5F9025" w14:textId="77777777" w:rsidTr="00400115">
        <w:trPr>
          <w:trHeight w:val="425"/>
        </w:trPr>
        <w:tc>
          <w:tcPr>
            <w:tcW w:w="1500" w:type="pct"/>
            <w:vAlign w:val="center"/>
          </w:tcPr>
          <w:p w14:paraId="5767D6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A0C3B0" w14:textId="0E1BA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3800670"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2183C5D0"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57488F35"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15AACB82"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4DF93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D8597A" w14:textId="77777777" w:rsidTr="00400115">
        <w:trPr>
          <w:trHeight w:val="425"/>
        </w:trPr>
        <w:tc>
          <w:tcPr>
            <w:tcW w:w="1500" w:type="pct"/>
            <w:vAlign w:val="center"/>
          </w:tcPr>
          <w:p w14:paraId="4329C6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4ABBF58" w14:textId="27A087C0"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B163F5D" w14:textId="77777777" w:rsidTr="00400115">
        <w:trPr>
          <w:trHeight w:val="425"/>
        </w:trPr>
        <w:tc>
          <w:tcPr>
            <w:tcW w:w="1501" w:type="pct"/>
            <w:vAlign w:val="center"/>
          </w:tcPr>
          <w:p w14:paraId="75ED743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91169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61D3F6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CB385AD" w14:textId="77777777" w:rsidTr="00400115">
        <w:trPr>
          <w:trHeight w:val="425"/>
        </w:trPr>
        <w:tc>
          <w:tcPr>
            <w:tcW w:w="1501" w:type="pct"/>
            <w:vAlign w:val="center"/>
          </w:tcPr>
          <w:p w14:paraId="2F89B0A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4B80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B998C97"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0867D0CA" w14:textId="77777777" w:rsidTr="00400115">
        <w:trPr>
          <w:trHeight w:val="425"/>
        </w:trPr>
        <w:tc>
          <w:tcPr>
            <w:tcW w:w="1501" w:type="pct"/>
            <w:vAlign w:val="center"/>
          </w:tcPr>
          <w:p w14:paraId="1E1C0B6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4EE21D2"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2E943FFE" w14:textId="77777777" w:rsidR="00F64DC5" w:rsidRPr="00713C07" w:rsidRDefault="00FC68B8" w:rsidP="00F64DC5">
            <w:pPr>
              <w:spacing w:before="60" w:after="60"/>
              <w:contextualSpacing/>
              <w:jc w:val="left"/>
              <w:rPr>
                <w:sz w:val="20"/>
                <w:szCs w:val="20"/>
              </w:rPr>
            </w:pPr>
            <w:r>
              <w:rPr>
                <w:sz w:val="20"/>
                <w:szCs w:val="20"/>
              </w:rPr>
              <w:t>GCS28</w:t>
            </w:r>
          </w:p>
        </w:tc>
      </w:tr>
    </w:tbl>
    <w:p w14:paraId="11C17CE0" w14:textId="77777777" w:rsidR="000B60A3" w:rsidRPr="00971C80" w:rsidRDefault="000B60A3" w:rsidP="000B60A3"/>
    <w:p w14:paraId="46E046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4F53F1B" w14:textId="77777777" w:rsidR="000B60A3" w:rsidRPr="00EA6BD0" w:rsidRDefault="00F000C9" w:rsidP="00F000C9">
      <w:pPr>
        <w:pStyle w:val="Heading4"/>
      </w:pPr>
      <w:r w:rsidRPr="00EA6BD0">
        <w:lastRenderedPageBreak/>
        <w:tab/>
        <w:t>Specific Data Items for this Request</w:t>
      </w:r>
    </w:p>
    <w:p w14:paraId="6F82A774"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1D60113F" w14:textId="77777777" w:rsidTr="00400115">
        <w:tc>
          <w:tcPr>
            <w:tcW w:w="885" w:type="pct"/>
          </w:tcPr>
          <w:p w14:paraId="025EF346"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0FA767B9"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2442ECE4"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3686B8A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69669FA1" w14:textId="77777777" w:rsidR="000B60A3" w:rsidRPr="00971C80" w:rsidRDefault="000B60A3" w:rsidP="008A662B">
            <w:pPr>
              <w:jc w:val="left"/>
              <w:rPr>
                <w:b/>
                <w:sz w:val="20"/>
                <w:szCs w:val="20"/>
              </w:rPr>
            </w:pPr>
            <w:r w:rsidRPr="00971C80">
              <w:rPr>
                <w:b/>
                <w:sz w:val="20"/>
                <w:szCs w:val="20"/>
              </w:rPr>
              <w:t>Default</w:t>
            </w:r>
          </w:p>
        </w:tc>
        <w:tc>
          <w:tcPr>
            <w:tcW w:w="427" w:type="pct"/>
          </w:tcPr>
          <w:p w14:paraId="2106CFD6" w14:textId="77777777" w:rsidR="000B60A3" w:rsidRPr="00971C80" w:rsidRDefault="000B60A3" w:rsidP="008A662B">
            <w:pPr>
              <w:jc w:val="left"/>
              <w:rPr>
                <w:b/>
                <w:sz w:val="20"/>
                <w:szCs w:val="20"/>
              </w:rPr>
            </w:pPr>
            <w:r w:rsidRPr="00971C80">
              <w:rPr>
                <w:b/>
                <w:sz w:val="20"/>
                <w:szCs w:val="20"/>
              </w:rPr>
              <w:t>Units</w:t>
            </w:r>
          </w:p>
        </w:tc>
      </w:tr>
      <w:tr w:rsidR="00971C80" w:rsidRPr="00971C80" w14:paraId="04CEF8B4" w14:textId="77777777" w:rsidTr="00400115">
        <w:tblPrEx>
          <w:tblLook w:val="04A0" w:firstRow="1" w:lastRow="0" w:firstColumn="1" w:lastColumn="0" w:noHBand="0" w:noVBand="1"/>
        </w:tblPrEx>
        <w:tc>
          <w:tcPr>
            <w:tcW w:w="885" w:type="pct"/>
          </w:tcPr>
          <w:p w14:paraId="098262D3"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6A15F052" w14:textId="548498C1"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66B1786A" w14:textId="77777777" w:rsidR="003129E2" w:rsidRPr="00971C80" w:rsidRDefault="00545EE0" w:rsidP="00545EE0">
            <w:pPr>
              <w:spacing w:before="120" w:after="120"/>
              <w:jc w:val="left"/>
              <w:rPr>
                <w:sz w:val="20"/>
                <w:szCs w:val="20"/>
              </w:rPr>
            </w:pPr>
            <w:r>
              <w:rPr>
                <w:sz w:val="20"/>
                <w:szCs w:val="20"/>
              </w:rPr>
              <w:t xml:space="preserve">Valid set: </w:t>
            </w:r>
          </w:p>
          <w:p w14:paraId="416579A9"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6CF92B9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E0A794E"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62DC6E64"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D83CFFD"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613266" w14:textId="77777777" w:rsidTr="00400115">
        <w:tblPrEx>
          <w:tblLook w:val="04A0" w:firstRow="1" w:lastRow="0" w:firstColumn="1" w:lastColumn="0" w:noHBand="0" w:noVBand="1"/>
        </w:tblPrEx>
        <w:tc>
          <w:tcPr>
            <w:tcW w:w="885" w:type="pct"/>
          </w:tcPr>
          <w:p w14:paraId="1327B210"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4E6CAC7" w14:textId="3F8CF85E"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54FE329F" w14:textId="77777777" w:rsidR="003129E2" w:rsidRPr="001D7F39" w:rsidRDefault="003129E2" w:rsidP="001D7F39">
            <w:pPr>
              <w:spacing w:before="120" w:after="120"/>
              <w:jc w:val="left"/>
              <w:rPr>
                <w:sz w:val="20"/>
                <w:szCs w:val="20"/>
              </w:rPr>
            </w:pPr>
            <w:r w:rsidRPr="001D7F39">
              <w:rPr>
                <w:sz w:val="20"/>
                <w:szCs w:val="20"/>
              </w:rPr>
              <w:t xml:space="preserve">Valid set: </w:t>
            </w:r>
          </w:p>
          <w:p w14:paraId="36E8E131"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1F13F011"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5AED78CB" w14:textId="77777777" w:rsidR="003129E2" w:rsidRPr="003129E2" w:rsidRDefault="003129E2" w:rsidP="003129E2">
            <w:pPr>
              <w:spacing w:before="120" w:after="120"/>
              <w:jc w:val="left"/>
              <w:rPr>
                <w:sz w:val="20"/>
                <w:szCs w:val="20"/>
              </w:rPr>
            </w:pPr>
            <w:r w:rsidRPr="003129E2">
              <w:rPr>
                <w:sz w:val="20"/>
                <w:szCs w:val="20"/>
              </w:rPr>
              <w:t>sr:tolerancePeriod</w:t>
            </w:r>
          </w:p>
          <w:p w14:paraId="633FDB8F"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23D6F8A8"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090E1A9A"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7D1F4A0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468D932" w14:textId="77777777" w:rsidR="000B60A3" w:rsidRPr="00971C80" w:rsidRDefault="000B60A3" w:rsidP="00F169F5">
            <w:pPr>
              <w:spacing w:before="120" w:after="120"/>
              <w:jc w:val="left"/>
              <w:rPr>
                <w:sz w:val="20"/>
                <w:szCs w:val="20"/>
              </w:rPr>
            </w:pPr>
            <w:r w:rsidRPr="00971C80">
              <w:rPr>
                <w:sz w:val="20"/>
                <w:szCs w:val="20"/>
              </w:rPr>
              <w:t>Seconds</w:t>
            </w:r>
          </w:p>
        </w:tc>
      </w:tr>
    </w:tbl>
    <w:p w14:paraId="6CD747B9" w14:textId="1E20FB07" w:rsidR="00792B4A" w:rsidRPr="000B4DCD" w:rsidRDefault="00792B4A" w:rsidP="004705F3">
      <w:pPr>
        <w:pStyle w:val="Caption"/>
      </w:pPr>
      <w:bookmarkStart w:id="1291"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291"/>
    </w:p>
    <w:p w14:paraId="19E767CA" w14:textId="77777777" w:rsidR="000B60A3" w:rsidRPr="00971C80" w:rsidRDefault="000B60A3" w:rsidP="000B60A3">
      <w:pPr>
        <w:spacing w:before="120" w:after="120"/>
        <w:jc w:val="left"/>
        <w:rPr>
          <w:noProof/>
          <w:lang w:eastAsia="en-GB"/>
        </w:rPr>
      </w:pPr>
    </w:p>
    <w:p w14:paraId="5D85734B" w14:textId="77777777" w:rsidR="000B60A3" w:rsidRPr="00EA6BD0" w:rsidRDefault="00F000C9" w:rsidP="00F000C9">
      <w:pPr>
        <w:pStyle w:val="Heading4"/>
      </w:pPr>
      <w:r w:rsidRPr="00EA6BD0">
        <w:tab/>
        <w:t>Specific Validation for this Request</w:t>
      </w:r>
      <w:r w:rsidR="000B60A3" w:rsidRPr="00EA6BD0">
        <w:tab/>
      </w:r>
    </w:p>
    <w:p w14:paraId="63A4E5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8169616" w14:textId="77777777" w:rsidR="001B6312" w:rsidRPr="00971C80" w:rsidRDefault="001B6312" w:rsidP="000B60A3"/>
    <w:p w14:paraId="258898AB" w14:textId="77777777" w:rsidR="000B60A3" w:rsidRPr="00971C80" w:rsidRDefault="000B60A3" w:rsidP="000B60A3"/>
    <w:p w14:paraId="0455A753" w14:textId="77777777" w:rsidR="00854068" w:rsidRPr="00EA6BD0" w:rsidRDefault="00854068" w:rsidP="00854068">
      <w:pPr>
        <w:pStyle w:val="Heading4"/>
        <w:numPr>
          <w:ilvl w:val="0"/>
          <w:numId w:val="0"/>
        </w:numPr>
        <w:ind w:left="710"/>
      </w:pPr>
      <w:r w:rsidRPr="00EA6BD0">
        <w:t xml:space="preserve">3.8.61.4 </w:t>
      </w:r>
      <w:r w:rsidRPr="00EA6BD0">
        <w:tab/>
        <w:t>Additional DCC System Processing</w:t>
      </w:r>
      <w:r w:rsidRPr="00EA6BD0">
        <w:tab/>
      </w:r>
    </w:p>
    <w:p w14:paraId="6500CE67" w14:textId="77777777" w:rsidR="00854068" w:rsidRPr="00971C80" w:rsidRDefault="00854068" w:rsidP="00854068">
      <w:pPr>
        <w:jc w:val="left"/>
      </w:pPr>
      <w:r>
        <w:t>For Gas a Command response indicates successful execution of the Command</w:t>
      </w:r>
      <w:r w:rsidRPr="00971C80">
        <w:t>.</w:t>
      </w:r>
    </w:p>
    <w:p w14:paraId="6AFB288C" w14:textId="77777777" w:rsidR="000B60A3" w:rsidRPr="00971C80" w:rsidRDefault="000B60A3" w:rsidP="000B60A3"/>
    <w:p w14:paraId="404F689D" w14:textId="77777777" w:rsidR="000B60A3" w:rsidRPr="00971C80" w:rsidRDefault="000B60A3" w:rsidP="000B60A3">
      <w:pPr>
        <w:spacing w:after="200" w:line="276" w:lineRule="auto"/>
        <w:jc w:val="left"/>
      </w:pPr>
      <w:r w:rsidRPr="00971C80">
        <w:br w:type="page"/>
      </w:r>
    </w:p>
    <w:p w14:paraId="416D1C49" w14:textId="77777777" w:rsidR="000B60A3" w:rsidRPr="00971C80" w:rsidRDefault="000B60A3" w:rsidP="006A674B">
      <w:pPr>
        <w:pStyle w:val="Heading3"/>
      </w:pPr>
      <w:bookmarkStart w:id="1292" w:name="_Toc398808679"/>
      <w:bookmarkStart w:id="1293" w:name="_Toc489860753"/>
      <w:bookmarkStart w:id="1294" w:name="_Toc506336127"/>
      <w:bookmarkStart w:id="1295" w:name="_Toc509172483"/>
      <w:r w:rsidRPr="00971C80">
        <w:lastRenderedPageBreak/>
        <w:t>Update Device Configuration (Instantaneous Power Threshold)</w:t>
      </w:r>
      <w:bookmarkEnd w:id="1292"/>
      <w:bookmarkEnd w:id="1293"/>
      <w:bookmarkEnd w:id="1294"/>
      <w:bookmarkEnd w:id="1295"/>
    </w:p>
    <w:p w14:paraId="11E300C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77795" w14:textId="77777777" w:rsidTr="00400115">
        <w:trPr>
          <w:trHeight w:val="425"/>
        </w:trPr>
        <w:tc>
          <w:tcPr>
            <w:tcW w:w="1500" w:type="pct"/>
            <w:vAlign w:val="center"/>
          </w:tcPr>
          <w:p w14:paraId="4CA1871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BC965E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637E9697" w14:textId="77777777" w:rsidTr="00400115">
        <w:trPr>
          <w:trHeight w:val="425"/>
        </w:trPr>
        <w:tc>
          <w:tcPr>
            <w:tcW w:w="1500" w:type="pct"/>
            <w:vAlign w:val="center"/>
          </w:tcPr>
          <w:p w14:paraId="3E9364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76CC0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43E98896" w14:textId="77777777" w:rsidTr="00400115">
        <w:trPr>
          <w:trHeight w:val="425"/>
        </w:trPr>
        <w:tc>
          <w:tcPr>
            <w:tcW w:w="1500" w:type="pct"/>
            <w:vAlign w:val="center"/>
          </w:tcPr>
          <w:p w14:paraId="0A63FB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8B2F18D"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84F9556" w14:textId="77777777" w:rsidTr="00400115">
        <w:trPr>
          <w:trHeight w:val="425"/>
        </w:trPr>
        <w:tc>
          <w:tcPr>
            <w:tcW w:w="1500" w:type="pct"/>
            <w:vAlign w:val="center"/>
          </w:tcPr>
          <w:p w14:paraId="7129BE9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98116A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283012F" w14:textId="77777777" w:rsidTr="00400115">
        <w:trPr>
          <w:trHeight w:val="425"/>
        </w:trPr>
        <w:tc>
          <w:tcPr>
            <w:tcW w:w="1500" w:type="pct"/>
            <w:vAlign w:val="center"/>
          </w:tcPr>
          <w:p w14:paraId="4020B75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226802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A0F92E3" w14:textId="77777777" w:rsidR="000B60A3" w:rsidRPr="00971C80" w:rsidRDefault="000B60A3" w:rsidP="000B60A3">
            <w:pPr>
              <w:spacing w:before="60" w:after="60"/>
              <w:contextualSpacing/>
              <w:jc w:val="left"/>
              <w:rPr>
                <w:sz w:val="20"/>
                <w:szCs w:val="20"/>
              </w:rPr>
            </w:pPr>
          </w:p>
        </w:tc>
      </w:tr>
      <w:tr w:rsidR="00971C80" w:rsidRPr="00971C80" w14:paraId="1202A6E3" w14:textId="77777777" w:rsidTr="00400115">
        <w:trPr>
          <w:trHeight w:val="425"/>
        </w:trPr>
        <w:tc>
          <w:tcPr>
            <w:tcW w:w="1500" w:type="pct"/>
            <w:vAlign w:val="center"/>
          </w:tcPr>
          <w:p w14:paraId="16D11F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FA1DBD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F7AB87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1B19047" w14:textId="77777777" w:rsidTr="00400115">
        <w:trPr>
          <w:trHeight w:val="425"/>
        </w:trPr>
        <w:tc>
          <w:tcPr>
            <w:tcW w:w="1500" w:type="pct"/>
            <w:vAlign w:val="center"/>
          </w:tcPr>
          <w:p w14:paraId="0AC91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ECA4B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BE0ADE" w14:textId="77777777" w:rsidTr="00400115">
        <w:trPr>
          <w:trHeight w:val="425"/>
        </w:trPr>
        <w:tc>
          <w:tcPr>
            <w:tcW w:w="1500" w:type="pct"/>
            <w:vAlign w:val="center"/>
          </w:tcPr>
          <w:p w14:paraId="63F8B25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6DF409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66A2A0A" w14:textId="77777777" w:rsidTr="00400115">
        <w:trPr>
          <w:trHeight w:val="425"/>
        </w:trPr>
        <w:tc>
          <w:tcPr>
            <w:tcW w:w="1500" w:type="pct"/>
            <w:vAlign w:val="center"/>
          </w:tcPr>
          <w:p w14:paraId="0EB3C5F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BE23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5805258" w14:textId="77777777" w:rsidTr="00400115">
        <w:trPr>
          <w:trHeight w:val="425"/>
        </w:trPr>
        <w:tc>
          <w:tcPr>
            <w:tcW w:w="1500" w:type="pct"/>
            <w:vAlign w:val="center"/>
          </w:tcPr>
          <w:p w14:paraId="01DB84D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8429A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24008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DA246B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D28CD6" w14:textId="77777777" w:rsidTr="00400115">
        <w:trPr>
          <w:trHeight w:val="425"/>
        </w:trPr>
        <w:tc>
          <w:tcPr>
            <w:tcW w:w="1500" w:type="pct"/>
            <w:vAlign w:val="center"/>
          </w:tcPr>
          <w:p w14:paraId="16E3C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7E06AA" w14:textId="61AF1BC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5B4A01" w14:textId="77777777" w:rsidTr="00400115">
        <w:trPr>
          <w:trHeight w:val="425"/>
        </w:trPr>
        <w:tc>
          <w:tcPr>
            <w:tcW w:w="1500" w:type="pct"/>
            <w:vAlign w:val="center"/>
          </w:tcPr>
          <w:p w14:paraId="2D71C8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334E9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ED86F8" w14:textId="77777777" w:rsidTr="00400115">
        <w:trPr>
          <w:trHeight w:val="425"/>
        </w:trPr>
        <w:tc>
          <w:tcPr>
            <w:tcW w:w="1500" w:type="pct"/>
            <w:vAlign w:val="center"/>
          </w:tcPr>
          <w:p w14:paraId="5132DCF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7538B1E" w14:textId="1311E89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0CD377"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461966B4"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5785E580"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C23EB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593B24A" w14:textId="77777777" w:rsidTr="00400115">
        <w:trPr>
          <w:trHeight w:val="425"/>
        </w:trPr>
        <w:tc>
          <w:tcPr>
            <w:tcW w:w="1500" w:type="pct"/>
            <w:vAlign w:val="center"/>
          </w:tcPr>
          <w:p w14:paraId="475F95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EFE0E6" w14:textId="724AFCF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0F4BD75" w14:textId="77777777" w:rsidTr="00400115">
        <w:trPr>
          <w:trHeight w:val="425"/>
        </w:trPr>
        <w:tc>
          <w:tcPr>
            <w:tcW w:w="1501" w:type="pct"/>
            <w:vAlign w:val="center"/>
          </w:tcPr>
          <w:p w14:paraId="6E2BBFC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1F6A5CDD"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4E795D1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178956D" w14:textId="77777777" w:rsidTr="00400115">
        <w:trPr>
          <w:trHeight w:val="425"/>
        </w:trPr>
        <w:tc>
          <w:tcPr>
            <w:tcW w:w="1501" w:type="pct"/>
            <w:vAlign w:val="center"/>
          </w:tcPr>
          <w:p w14:paraId="6814E84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51FBD2B"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2DA8D823"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D82239C" w14:textId="77777777" w:rsidTr="00400115">
        <w:trPr>
          <w:trHeight w:val="425"/>
        </w:trPr>
        <w:tc>
          <w:tcPr>
            <w:tcW w:w="1501" w:type="pct"/>
            <w:vAlign w:val="center"/>
          </w:tcPr>
          <w:p w14:paraId="4A0940D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6009C542"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71E15B8D" w14:textId="77777777" w:rsidR="00FC68B8" w:rsidRPr="00713C07" w:rsidRDefault="00FC68B8" w:rsidP="00416DEB">
            <w:pPr>
              <w:spacing w:before="60" w:after="60"/>
              <w:contextualSpacing/>
              <w:jc w:val="left"/>
              <w:rPr>
                <w:sz w:val="20"/>
                <w:szCs w:val="20"/>
              </w:rPr>
            </w:pPr>
            <w:r>
              <w:rPr>
                <w:sz w:val="20"/>
                <w:szCs w:val="20"/>
              </w:rPr>
              <w:t>N/A</w:t>
            </w:r>
          </w:p>
        </w:tc>
      </w:tr>
    </w:tbl>
    <w:p w14:paraId="349D0D63" w14:textId="77777777" w:rsidR="000B60A3" w:rsidRPr="00971C80" w:rsidRDefault="000B60A3" w:rsidP="000B60A3"/>
    <w:p w14:paraId="0817503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16DA2EE" w14:textId="77777777" w:rsidR="000B60A3" w:rsidRPr="00EA6BD0" w:rsidRDefault="00F000C9" w:rsidP="00F000C9">
      <w:pPr>
        <w:pStyle w:val="Heading4"/>
      </w:pPr>
      <w:r w:rsidRPr="00EA6BD0">
        <w:lastRenderedPageBreak/>
        <w:tab/>
        <w:t>Specific Data Items for this Request</w:t>
      </w:r>
    </w:p>
    <w:p w14:paraId="6610407A"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57ED224A" w14:textId="77777777" w:rsidTr="00400115">
        <w:tc>
          <w:tcPr>
            <w:tcW w:w="952" w:type="pct"/>
          </w:tcPr>
          <w:p w14:paraId="1886751F"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7947DB4F"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4B5569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BC8BB0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6EBC986B" w14:textId="77777777" w:rsidR="000B60A3" w:rsidRPr="00971C80" w:rsidRDefault="000B60A3" w:rsidP="008A662B">
            <w:pPr>
              <w:jc w:val="left"/>
              <w:rPr>
                <w:b/>
                <w:sz w:val="20"/>
                <w:szCs w:val="20"/>
              </w:rPr>
            </w:pPr>
            <w:r w:rsidRPr="00971C80">
              <w:rPr>
                <w:b/>
                <w:sz w:val="20"/>
                <w:szCs w:val="20"/>
              </w:rPr>
              <w:t>Default</w:t>
            </w:r>
          </w:p>
        </w:tc>
        <w:tc>
          <w:tcPr>
            <w:tcW w:w="390" w:type="pct"/>
          </w:tcPr>
          <w:p w14:paraId="543031A3" w14:textId="77777777" w:rsidR="000B60A3" w:rsidRPr="00971C80" w:rsidRDefault="000B60A3" w:rsidP="008A662B">
            <w:pPr>
              <w:jc w:val="left"/>
              <w:rPr>
                <w:b/>
                <w:sz w:val="20"/>
                <w:szCs w:val="20"/>
              </w:rPr>
            </w:pPr>
            <w:r w:rsidRPr="00971C80">
              <w:rPr>
                <w:b/>
                <w:sz w:val="20"/>
                <w:szCs w:val="20"/>
              </w:rPr>
              <w:t>Units</w:t>
            </w:r>
          </w:p>
        </w:tc>
      </w:tr>
      <w:tr w:rsidR="00971C80" w:rsidRPr="00971C80" w14:paraId="6F7F5E0D" w14:textId="77777777" w:rsidTr="00400115">
        <w:tblPrEx>
          <w:tblLook w:val="04A0" w:firstRow="1" w:lastRow="0" w:firstColumn="1" w:lastColumn="0" w:noHBand="0" w:noVBand="1"/>
        </w:tblPrEx>
        <w:tc>
          <w:tcPr>
            <w:tcW w:w="952" w:type="pct"/>
          </w:tcPr>
          <w:p w14:paraId="3F495630"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7B7C3917"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A71666"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1013286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A0135EE" w14:textId="77777777" w:rsidR="00915A02" w:rsidRPr="00971C80" w:rsidRDefault="00915A02" w:rsidP="001D7F39">
            <w:pPr>
              <w:pStyle w:val="ListParagraph"/>
              <w:spacing w:after="60"/>
              <w:jc w:val="left"/>
              <w:rPr>
                <w:sz w:val="20"/>
                <w:szCs w:val="20"/>
              </w:rPr>
            </w:pPr>
          </w:p>
        </w:tc>
        <w:tc>
          <w:tcPr>
            <w:tcW w:w="1050" w:type="pct"/>
          </w:tcPr>
          <w:p w14:paraId="2B7ECEB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ACE1C5A"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10226D8F"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3D1B7A8"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02DD683" w14:textId="77777777" w:rsidTr="00400115">
        <w:tblPrEx>
          <w:tblLook w:val="04A0" w:firstRow="1" w:lastRow="0" w:firstColumn="1" w:lastColumn="0" w:noHBand="0" w:noVBand="1"/>
        </w:tblPrEx>
        <w:tc>
          <w:tcPr>
            <w:tcW w:w="952" w:type="pct"/>
          </w:tcPr>
          <w:p w14:paraId="04481781"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5CBA703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77703C08" w14:textId="77777777" w:rsidR="00915A02" w:rsidRPr="00971C80" w:rsidRDefault="00915A02" w:rsidP="008A662B">
            <w:pPr>
              <w:spacing w:before="60" w:after="60"/>
              <w:jc w:val="left"/>
              <w:rPr>
                <w:sz w:val="20"/>
                <w:szCs w:val="20"/>
              </w:rPr>
            </w:pPr>
          </w:p>
        </w:tc>
        <w:tc>
          <w:tcPr>
            <w:tcW w:w="1050" w:type="pct"/>
          </w:tcPr>
          <w:p w14:paraId="27BBEC61"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F68073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04EAFD11"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45FB2E59"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0A920A6E" w14:textId="77777777" w:rsidTr="00400115">
        <w:tblPrEx>
          <w:tblLook w:val="04A0" w:firstRow="1" w:lastRow="0" w:firstColumn="1" w:lastColumn="0" w:noHBand="0" w:noVBand="1"/>
        </w:tblPrEx>
        <w:tc>
          <w:tcPr>
            <w:tcW w:w="952" w:type="pct"/>
          </w:tcPr>
          <w:p w14:paraId="098B32B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3C244E46"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57DBA015" w14:textId="77777777" w:rsidR="00915A02" w:rsidRPr="00971C80" w:rsidRDefault="00915A02" w:rsidP="008A662B">
            <w:pPr>
              <w:spacing w:before="60" w:after="60"/>
              <w:jc w:val="left"/>
              <w:rPr>
                <w:sz w:val="20"/>
                <w:szCs w:val="20"/>
              </w:rPr>
            </w:pPr>
          </w:p>
        </w:tc>
        <w:tc>
          <w:tcPr>
            <w:tcW w:w="1050" w:type="pct"/>
          </w:tcPr>
          <w:p w14:paraId="1F991880"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4F4DBC4B"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743D6242"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71EF7615" w14:textId="77777777" w:rsidR="000B60A3" w:rsidRPr="00971C80" w:rsidRDefault="000B60A3" w:rsidP="008A662B">
            <w:pPr>
              <w:spacing w:before="60" w:after="60"/>
              <w:jc w:val="left"/>
              <w:rPr>
                <w:sz w:val="20"/>
                <w:szCs w:val="20"/>
              </w:rPr>
            </w:pPr>
            <w:r w:rsidRPr="00971C80">
              <w:rPr>
                <w:sz w:val="20"/>
                <w:szCs w:val="20"/>
              </w:rPr>
              <w:t>W</w:t>
            </w:r>
          </w:p>
        </w:tc>
      </w:tr>
    </w:tbl>
    <w:p w14:paraId="1FA6C8BF" w14:textId="41D70C6F" w:rsidR="00792B4A" w:rsidRPr="000B4DCD" w:rsidRDefault="00792B4A" w:rsidP="004705F3">
      <w:pPr>
        <w:pStyle w:val="Caption"/>
      </w:pPr>
      <w:bookmarkStart w:id="1296"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296"/>
    </w:p>
    <w:p w14:paraId="5C70165C" w14:textId="77777777" w:rsidR="000B60A3" w:rsidRPr="00971C80" w:rsidRDefault="000B60A3" w:rsidP="000B60A3">
      <w:pPr>
        <w:spacing w:before="120" w:after="120"/>
        <w:jc w:val="left"/>
        <w:rPr>
          <w:noProof/>
          <w:lang w:eastAsia="en-GB"/>
        </w:rPr>
      </w:pPr>
    </w:p>
    <w:p w14:paraId="5316B27E" w14:textId="77777777" w:rsidR="000B60A3" w:rsidRPr="00EA6BD0" w:rsidRDefault="00F000C9" w:rsidP="00F000C9">
      <w:pPr>
        <w:pStyle w:val="Heading4"/>
      </w:pPr>
      <w:r w:rsidRPr="00EA6BD0">
        <w:tab/>
        <w:t>Specific Validation for this Request</w:t>
      </w:r>
      <w:r w:rsidR="000B60A3" w:rsidRPr="00EA6BD0">
        <w:tab/>
      </w:r>
    </w:p>
    <w:p w14:paraId="28CA7B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AE7C454" w14:textId="77777777" w:rsidR="000B60A3" w:rsidRPr="00971C80" w:rsidRDefault="000B60A3" w:rsidP="000B60A3">
      <w:pPr>
        <w:spacing w:after="200" w:line="276" w:lineRule="auto"/>
        <w:jc w:val="left"/>
      </w:pPr>
      <w:r w:rsidRPr="00971C80">
        <w:br w:type="page"/>
      </w:r>
    </w:p>
    <w:p w14:paraId="2863C88C" w14:textId="77777777" w:rsidR="000B60A3" w:rsidRPr="00971C80" w:rsidRDefault="000B60A3" w:rsidP="006A674B">
      <w:pPr>
        <w:pStyle w:val="Heading3"/>
      </w:pPr>
      <w:bookmarkStart w:id="1297" w:name="_Toc398808680"/>
      <w:bookmarkStart w:id="1298" w:name="_Ref489783552"/>
      <w:bookmarkStart w:id="1299" w:name="_Toc489860754"/>
      <w:bookmarkStart w:id="1300" w:name="_Toc506336128"/>
      <w:bookmarkStart w:id="1301" w:name="_Toc509172484"/>
      <w:r w:rsidRPr="00971C80">
        <w:lastRenderedPageBreak/>
        <w:t>Read Event Or Security Log</w:t>
      </w:r>
      <w:bookmarkEnd w:id="1297"/>
      <w:bookmarkEnd w:id="1298"/>
      <w:bookmarkEnd w:id="1299"/>
      <w:bookmarkEnd w:id="1300"/>
      <w:bookmarkEnd w:id="1301"/>
    </w:p>
    <w:p w14:paraId="17116A6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9BD119E" w14:textId="77777777" w:rsidTr="00400115">
        <w:trPr>
          <w:trHeight w:val="425"/>
        </w:trPr>
        <w:tc>
          <w:tcPr>
            <w:tcW w:w="1501" w:type="pct"/>
            <w:vAlign w:val="center"/>
          </w:tcPr>
          <w:p w14:paraId="122C50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90FAF1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3F145FE9" w14:textId="77777777" w:rsidTr="00400115">
        <w:trPr>
          <w:trHeight w:val="425"/>
        </w:trPr>
        <w:tc>
          <w:tcPr>
            <w:tcW w:w="1501" w:type="pct"/>
            <w:vAlign w:val="center"/>
          </w:tcPr>
          <w:p w14:paraId="6559DB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35215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69C57372" w14:textId="77777777" w:rsidTr="00400115">
        <w:trPr>
          <w:trHeight w:val="425"/>
        </w:trPr>
        <w:tc>
          <w:tcPr>
            <w:tcW w:w="1501" w:type="pct"/>
            <w:vAlign w:val="center"/>
          </w:tcPr>
          <w:p w14:paraId="0BB03DB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33D8289"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288167A" w14:textId="77777777" w:rsidTr="00400115">
        <w:trPr>
          <w:trHeight w:val="425"/>
        </w:trPr>
        <w:tc>
          <w:tcPr>
            <w:tcW w:w="1501" w:type="pct"/>
            <w:vAlign w:val="center"/>
          </w:tcPr>
          <w:p w14:paraId="56EAC6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7D447F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5D9B14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B722BB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603ACFA"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60FADB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E78E94D" w14:textId="77777777" w:rsidTr="00400115">
        <w:trPr>
          <w:trHeight w:val="425"/>
        </w:trPr>
        <w:tc>
          <w:tcPr>
            <w:tcW w:w="1501" w:type="pct"/>
            <w:vAlign w:val="center"/>
          </w:tcPr>
          <w:p w14:paraId="49D32DC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590BF07" w14:textId="77777777" w:rsidR="000B60A3" w:rsidRPr="00971C80" w:rsidRDefault="000B60A3" w:rsidP="000B60A3">
            <w:pPr>
              <w:spacing w:before="60" w:after="60"/>
              <w:contextualSpacing/>
              <w:rPr>
                <w:sz w:val="20"/>
                <w:szCs w:val="20"/>
              </w:rPr>
            </w:pPr>
            <w:r w:rsidRPr="00971C80">
              <w:rPr>
                <w:sz w:val="20"/>
                <w:szCs w:val="20"/>
              </w:rPr>
              <w:t>Non Critical</w:t>
            </w:r>
          </w:p>
          <w:p w14:paraId="5CFD5A2A" w14:textId="77777777" w:rsidR="000B60A3" w:rsidRPr="00971C80" w:rsidRDefault="000B60A3" w:rsidP="000B60A3">
            <w:pPr>
              <w:spacing w:before="60" w:after="60"/>
              <w:contextualSpacing/>
              <w:jc w:val="left"/>
              <w:rPr>
                <w:sz w:val="20"/>
                <w:szCs w:val="20"/>
              </w:rPr>
            </w:pPr>
          </w:p>
        </w:tc>
      </w:tr>
      <w:tr w:rsidR="00971C80" w:rsidRPr="00971C80" w14:paraId="23EF26A3" w14:textId="77777777" w:rsidTr="00400115">
        <w:trPr>
          <w:trHeight w:val="425"/>
        </w:trPr>
        <w:tc>
          <w:tcPr>
            <w:tcW w:w="1501" w:type="pct"/>
            <w:vAlign w:val="center"/>
          </w:tcPr>
          <w:p w14:paraId="7F9B2C5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00680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A2F84E"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01CB19D"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7D68F6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D4750AF"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3B33564" w14:textId="77777777" w:rsidTr="00400115">
        <w:trPr>
          <w:trHeight w:val="425"/>
        </w:trPr>
        <w:tc>
          <w:tcPr>
            <w:tcW w:w="1501" w:type="pct"/>
            <w:vAlign w:val="center"/>
          </w:tcPr>
          <w:p w14:paraId="28AA05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A6666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581E43E" w14:textId="77777777" w:rsidTr="00400115">
        <w:trPr>
          <w:trHeight w:val="425"/>
        </w:trPr>
        <w:tc>
          <w:tcPr>
            <w:tcW w:w="1501" w:type="pct"/>
            <w:vAlign w:val="center"/>
          </w:tcPr>
          <w:p w14:paraId="5D140B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FAD3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BE2E7E0" w14:textId="77777777" w:rsidTr="00400115">
        <w:trPr>
          <w:trHeight w:val="425"/>
        </w:trPr>
        <w:tc>
          <w:tcPr>
            <w:tcW w:w="1501" w:type="pct"/>
            <w:vAlign w:val="center"/>
          </w:tcPr>
          <w:p w14:paraId="631DD6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C613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164EC3E" w14:textId="77777777" w:rsidTr="00400115">
        <w:trPr>
          <w:trHeight w:val="425"/>
        </w:trPr>
        <w:tc>
          <w:tcPr>
            <w:tcW w:w="1501" w:type="pct"/>
            <w:vAlign w:val="center"/>
          </w:tcPr>
          <w:p w14:paraId="7AE66293"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360985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BC0191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38F741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9E9B6F" w14:textId="77777777" w:rsidTr="00400115">
        <w:trPr>
          <w:trHeight w:val="425"/>
        </w:trPr>
        <w:tc>
          <w:tcPr>
            <w:tcW w:w="1501" w:type="pct"/>
            <w:vAlign w:val="center"/>
          </w:tcPr>
          <w:p w14:paraId="77C803B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F43E46A" w14:textId="0FB09A0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98AB317" w14:textId="77777777" w:rsidTr="00400115">
        <w:trPr>
          <w:trHeight w:val="425"/>
        </w:trPr>
        <w:tc>
          <w:tcPr>
            <w:tcW w:w="1501" w:type="pct"/>
            <w:vAlign w:val="center"/>
          </w:tcPr>
          <w:p w14:paraId="31BDE4D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D01CFB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C3E8B0C" w14:textId="77777777" w:rsidTr="00400115">
        <w:trPr>
          <w:trHeight w:val="425"/>
        </w:trPr>
        <w:tc>
          <w:tcPr>
            <w:tcW w:w="1501" w:type="pct"/>
            <w:vAlign w:val="center"/>
          </w:tcPr>
          <w:p w14:paraId="49054CC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B5E41F5" w14:textId="39E93A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A15368A"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3AD9FA37"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5760DEA7"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4AA2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901B35D" w14:textId="77777777" w:rsidTr="00400115">
        <w:trPr>
          <w:trHeight w:val="425"/>
        </w:trPr>
        <w:tc>
          <w:tcPr>
            <w:tcW w:w="1501" w:type="pct"/>
            <w:vAlign w:val="center"/>
          </w:tcPr>
          <w:p w14:paraId="66692E7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C295729" w14:textId="7204D87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3297D95" w14:textId="77777777" w:rsidTr="00400115">
        <w:trPr>
          <w:trHeight w:val="425"/>
        </w:trPr>
        <w:tc>
          <w:tcPr>
            <w:tcW w:w="1501" w:type="pct"/>
            <w:vAlign w:val="center"/>
          </w:tcPr>
          <w:p w14:paraId="214AA6D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7EE63F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1F7DAB83"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04C57F9D" w14:textId="77777777" w:rsidTr="00400115">
        <w:trPr>
          <w:trHeight w:val="425"/>
        </w:trPr>
        <w:tc>
          <w:tcPr>
            <w:tcW w:w="1501" w:type="pct"/>
            <w:vAlign w:val="center"/>
          </w:tcPr>
          <w:p w14:paraId="59C3916C"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EAEC356"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518891AF"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7F49BF7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4B4215DC"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14D8199"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55719AE7"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02508556" w14:textId="77777777" w:rsidR="00290857" w:rsidRPr="00971C80" w:rsidRDefault="00290857" w:rsidP="00AD01F3">
            <w:pPr>
              <w:spacing w:before="60" w:after="60"/>
              <w:contextualSpacing/>
              <w:jc w:val="left"/>
              <w:rPr>
                <w:sz w:val="20"/>
                <w:szCs w:val="20"/>
              </w:rPr>
            </w:pPr>
          </w:p>
        </w:tc>
        <w:tc>
          <w:tcPr>
            <w:tcW w:w="1634" w:type="pct"/>
            <w:vAlign w:val="center"/>
          </w:tcPr>
          <w:p w14:paraId="6617D98E"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3C0207F6"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4F83E03" w14:textId="77777777" w:rsidR="0044203E" w:rsidRPr="00AD01F3" w:rsidRDefault="0044203E" w:rsidP="0044203E">
            <w:pPr>
              <w:spacing w:before="60" w:after="60"/>
              <w:contextualSpacing/>
              <w:jc w:val="left"/>
              <w:rPr>
                <w:sz w:val="20"/>
                <w:szCs w:val="20"/>
              </w:rPr>
            </w:pPr>
          </w:p>
          <w:p w14:paraId="326FC42B" w14:textId="77777777" w:rsidR="00FC68B8" w:rsidRPr="00971C80" w:rsidRDefault="00FC68B8" w:rsidP="0044203E">
            <w:pPr>
              <w:spacing w:before="60" w:after="60"/>
              <w:contextualSpacing/>
              <w:jc w:val="left"/>
              <w:rPr>
                <w:sz w:val="20"/>
                <w:szCs w:val="20"/>
              </w:rPr>
            </w:pPr>
          </w:p>
        </w:tc>
      </w:tr>
      <w:tr w:rsidR="00FC68B8" w:rsidRPr="00971C80" w14:paraId="420D1E8F" w14:textId="77777777" w:rsidTr="00400115">
        <w:trPr>
          <w:trHeight w:val="425"/>
        </w:trPr>
        <w:tc>
          <w:tcPr>
            <w:tcW w:w="1501" w:type="pct"/>
            <w:vAlign w:val="center"/>
          </w:tcPr>
          <w:p w14:paraId="27BD634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2796924E"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5677894F"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42DB86C6"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7ACE230E"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5123DB14"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67986601"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5C8E291A" w14:textId="77777777" w:rsidR="00290857" w:rsidRPr="00713C07" w:rsidRDefault="00290857" w:rsidP="00AD01F3">
            <w:pPr>
              <w:spacing w:before="60" w:after="60"/>
              <w:contextualSpacing/>
              <w:jc w:val="left"/>
              <w:rPr>
                <w:sz w:val="20"/>
                <w:szCs w:val="20"/>
              </w:rPr>
            </w:pPr>
          </w:p>
        </w:tc>
        <w:tc>
          <w:tcPr>
            <w:tcW w:w="1634" w:type="pct"/>
            <w:vAlign w:val="center"/>
          </w:tcPr>
          <w:p w14:paraId="54CBA422"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23649674"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64EC9B68" w14:textId="77777777" w:rsidR="0044203E" w:rsidRPr="00AD01F3" w:rsidRDefault="0044203E" w:rsidP="0044203E">
            <w:pPr>
              <w:spacing w:before="60" w:after="60"/>
              <w:contextualSpacing/>
              <w:jc w:val="left"/>
              <w:rPr>
                <w:sz w:val="20"/>
                <w:szCs w:val="20"/>
              </w:rPr>
            </w:pPr>
          </w:p>
          <w:p w14:paraId="6412D89E" w14:textId="77777777" w:rsidR="0044203E" w:rsidRPr="00713C07" w:rsidRDefault="0044203E" w:rsidP="0044203E">
            <w:pPr>
              <w:spacing w:before="60" w:after="60"/>
              <w:contextualSpacing/>
              <w:jc w:val="left"/>
              <w:rPr>
                <w:sz w:val="20"/>
                <w:szCs w:val="20"/>
              </w:rPr>
            </w:pPr>
          </w:p>
        </w:tc>
      </w:tr>
    </w:tbl>
    <w:p w14:paraId="0C5A22C7" w14:textId="77777777" w:rsidR="000B60A3" w:rsidRPr="00971C80" w:rsidRDefault="000B60A3" w:rsidP="000B60A3"/>
    <w:p w14:paraId="78F4E310" w14:textId="77777777" w:rsidR="000B60A3" w:rsidRPr="00971C80" w:rsidRDefault="000B60A3" w:rsidP="000B60A3">
      <w:pPr>
        <w:rPr>
          <w:rFonts w:asciiTheme="majorHAnsi" w:eastAsiaTheme="majorEastAsia" w:hAnsiTheme="majorHAnsi" w:cstheme="majorBidi"/>
        </w:rPr>
      </w:pPr>
    </w:p>
    <w:p w14:paraId="65B7D48C" w14:textId="77777777" w:rsidR="000B60A3" w:rsidRPr="00EA6BD0" w:rsidRDefault="00F000C9" w:rsidP="00F000C9">
      <w:pPr>
        <w:pStyle w:val="Heading4"/>
      </w:pPr>
      <w:r w:rsidRPr="00EA6BD0">
        <w:tab/>
        <w:t>Specific Data Items for this Request</w:t>
      </w:r>
    </w:p>
    <w:p w14:paraId="5861E2E3"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0AA0EA2" w14:textId="77777777" w:rsidTr="00400115">
        <w:tc>
          <w:tcPr>
            <w:tcW w:w="1000" w:type="pct"/>
          </w:tcPr>
          <w:p w14:paraId="3E4A0B1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999198C"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4175EAA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3B8A80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E1291FF" w14:textId="77777777" w:rsidR="000B60A3" w:rsidRPr="00971C80" w:rsidRDefault="000B60A3" w:rsidP="008A662B">
            <w:pPr>
              <w:jc w:val="left"/>
              <w:rPr>
                <w:b/>
                <w:sz w:val="20"/>
                <w:szCs w:val="20"/>
              </w:rPr>
            </w:pPr>
            <w:r w:rsidRPr="00971C80">
              <w:rPr>
                <w:b/>
                <w:sz w:val="20"/>
                <w:szCs w:val="20"/>
              </w:rPr>
              <w:t>Default</w:t>
            </w:r>
          </w:p>
        </w:tc>
        <w:tc>
          <w:tcPr>
            <w:tcW w:w="400" w:type="pct"/>
          </w:tcPr>
          <w:p w14:paraId="6977B6BB" w14:textId="77777777" w:rsidR="000B60A3" w:rsidRPr="00971C80" w:rsidRDefault="000B60A3" w:rsidP="008A662B">
            <w:pPr>
              <w:jc w:val="left"/>
              <w:rPr>
                <w:b/>
                <w:sz w:val="20"/>
                <w:szCs w:val="20"/>
              </w:rPr>
            </w:pPr>
            <w:r w:rsidRPr="00971C80">
              <w:rPr>
                <w:b/>
                <w:sz w:val="20"/>
                <w:szCs w:val="20"/>
              </w:rPr>
              <w:t>Units</w:t>
            </w:r>
          </w:p>
        </w:tc>
      </w:tr>
      <w:tr w:rsidR="00971C80" w:rsidRPr="00971C80" w14:paraId="59F08D6E" w14:textId="77777777" w:rsidTr="00400115">
        <w:tblPrEx>
          <w:tblLook w:val="04A0" w:firstRow="1" w:lastRow="0" w:firstColumn="1" w:lastColumn="0" w:noHBand="0" w:noVBand="1"/>
        </w:tblPrEx>
        <w:tc>
          <w:tcPr>
            <w:tcW w:w="1000" w:type="pct"/>
          </w:tcPr>
          <w:p w14:paraId="07002982" w14:textId="77777777" w:rsidR="000B60A3" w:rsidRPr="00971C80" w:rsidRDefault="000B60A3" w:rsidP="008A662B">
            <w:pPr>
              <w:jc w:val="left"/>
              <w:rPr>
                <w:sz w:val="20"/>
                <w:szCs w:val="20"/>
              </w:rPr>
            </w:pPr>
            <w:r w:rsidRPr="00971C80">
              <w:rPr>
                <w:sz w:val="20"/>
                <w:szCs w:val="20"/>
              </w:rPr>
              <w:t>ReadLogPeriod</w:t>
            </w:r>
          </w:p>
        </w:tc>
        <w:tc>
          <w:tcPr>
            <w:tcW w:w="1500" w:type="pct"/>
          </w:tcPr>
          <w:p w14:paraId="2C450CBC" w14:textId="77777777" w:rsidR="000B60A3" w:rsidRDefault="000B60A3" w:rsidP="008A662B">
            <w:pPr>
              <w:jc w:val="left"/>
              <w:rPr>
                <w:sz w:val="20"/>
                <w:szCs w:val="20"/>
              </w:rPr>
            </w:pPr>
            <w:r w:rsidRPr="00971C80">
              <w:rPr>
                <w:sz w:val="20"/>
                <w:szCs w:val="20"/>
              </w:rPr>
              <w:t>The Start and / or End Date-Times for which the data is required</w:t>
            </w:r>
          </w:p>
          <w:p w14:paraId="70065E16" w14:textId="77777777" w:rsidR="00915A02" w:rsidRPr="00971C80" w:rsidRDefault="00915A02" w:rsidP="008A662B">
            <w:pPr>
              <w:jc w:val="left"/>
              <w:rPr>
                <w:sz w:val="20"/>
                <w:szCs w:val="20"/>
              </w:rPr>
            </w:pPr>
          </w:p>
        </w:tc>
        <w:tc>
          <w:tcPr>
            <w:tcW w:w="1050" w:type="pct"/>
          </w:tcPr>
          <w:p w14:paraId="3F54715F" w14:textId="77777777" w:rsidR="000B60A3" w:rsidRPr="00971C80" w:rsidRDefault="000B60A3" w:rsidP="008A662B">
            <w:pPr>
              <w:jc w:val="left"/>
              <w:rPr>
                <w:sz w:val="20"/>
                <w:szCs w:val="20"/>
              </w:rPr>
            </w:pPr>
            <w:r w:rsidRPr="00971C80">
              <w:rPr>
                <w:sz w:val="20"/>
                <w:szCs w:val="20"/>
              </w:rPr>
              <w:t>sr:ReadLogPeriod</w:t>
            </w:r>
          </w:p>
          <w:p w14:paraId="258E1B43"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7B89355" w14:textId="77777777" w:rsidR="000B60A3" w:rsidRPr="00971C80" w:rsidRDefault="000B60A3" w:rsidP="008A662B">
            <w:pPr>
              <w:jc w:val="left"/>
              <w:rPr>
                <w:sz w:val="20"/>
                <w:szCs w:val="20"/>
              </w:rPr>
            </w:pPr>
          </w:p>
        </w:tc>
        <w:tc>
          <w:tcPr>
            <w:tcW w:w="600" w:type="pct"/>
          </w:tcPr>
          <w:p w14:paraId="5EF91458" w14:textId="77777777" w:rsidR="000B60A3" w:rsidRPr="00971C80" w:rsidRDefault="000B60A3" w:rsidP="008A662B">
            <w:pPr>
              <w:jc w:val="left"/>
              <w:rPr>
                <w:sz w:val="20"/>
                <w:szCs w:val="20"/>
              </w:rPr>
            </w:pPr>
            <w:r w:rsidRPr="00971C80">
              <w:rPr>
                <w:sz w:val="20"/>
                <w:szCs w:val="20"/>
              </w:rPr>
              <w:t>Yes</w:t>
            </w:r>
          </w:p>
        </w:tc>
        <w:tc>
          <w:tcPr>
            <w:tcW w:w="450" w:type="pct"/>
          </w:tcPr>
          <w:p w14:paraId="148E6676" w14:textId="77777777" w:rsidR="000B60A3" w:rsidRPr="00971C80" w:rsidRDefault="000B60A3" w:rsidP="008A662B">
            <w:pPr>
              <w:jc w:val="left"/>
              <w:rPr>
                <w:sz w:val="20"/>
                <w:szCs w:val="20"/>
              </w:rPr>
            </w:pPr>
            <w:r w:rsidRPr="00971C80">
              <w:rPr>
                <w:sz w:val="20"/>
                <w:szCs w:val="20"/>
              </w:rPr>
              <w:t>None</w:t>
            </w:r>
          </w:p>
        </w:tc>
        <w:tc>
          <w:tcPr>
            <w:tcW w:w="400" w:type="pct"/>
          </w:tcPr>
          <w:p w14:paraId="35FD8553" w14:textId="77777777" w:rsidR="000B60A3" w:rsidRPr="00971C80" w:rsidRDefault="000B60A3" w:rsidP="008A662B">
            <w:pPr>
              <w:jc w:val="left"/>
              <w:rPr>
                <w:sz w:val="20"/>
                <w:szCs w:val="20"/>
              </w:rPr>
            </w:pPr>
            <w:r w:rsidRPr="00971C80">
              <w:rPr>
                <w:sz w:val="20"/>
                <w:szCs w:val="20"/>
              </w:rPr>
              <w:t>N/A</w:t>
            </w:r>
          </w:p>
        </w:tc>
      </w:tr>
      <w:tr w:rsidR="000B60A3" w:rsidRPr="00971C80" w14:paraId="40CF089B" w14:textId="77777777" w:rsidTr="00400115">
        <w:tblPrEx>
          <w:tblLook w:val="04A0" w:firstRow="1" w:lastRow="0" w:firstColumn="1" w:lastColumn="0" w:noHBand="0" w:noVBand="1"/>
        </w:tblPrEx>
        <w:tc>
          <w:tcPr>
            <w:tcW w:w="1000" w:type="pct"/>
          </w:tcPr>
          <w:p w14:paraId="7C6E8B5A" w14:textId="77777777" w:rsidR="000B60A3" w:rsidRPr="00971C80" w:rsidRDefault="000B60A3" w:rsidP="008A662B">
            <w:pPr>
              <w:jc w:val="left"/>
              <w:rPr>
                <w:sz w:val="20"/>
                <w:szCs w:val="20"/>
              </w:rPr>
            </w:pPr>
            <w:r w:rsidRPr="00971C80">
              <w:rPr>
                <w:sz w:val="20"/>
                <w:szCs w:val="20"/>
              </w:rPr>
              <w:t>LogToRead</w:t>
            </w:r>
          </w:p>
        </w:tc>
        <w:tc>
          <w:tcPr>
            <w:tcW w:w="1500" w:type="pct"/>
          </w:tcPr>
          <w:p w14:paraId="37E4E618" w14:textId="77777777" w:rsidR="000B60A3" w:rsidRPr="00971C80" w:rsidRDefault="000B60A3" w:rsidP="008A662B">
            <w:pPr>
              <w:jc w:val="left"/>
              <w:rPr>
                <w:sz w:val="20"/>
                <w:szCs w:val="20"/>
              </w:rPr>
            </w:pPr>
            <w:r w:rsidRPr="00971C80">
              <w:rPr>
                <w:sz w:val="20"/>
                <w:szCs w:val="20"/>
              </w:rPr>
              <w:t>An enumerated value indicating the Log to be read.</w:t>
            </w:r>
          </w:p>
          <w:p w14:paraId="635BFDDC" w14:textId="77777777" w:rsidR="000B60A3" w:rsidRPr="00971C80" w:rsidRDefault="000B60A3" w:rsidP="008A662B">
            <w:pPr>
              <w:jc w:val="left"/>
              <w:rPr>
                <w:sz w:val="20"/>
                <w:szCs w:val="20"/>
              </w:rPr>
            </w:pPr>
            <w:r w:rsidRPr="00971C80">
              <w:rPr>
                <w:sz w:val="20"/>
                <w:szCs w:val="20"/>
              </w:rPr>
              <w:t>Valid values:</w:t>
            </w:r>
          </w:p>
          <w:p w14:paraId="5B26C447"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7944AC16"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5A8AAF18" w14:textId="77777777" w:rsidR="000B60A3" w:rsidRPr="00971C80" w:rsidRDefault="000B60A3" w:rsidP="0021604B">
            <w:pPr>
              <w:jc w:val="left"/>
              <w:rPr>
                <w:sz w:val="20"/>
                <w:szCs w:val="20"/>
              </w:rPr>
            </w:pPr>
            <w:r w:rsidRPr="00971C80">
              <w:rPr>
                <w:sz w:val="20"/>
                <w:szCs w:val="20"/>
              </w:rPr>
              <w:t>Only applicable to Electricity Smart Meter Equipment</w:t>
            </w:r>
          </w:p>
          <w:p w14:paraId="156C032A"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6BC214C2" w14:textId="77777777" w:rsidR="000B60A3" w:rsidRPr="00971C80" w:rsidRDefault="000B60A3" w:rsidP="0021604B">
            <w:pPr>
              <w:jc w:val="left"/>
              <w:rPr>
                <w:sz w:val="20"/>
                <w:szCs w:val="20"/>
              </w:rPr>
            </w:pPr>
            <w:r w:rsidRPr="00971C80">
              <w:rPr>
                <w:sz w:val="20"/>
                <w:szCs w:val="20"/>
              </w:rPr>
              <w:t>Only applicable to Electricity Smart Meter Equipment</w:t>
            </w:r>
          </w:p>
          <w:p w14:paraId="0FA340A7"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04F408FC"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21095582"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7E222B46" w14:textId="77777777" w:rsidR="000B60A3" w:rsidRPr="00971C80" w:rsidRDefault="000B60A3" w:rsidP="008A662B">
            <w:pPr>
              <w:jc w:val="left"/>
              <w:rPr>
                <w:sz w:val="20"/>
                <w:szCs w:val="20"/>
              </w:rPr>
            </w:pPr>
            <w:r w:rsidRPr="00971C80">
              <w:rPr>
                <w:sz w:val="20"/>
                <w:szCs w:val="20"/>
              </w:rPr>
              <w:t>Restriction of</w:t>
            </w:r>
          </w:p>
          <w:p w14:paraId="7FE30E78" w14:textId="77777777" w:rsidR="000B60A3" w:rsidRPr="00971C80" w:rsidRDefault="000B60A3" w:rsidP="008A662B">
            <w:pPr>
              <w:jc w:val="left"/>
              <w:rPr>
                <w:sz w:val="20"/>
                <w:szCs w:val="20"/>
              </w:rPr>
            </w:pPr>
            <w:r w:rsidRPr="00971C80">
              <w:rPr>
                <w:sz w:val="20"/>
                <w:szCs w:val="20"/>
              </w:rPr>
              <w:t>xs:string</w:t>
            </w:r>
          </w:p>
          <w:p w14:paraId="44AEFD1E" w14:textId="77777777" w:rsidR="000B60A3" w:rsidRPr="00971C80" w:rsidRDefault="000B60A3" w:rsidP="008A662B">
            <w:pPr>
              <w:jc w:val="left"/>
              <w:rPr>
                <w:sz w:val="20"/>
                <w:szCs w:val="20"/>
              </w:rPr>
            </w:pPr>
            <w:r w:rsidRPr="00971C80">
              <w:rPr>
                <w:sz w:val="20"/>
                <w:szCs w:val="20"/>
              </w:rPr>
              <w:t>(Enumeration)</w:t>
            </w:r>
          </w:p>
        </w:tc>
        <w:tc>
          <w:tcPr>
            <w:tcW w:w="600" w:type="pct"/>
          </w:tcPr>
          <w:p w14:paraId="0831348E" w14:textId="77777777" w:rsidR="000B60A3" w:rsidRPr="00971C80" w:rsidRDefault="000B60A3" w:rsidP="008A662B">
            <w:pPr>
              <w:jc w:val="left"/>
              <w:rPr>
                <w:sz w:val="20"/>
                <w:szCs w:val="20"/>
              </w:rPr>
            </w:pPr>
            <w:r w:rsidRPr="00971C80">
              <w:rPr>
                <w:sz w:val="20"/>
                <w:szCs w:val="20"/>
              </w:rPr>
              <w:t>Yes</w:t>
            </w:r>
          </w:p>
        </w:tc>
        <w:tc>
          <w:tcPr>
            <w:tcW w:w="450" w:type="pct"/>
          </w:tcPr>
          <w:p w14:paraId="62B9D817" w14:textId="77777777" w:rsidR="000B60A3" w:rsidRPr="00971C80" w:rsidRDefault="000B60A3" w:rsidP="008A662B">
            <w:pPr>
              <w:jc w:val="left"/>
              <w:rPr>
                <w:sz w:val="20"/>
                <w:szCs w:val="20"/>
              </w:rPr>
            </w:pPr>
            <w:r w:rsidRPr="00971C80">
              <w:rPr>
                <w:sz w:val="20"/>
                <w:szCs w:val="20"/>
              </w:rPr>
              <w:t>None</w:t>
            </w:r>
          </w:p>
        </w:tc>
        <w:tc>
          <w:tcPr>
            <w:tcW w:w="400" w:type="pct"/>
          </w:tcPr>
          <w:p w14:paraId="0EA3E684" w14:textId="77777777" w:rsidR="000B60A3" w:rsidRPr="00971C80" w:rsidRDefault="000B60A3" w:rsidP="008A662B">
            <w:pPr>
              <w:jc w:val="left"/>
              <w:rPr>
                <w:sz w:val="20"/>
                <w:szCs w:val="20"/>
              </w:rPr>
            </w:pPr>
            <w:r w:rsidRPr="00971C80">
              <w:rPr>
                <w:sz w:val="20"/>
                <w:szCs w:val="20"/>
              </w:rPr>
              <w:t>N/A</w:t>
            </w:r>
          </w:p>
        </w:tc>
      </w:tr>
    </w:tbl>
    <w:p w14:paraId="6189F40E" w14:textId="3EF1146A" w:rsidR="00792B4A" w:rsidRPr="000B4DCD" w:rsidRDefault="00792B4A" w:rsidP="004705F3">
      <w:pPr>
        <w:pStyle w:val="Caption"/>
      </w:pPr>
      <w:bookmarkStart w:id="1302"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302"/>
    </w:p>
    <w:p w14:paraId="04649D73" w14:textId="77777777" w:rsidR="000B60A3" w:rsidRPr="00971C80" w:rsidRDefault="000B60A3" w:rsidP="000B60A3">
      <w:pPr>
        <w:spacing w:before="120" w:after="120"/>
        <w:jc w:val="left"/>
        <w:rPr>
          <w:noProof/>
          <w:lang w:eastAsia="en-GB"/>
        </w:rPr>
      </w:pPr>
    </w:p>
    <w:p w14:paraId="22F8E885" w14:textId="77777777" w:rsidR="00E81C40" w:rsidRPr="00EA6BD0" w:rsidRDefault="00F000C9" w:rsidP="00F000C9">
      <w:pPr>
        <w:pStyle w:val="Heading4"/>
      </w:pPr>
      <w:r w:rsidRPr="00EA6BD0">
        <w:tab/>
        <w:t>Specific Validation for this Request</w:t>
      </w:r>
    </w:p>
    <w:p w14:paraId="41FD0272"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287747" w14:textId="77777777" w:rsidTr="00400115">
        <w:tc>
          <w:tcPr>
            <w:tcW w:w="800" w:type="pct"/>
          </w:tcPr>
          <w:p w14:paraId="225397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BF612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71E329C6" w14:textId="77777777" w:rsidTr="00400115">
        <w:tc>
          <w:tcPr>
            <w:tcW w:w="800" w:type="pct"/>
          </w:tcPr>
          <w:p w14:paraId="6D74A2E6"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2E9A5607"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064BCFDC" w14:textId="77777777" w:rsidTr="00400115">
        <w:tc>
          <w:tcPr>
            <w:tcW w:w="800" w:type="pct"/>
          </w:tcPr>
          <w:p w14:paraId="32C68BF7"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5F4401A" w14:textId="77777777"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14:paraId="2571D70E" w14:textId="77777777" w:rsidR="00643179" w:rsidRPr="00971C80" w:rsidRDefault="00643179" w:rsidP="000B60A3"/>
    <w:p w14:paraId="1B540D67" w14:textId="77777777" w:rsidR="000B60A3" w:rsidRPr="00971C80" w:rsidRDefault="000B60A3" w:rsidP="000B60A3"/>
    <w:p w14:paraId="0292EFAE" w14:textId="77777777" w:rsidR="000B60A3" w:rsidRPr="00971C80" w:rsidRDefault="000B60A3" w:rsidP="000B60A3"/>
    <w:p w14:paraId="5A018FB8" w14:textId="77777777" w:rsidR="000B60A3" w:rsidRPr="00971C80" w:rsidRDefault="000B60A3" w:rsidP="000B60A3"/>
    <w:p w14:paraId="08F377D1" w14:textId="77777777" w:rsidR="000B60A3" w:rsidRPr="00971C80" w:rsidRDefault="000B60A3" w:rsidP="000B60A3">
      <w:pPr>
        <w:spacing w:after="200" w:line="276" w:lineRule="auto"/>
        <w:jc w:val="left"/>
      </w:pPr>
      <w:r w:rsidRPr="00971C80">
        <w:br w:type="page"/>
      </w:r>
    </w:p>
    <w:p w14:paraId="7F483B9A" w14:textId="77777777" w:rsidR="000B60A3" w:rsidRPr="00971C80" w:rsidRDefault="000B60A3" w:rsidP="006A674B">
      <w:pPr>
        <w:pStyle w:val="Heading3"/>
      </w:pPr>
      <w:bookmarkStart w:id="1303" w:name="_Toc398808681"/>
      <w:bookmarkStart w:id="1304" w:name="_Toc489860755"/>
      <w:bookmarkStart w:id="1305" w:name="_Toc506336129"/>
      <w:bookmarkStart w:id="1306" w:name="_Toc509172485"/>
      <w:r w:rsidRPr="00971C80">
        <w:lastRenderedPageBreak/>
        <w:t>Update Device Configuration (Auxiliary Load Control Description)</w:t>
      </w:r>
      <w:bookmarkEnd w:id="1303"/>
      <w:bookmarkEnd w:id="1304"/>
      <w:bookmarkEnd w:id="1305"/>
      <w:bookmarkEnd w:id="1306"/>
    </w:p>
    <w:p w14:paraId="1123895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F14FF4" w14:textId="77777777" w:rsidTr="00400115">
        <w:trPr>
          <w:trHeight w:val="425"/>
        </w:trPr>
        <w:tc>
          <w:tcPr>
            <w:tcW w:w="1501" w:type="pct"/>
            <w:vAlign w:val="center"/>
          </w:tcPr>
          <w:p w14:paraId="1B59AFE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BDA86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61E8998" w14:textId="77777777" w:rsidTr="00400115">
        <w:trPr>
          <w:trHeight w:val="425"/>
        </w:trPr>
        <w:tc>
          <w:tcPr>
            <w:tcW w:w="1501" w:type="pct"/>
            <w:vAlign w:val="center"/>
          </w:tcPr>
          <w:p w14:paraId="1C951E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FC9A729"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68730548" w14:textId="77777777" w:rsidTr="00400115">
        <w:trPr>
          <w:trHeight w:val="425"/>
        </w:trPr>
        <w:tc>
          <w:tcPr>
            <w:tcW w:w="1501" w:type="pct"/>
            <w:vAlign w:val="center"/>
          </w:tcPr>
          <w:p w14:paraId="2C913A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7C2A63"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7BA05957" w14:textId="77777777" w:rsidTr="00400115">
        <w:trPr>
          <w:trHeight w:val="425"/>
        </w:trPr>
        <w:tc>
          <w:tcPr>
            <w:tcW w:w="1501" w:type="pct"/>
            <w:vAlign w:val="center"/>
          </w:tcPr>
          <w:p w14:paraId="1F9E9B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CF09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32E9F33" w14:textId="77777777" w:rsidTr="00400115">
        <w:trPr>
          <w:trHeight w:val="425"/>
        </w:trPr>
        <w:tc>
          <w:tcPr>
            <w:tcW w:w="1501" w:type="pct"/>
            <w:vAlign w:val="center"/>
          </w:tcPr>
          <w:p w14:paraId="519055D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9390C78"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0CA00D65" w14:textId="77777777" w:rsidR="000B60A3" w:rsidRPr="00971C80" w:rsidRDefault="000B60A3" w:rsidP="000B60A3">
            <w:pPr>
              <w:spacing w:before="60" w:after="60"/>
              <w:contextualSpacing/>
              <w:jc w:val="left"/>
              <w:rPr>
                <w:sz w:val="20"/>
                <w:szCs w:val="20"/>
              </w:rPr>
            </w:pPr>
          </w:p>
        </w:tc>
      </w:tr>
      <w:tr w:rsidR="00971C80" w:rsidRPr="00971C80" w14:paraId="724586EA" w14:textId="77777777" w:rsidTr="00400115">
        <w:trPr>
          <w:trHeight w:val="425"/>
        </w:trPr>
        <w:tc>
          <w:tcPr>
            <w:tcW w:w="1501" w:type="pct"/>
            <w:vAlign w:val="center"/>
          </w:tcPr>
          <w:p w14:paraId="5E9E5A9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07393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C2BAA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9291EB2" w14:textId="77777777" w:rsidTr="00400115">
        <w:trPr>
          <w:trHeight w:val="425"/>
        </w:trPr>
        <w:tc>
          <w:tcPr>
            <w:tcW w:w="1501" w:type="pct"/>
            <w:vAlign w:val="center"/>
          </w:tcPr>
          <w:p w14:paraId="7055C18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EE686F"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6CDBB09" w14:textId="77777777" w:rsidTr="00400115">
        <w:trPr>
          <w:trHeight w:val="425"/>
        </w:trPr>
        <w:tc>
          <w:tcPr>
            <w:tcW w:w="1501" w:type="pct"/>
            <w:vAlign w:val="center"/>
          </w:tcPr>
          <w:p w14:paraId="698B919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5D428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7587831E" w14:textId="77777777" w:rsidTr="00400115">
        <w:trPr>
          <w:trHeight w:val="425"/>
        </w:trPr>
        <w:tc>
          <w:tcPr>
            <w:tcW w:w="1501" w:type="pct"/>
            <w:vAlign w:val="center"/>
          </w:tcPr>
          <w:p w14:paraId="2D8D36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703AA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C77E4A" w14:textId="77777777" w:rsidTr="00400115">
        <w:trPr>
          <w:trHeight w:val="425"/>
        </w:trPr>
        <w:tc>
          <w:tcPr>
            <w:tcW w:w="1501" w:type="pct"/>
            <w:vAlign w:val="center"/>
          </w:tcPr>
          <w:p w14:paraId="6ABDFD4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5AB3FE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5C02F7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EA46FF" w14:textId="77777777" w:rsidR="000B60A3" w:rsidRPr="00971C80" w:rsidRDefault="000B60A3" w:rsidP="000B60A3">
            <w:pPr>
              <w:spacing w:before="60" w:after="60"/>
              <w:contextualSpacing/>
              <w:jc w:val="left"/>
              <w:rPr>
                <w:sz w:val="20"/>
                <w:szCs w:val="20"/>
              </w:rPr>
            </w:pPr>
          </w:p>
          <w:p w14:paraId="6EB258C9"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B05010B" w14:textId="77777777" w:rsidR="000B60A3" w:rsidRDefault="000B60A3" w:rsidP="000B60A3">
            <w:pPr>
              <w:spacing w:before="60" w:after="60"/>
              <w:contextualSpacing/>
              <w:jc w:val="left"/>
              <w:rPr>
                <w:sz w:val="20"/>
                <w:szCs w:val="20"/>
              </w:rPr>
            </w:pPr>
            <w:r w:rsidRPr="00971C80">
              <w:rPr>
                <w:sz w:val="20"/>
                <w:szCs w:val="20"/>
              </w:rPr>
              <w:t>5 - Send (Critical)</w:t>
            </w:r>
          </w:p>
          <w:p w14:paraId="1A05DDB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E184DDC"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56FE596" w14:textId="77777777" w:rsidR="000F04F6" w:rsidRPr="00971C80" w:rsidRDefault="000F04F6" w:rsidP="000F04F6">
            <w:pPr>
              <w:spacing w:before="60" w:after="60"/>
              <w:contextualSpacing/>
              <w:jc w:val="left"/>
              <w:rPr>
                <w:bCs/>
                <w:sz w:val="20"/>
                <w:szCs w:val="20"/>
              </w:rPr>
            </w:pPr>
          </w:p>
        </w:tc>
      </w:tr>
      <w:tr w:rsidR="00971C80" w:rsidRPr="00971C80" w14:paraId="0546CB34" w14:textId="77777777" w:rsidTr="00400115">
        <w:trPr>
          <w:trHeight w:val="425"/>
        </w:trPr>
        <w:tc>
          <w:tcPr>
            <w:tcW w:w="1501" w:type="pct"/>
            <w:vAlign w:val="center"/>
          </w:tcPr>
          <w:p w14:paraId="2044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57C1BE5" w14:textId="13C9DC1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B2E8F07" w14:textId="77777777" w:rsidTr="00400115">
        <w:trPr>
          <w:trHeight w:val="425"/>
        </w:trPr>
        <w:tc>
          <w:tcPr>
            <w:tcW w:w="1501" w:type="pct"/>
            <w:vAlign w:val="center"/>
          </w:tcPr>
          <w:p w14:paraId="07EE476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363F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4B4736" w14:textId="77777777" w:rsidTr="00400115">
        <w:trPr>
          <w:trHeight w:val="425"/>
        </w:trPr>
        <w:tc>
          <w:tcPr>
            <w:tcW w:w="1501" w:type="pct"/>
            <w:vAlign w:val="center"/>
          </w:tcPr>
          <w:p w14:paraId="5431D9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775F5E3" w14:textId="676C5D6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366D27E"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AA5FB20"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0C9FBBD1"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66F4F573"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E79234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C37850D" w14:textId="77777777" w:rsidTr="00400115">
        <w:trPr>
          <w:trHeight w:val="425"/>
        </w:trPr>
        <w:tc>
          <w:tcPr>
            <w:tcW w:w="1501" w:type="pct"/>
            <w:vAlign w:val="center"/>
          </w:tcPr>
          <w:p w14:paraId="2AF7DC7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1D10EF5" w14:textId="41A8EF9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55F9FE0F" w14:textId="77777777" w:rsidTr="00400115">
        <w:trPr>
          <w:trHeight w:val="425"/>
        </w:trPr>
        <w:tc>
          <w:tcPr>
            <w:tcW w:w="1501" w:type="pct"/>
            <w:vAlign w:val="center"/>
          </w:tcPr>
          <w:p w14:paraId="08F81879"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30CF8EC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25A56AAC"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9256ABD" w14:textId="77777777" w:rsidTr="00400115">
        <w:trPr>
          <w:trHeight w:val="425"/>
        </w:trPr>
        <w:tc>
          <w:tcPr>
            <w:tcW w:w="1501" w:type="pct"/>
            <w:vAlign w:val="center"/>
          </w:tcPr>
          <w:p w14:paraId="72945A6A"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5D93F6"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1021D28"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41EF2F62" w14:textId="77777777" w:rsidTr="00400115">
        <w:trPr>
          <w:trHeight w:val="425"/>
        </w:trPr>
        <w:tc>
          <w:tcPr>
            <w:tcW w:w="1501" w:type="pct"/>
            <w:vAlign w:val="center"/>
          </w:tcPr>
          <w:p w14:paraId="1B7C9B05"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653D7CD"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298A83CE" w14:textId="77777777" w:rsidR="000A2C68" w:rsidRPr="00713C07" w:rsidRDefault="004739D4" w:rsidP="0032539F">
            <w:pPr>
              <w:spacing w:before="60" w:after="60"/>
              <w:contextualSpacing/>
              <w:jc w:val="left"/>
              <w:rPr>
                <w:sz w:val="20"/>
                <w:szCs w:val="20"/>
              </w:rPr>
            </w:pPr>
            <w:r>
              <w:rPr>
                <w:sz w:val="20"/>
                <w:szCs w:val="20"/>
              </w:rPr>
              <w:t>N/A</w:t>
            </w:r>
          </w:p>
        </w:tc>
      </w:tr>
    </w:tbl>
    <w:p w14:paraId="0FF9894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138DD4" w14:textId="77777777" w:rsidR="000B60A3" w:rsidRPr="00EA6BD0" w:rsidRDefault="00F000C9" w:rsidP="00F000C9">
      <w:pPr>
        <w:pStyle w:val="Heading4"/>
      </w:pPr>
      <w:r w:rsidRPr="00EA6BD0">
        <w:lastRenderedPageBreak/>
        <w:tab/>
        <w:t>Specific Data Items for this Request</w:t>
      </w:r>
    </w:p>
    <w:p w14:paraId="5034EA96"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05C6164E" w14:textId="77777777" w:rsidTr="00400115">
        <w:tc>
          <w:tcPr>
            <w:tcW w:w="1030" w:type="pct"/>
          </w:tcPr>
          <w:p w14:paraId="19185DFA"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56D9FF5C"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04264777"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4B9047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7924CCBA" w14:textId="77777777" w:rsidR="000B60A3" w:rsidRPr="00971C80" w:rsidRDefault="000B60A3" w:rsidP="008A662B">
            <w:pPr>
              <w:jc w:val="left"/>
              <w:rPr>
                <w:b/>
                <w:sz w:val="20"/>
                <w:szCs w:val="20"/>
              </w:rPr>
            </w:pPr>
            <w:r w:rsidRPr="00971C80">
              <w:rPr>
                <w:b/>
                <w:sz w:val="20"/>
                <w:szCs w:val="20"/>
              </w:rPr>
              <w:t>Default</w:t>
            </w:r>
          </w:p>
        </w:tc>
        <w:tc>
          <w:tcPr>
            <w:tcW w:w="302" w:type="pct"/>
          </w:tcPr>
          <w:p w14:paraId="13CEF628" w14:textId="77777777" w:rsidR="000B60A3" w:rsidRPr="00971C80" w:rsidRDefault="000B60A3" w:rsidP="008A662B">
            <w:pPr>
              <w:jc w:val="left"/>
              <w:rPr>
                <w:b/>
                <w:sz w:val="20"/>
                <w:szCs w:val="20"/>
              </w:rPr>
            </w:pPr>
            <w:r w:rsidRPr="00971C80">
              <w:rPr>
                <w:b/>
                <w:sz w:val="20"/>
                <w:szCs w:val="20"/>
              </w:rPr>
              <w:t>Units</w:t>
            </w:r>
          </w:p>
        </w:tc>
      </w:tr>
      <w:tr w:rsidR="00971C80" w:rsidRPr="00971C80" w14:paraId="0D689809" w14:textId="77777777" w:rsidTr="00400115">
        <w:tblPrEx>
          <w:tblLook w:val="04A0" w:firstRow="1" w:lastRow="0" w:firstColumn="1" w:lastColumn="0" w:noHBand="0" w:noVBand="1"/>
        </w:tblPrEx>
        <w:tc>
          <w:tcPr>
            <w:tcW w:w="1030" w:type="pct"/>
          </w:tcPr>
          <w:p w14:paraId="1B52638A"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42C15743"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0E3D6CAD" w14:textId="77777777" w:rsidR="004739D4" w:rsidRDefault="004739D4" w:rsidP="004739D4">
            <w:pPr>
              <w:jc w:val="left"/>
              <w:rPr>
                <w:sz w:val="20"/>
                <w:szCs w:val="20"/>
              </w:rPr>
            </w:pPr>
          </w:p>
          <w:p w14:paraId="657ED953"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4E6432FF" w14:textId="77777777" w:rsidR="000B60A3" w:rsidRDefault="000B60A3" w:rsidP="00700B67">
            <w:pPr>
              <w:jc w:val="left"/>
              <w:rPr>
                <w:sz w:val="20"/>
                <w:szCs w:val="20"/>
              </w:rPr>
            </w:pPr>
            <w:r w:rsidRPr="00971C80">
              <w:rPr>
                <w:sz w:val="20"/>
                <w:szCs w:val="20"/>
              </w:rPr>
              <w:t>sr:ALCSHCALCSDescription</w:t>
            </w:r>
          </w:p>
          <w:p w14:paraId="7505456A" w14:textId="77777777" w:rsidR="004D205C" w:rsidRPr="00971C80" w:rsidRDefault="004D205C" w:rsidP="00700B67">
            <w:pPr>
              <w:jc w:val="left"/>
              <w:rPr>
                <w:sz w:val="20"/>
                <w:szCs w:val="20"/>
              </w:rPr>
            </w:pPr>
            <w:r>
              <w:rPr>
                <w:sz w:val="20"/>
                <w:szCs w:val="20"/>
              </w:rPr>
              <w:t>maxOccurs = 5</w:t>
            </w:r>
          </w:p>
        </w:tc>
        <w:tc>
          <w:tcPr>
            <w:tcW w:w="624" w:type="pct"/>
          </w:tcPr>
          <w:p w14:paraId="6644D91C" w14:textId="77777777" w:rsidR="004739D4" w:rsidRDefault="004739D4" w:rsidP="00792B4A">
            <w:pPr>
              <w:jc w:val="left"/>
              <w:rPr>
                <w:sz w:val="20"/>
                <w:szCs w:val="20"/>
              </w:rPr>
            </w:pPr>
            <w:r>
              <w:rPr>
                <w:sz w:val="20"/>
                <w:szCs w:val="20"/>
              </w:rPr>
              <w:t>Yes</w:t>
            </w:r>
          </w:p>
          <w:p w14:paraId="7A49ECB2" w14:textId="77777777" w:rsidR="004739D4" w:rsidRPr="00971C80" w:rsidRDefault="004739D4" w:rsidP="00D94FAF">
            <w:pPr>
              <w:jc w:val="left"/>
              <w:rPr>
                <w:sz w:val="20"/>
                <w:szCs w:val="20"/>
                <w:vertAlign w:val="superscript"/>
              </w:rPr>
            </w:pPr>
          </w:p>
        </w:tc>
        <w:tc>
          <w:tcPr>
            <w:tcW w:w="468" w:type="pct"/>
          </w:tcPr>
          <w:p w14:paraId="010A6D97" w14:textId="77777777" w:rsidR="000B60A3" w:rsidRPr="00971C80" w:rsidRDefault="000B60A3" w:rsidP="008A662B">
            <w:pPr>
              <w:jc w:val="left"/>
              <w:rPr>
                <w:sz w:val="20"/>
                <w:szCs w:val="20"/>
              </w:rPr>
            </w:pPr>
            <w:r w:rsidRPr="00971C80">
              <w:rPr>
                <w:sz w:val="20"/>
                <w:szCs w:val="20"/>
              </w:rPr>
              <w:t>None</w:t>
            </w:r>
          </w:p>
        </w:tc>
        <w:tc>
          <w:tcPr>
            <w:tcW w:w="302" w:type="pct"/>
          </w:tcPr>
          <w:p w14:paraId="081AF654" w14:textId="77777777" w:rsidR="000B60A3" w:rsidRPr="00971C80" w:rsidRDefault="000B60A3" w:rsidP="008A662B">
            <w:pPr>
              <w:jc w:val="left"/>
              <w:rPr>
                <w:sz w:val="20"/>
                <w:szCs w:val="20"/>
              </w:rPr>
            </w:pPr>
            <w:r w:rsidRPr="00971C80">
              <w:rPr>
                <w:sz w:val="20"/>
                <w:szCs w:val="20"/>
              </w:rPr>
              <w:t>N/A</w:t>
            </w:r>
          </w:p>
        </w:tc>
      </w:tr>
    </w:tbl>
    <w:p w14:paraId="009D53FF" w14:textId="08FB44FA" w:rsidR="00792B4A" w:rsidRPr="000B4DCD" w:rsidRDefault="00792B4A" w:rsidP="004705F3">
      <w:pPr>
        <w:pStyle w:val="Caption"/>
      </w:pPr>
      <w:bookmarkStart w:id="1307"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307"/>
    </w:p>
    <w:p w14:paraId="2EAC1ABE" w14:textId="77777777" w:rsidR="000B60A3" w:rsidRPr="00971C80" w:rsidRDefault="000B60A3" w:rsidP="000B60A3"/>
    <w:p w14:paraId="1B8AB698" w14:textId="77777777" w:rsidR="000B60A3" w:rsidRPr="00971C80" w:rsidRDefault="000B60A3" w:rsidP="000B60A3"/>
    <w:p w14:paraId="338B9819"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94BA484" w14:textId="77777777" w:rsidTr="00400115">
        <w:tc>
          <w:tcPr>
            <w:tcW w:w="1000" w:type="pct"/>
          </w:tcPr>
          <w:p w14:paraId="0D56B760"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52C58B81"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7F85C573"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49F4DB11"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184F29E"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45C7043"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2200E02C" w14:textId="77777777" w:rsidTr="00400115">
        <w:trPr>
          <w:cantSplit/>
        </w:trPr>
        <w:tc>
          <w:tcPr>
            <w:tcW w:w="1000" w:type="pct"/>
          </w:tcPr>
          <w:p w14:paraId="05F31E4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5ADCE706" w14:textId="77777777" w:rsidR="000B60A3" w:rsidRDefault="000B60A3" w:rsidP="008A662B">
            <w:pPr>
              <w:spacing w:before="60" w:after="60"/>
              <w:jc w:val="left"/>
              <w:rPr>
                <w:sz w:val="20"/>
                <w:szCs w:val="20"/>
              </w:rPr>
            </w:pPr>
            <w:r w:rsidRPr="00971C80">
              <w:rPr>
                <w:sz w:val="20"/>
                <w:szCs w:val="20"/>
              </w:rPr>
              <w:t>The description of the ALC or HCALC Switch</w:t>
            </w:r>
          </w:p>
          <w:p w14:paraId="6797C697" w14:textId="77777777" w:rsidR="00BB7C26" w:rsidRPr="00BB7C26" w:rsidRDefault="00BB7C26" w:rsidP="00BB7C26">
            <w:pPr>
              <w:spacing w:before="60" w:after="60"/>
              <w:jc w:val="left"/>
              <w:rPr>
                <w:sz w:val="20"/>
                <w:szCs w:val="20"/>
              </w:rPr>
            </w:pPr>
            <w:r w:rsidRPr="00BB7C26">
              <w:rPr>
                <w:sz w:val="20"/>
                <w:szCs w:val="20"/>
              </w:rPr>
              <w:t>Valid set:</w:t>
            </w:r>
          </w:p>
          <w:p w14:paraId="44AA80E5"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5C1FBC90"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891C551"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1B4B8893" w14:textId="77777777" w:rsidR="00915A02" w:rsidRPr="00971C80" w:rsidRDefault="00915A02" w:rsidP="006C660D">
            <w:pPr>
              <w:spacing w:before="60" w:after="60"/>
              <w:jc w:val="left"/>
              <w:rPr>
                <w:sz w:val="20"/>
                <w:szCs w:val="20"/>
              </w:rPr>
            </w:pPr>
          </w:p>
        </w:tc>
        <w:tc>
          <w:tcPr>
            <w:tcW w:w="600" w:type="pct"/>
          </w:tcPr>
          <w:p w14:paraId="3BC3223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80404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D305384"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3F7369B5" w14:textId="77777777" w:rsidTr="00400115">
        <w:trPr>
          <w:cantSplit/>
        </w:trPr>
        <w:tc>
          <w:tcPr>
            <w:tcW w:w="1000" w:type="pct"/>
          </w:tcPr>
          <w:p w14:paraId="16A4BD12" w14:textId="77777777" w:rsidR="004441E5" w:rsidRDefault="004441E5" w:rsidP="008A662B">
            <w:pPr>
              <w:spacing w:before="60" w:after="60"/>
              <w:jc w:val="left"/>
              <w:rPr>
                <w:sz w:val="20"/>
                <w:szCs w:val="20"/>
              </w:rPr>
            </w:pPr>
            <w:r>
              <w:rPr>
                <w:sz w:val="20"/>
                <w:szCs w:val="20"/>
              </w:rPr>
              <w:t>Index</w:t>
            </w:r>
          </w:p>
          <w:p w14:paraId="48F62126" w14:textId="77777777" w:rsidR="004441E5" w:rsidRDefault="004441E5" w:rsidP="008A662B">
            <w:pPr>
              <w:spacing w:before="60" w:after="60"/>
              <w:jc w:val="left"/>
              <w:rPr>
                <w:sz w:val="20"/>
                <w:szCs w:val="20"/>
              </w:rPr>
            </w:pPr>
          </w:p>
          <w:p w14:paraId="25627ED4"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4EA8648E" w14:textId="77777777" w:rsidR="004441E5" w:rsidRPr="00971C80" w:rsidRDefault="004441E5" w:rsidP="008A662B">
            <w:pPr>
              <w:spacing w:before="60" w:after="60"/>
              <w:jc w:val="left"/>
              <w:rPr>
                <w:sz w:val="20"/>
                <w:szCs w:val="20"/>
              </w:rPr>
            </w:pPr>
          </w:p>
        </w:tc>
        <w:tc>
          <w:tcPr>
            <w:tcW w:w="1500" w:type="pct"/>
          </w:tcPr>
          <w:p w14:paraId="2D2677C0"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7CCC443"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45920B1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0EBF6505" w14:textId="77777777" w:rsidR="00CF63C4" w:rsidRDefault="00CF63C4" w:rsidP="006C660D">
            <w:pPr>
              <w:spacing w:before="60" w:after="60"/>
              <w:jc w:val="left"/>
              <w:rPr>
                <w:sz w:val="20"/>
                <w:szCs w:val="20"/>
              </w:rPr>
            </w:pPr>
          </w:p>
          <w:p w14:paraId="5F931C20"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29AAD104" w14:textId="77777777" w:rsidR="004441E5" w:rsidRPr="00971C80" w:rsidRDefault="004441E5" w:rsidP="008A662B">
            <w:pPr>
              <w:spacing w:before="60" w:after="60"/>
              <w:jc w:val="left"/>
              <w:rPr>
                <w:sz w:val="20"/>
                <w:szCs w:val="20"/>
              </w:rPr>
            </w:pPr>
            <w:r>
              <w:rPr>
                <w:sz w:val="20"/>
                <w:szCs w:val="20"/>
              </w:rPr>
              <w:t>Yes</w:t>
            </w:r>
          </w:p>
        </w:tc>
        <w:tc>
          <w:tcPr>
            <w:tcW w:w="450" w:type="pct"/>
          </w:tcPr>
          <w:p w14:paraId="192154AE" w14:textId="77777777" w:rsidR="004441E5" w:rsidRPr="00971C80" w:rsidRDefault="004441E5" w:rsidP="008A662B">
            <w:pPr>
              <w:spacing w:before="60" w:after="60"/>
              <w:jc w:val="left"/>
              <w:rPr>
                <w:sz w:val="20"/>
                <w:szCs w:val="20"/>
              </w:rPr>
            </w:pPr>
            <w:r>
              <w:rPr>
                <w:sz w:val="20"/>
                <w:szCs w:val="20"/>
              </w:rPr>
              <w:t>None</w:t>
            </w:r>
          </w:p>
        </w:tc>
        <w:tc>
          <w:tcPr>
            <w:tcW w:w="400" w:type="pct"/>
          </w:tcPr>
          <w:p w14:paraId="2EBA62F7" w14:textId="77777777" w:rsidR="004441E5" w:rsidRPr="00971C80" w:rsidRDefault="004441E5" w:rsidP="008A662B">
            <w:pPr>
              <w:spacing w:before="60" w:after="60"/>
              <w:jc w:val="left"/>
              <w:rPr>
                <w:sz w:val="20"/>
                <w:szCs w:val="20"/>
              </w:rPr>
            </w:pPr>
            <w:r>
              <w:rPr>
                <w:sz w:val="20"/>
                <w:szCs w:val="20"/>
              </w:rPr>
              <w:t>N/A</w:t>
            </w:r>
          </w:p>
        </w:tc>
      </w:tr>
    </w:tbl>
    <w:p w14:paraId="49AB25A3" w14:textId="2A91E03F" w:rsidR="00D20229" w:rsidRPr="000B4DCD" w:rsidRDefault="00D20229" w:rsidP="004705F3">
      <w:pPr>
        <w:pStyle w:val="Caption"/>
      </w:pPr>
      <w:bookmarkStart w:id="1308"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308"/>
    </w:p>
    <w:p w14:paraId="45CFB2BC" w14:textId="77777777" w:rsidR="00D20229" w:rsidRDefault="00D20229" w:rsidP="000D1CFA">
      <w:pPr>
        <w:pStyle w:val="NormalIndented"/>
      </w:pPr>
    </w:p>
    <w:p w14:paraId="4C08ABF1" w14:textId="77777777" w:rsidR="000B60A3" w:rsidRPr="00EA6BD0" w:rsidRDefault="00F000C9" w:rsidP="00F000C9">
      <w:pPr>
        <w:pStyle w:val="Heading4"/>
      </w:pPr>
      <w:r w:rsidRPr="00EA6BD0">
        <w:t>Specific Validation for this Request</w:t>
      </w:r>
      <w:r w:rsidR="000B60A3" w:rsidRPr="00EA6BD0">
        <w:tab/>
      </w:r>
    </w:p>
    <w:p w14:paraId="03B907A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C66857A" w14:textId="77777777" w:rsidR="000B60A3" w:rsidRPr="00971C80" w:rsidRDefault="000B60A3" w:rsidP="000B60A3">
      <w:pPr>
        <w:spacing w:after="200" w:line="276" w:lineRule="auto"/>
        <w:jc w:val="left"/>
        <w:rPr>
          <w:rFonts w:eastAsiaTheme="majorEastAsia" w:cstheme="majorBidi"/>
          <w:b/>
          <w:bCs/>
        </w:rPr>
      </w:pPr>
      <w:r w:rsidRPr="00971C80">
        <w:br w:type="page"/>
      </w:r>
    </w:p>
    <w:p w14:paraId="341B78EE" w14:textId="77777777" w:rsidR="000B60A3" w:rsidRPr="00971C80" w:rsidRDefault="000B60A3" w:rsidP="006A674B">
      <w:pPr>
        <w:pStyle w:val="Heading3"/>
      </w:pPr>
      <w:bookmarkStart w:id="1309" w:name="_Toc398808682"/>
      <w:bookmarkStart w:id="1310" w:name="_Toc489860756"/>
      <w:bookmarkStart w:id="1311" w:name="_Toc506336130"/>
      <w:bookmarkStart w:id="1312" w:name="_Toc509172486"/>
      <w:r w:rsidRPr="00971C80">
        <w:lastRenderedPageBreak/>
        <w:t>Update Device Configuration (Auxiliary Load Control Scheduler)</w:t>
      </w:r>
      <w:bookmarkEnd w:id="1309"/>
      <w:bookmarkEnd w:id="1310"/>
      <w:bookmarkEnd w:id="1311"/>
      <w:bookmarkEnd w:id="1312"/>
    </w:p>
    <w:p w14:paraId="1CFB139C"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6139996" w14:textId="77777777" w:rsidTr="00400115">
        <w:trPr>
          <w:trHeight w:val="425"/>
        </w:trPr>
        <w:tc>
          <w:tcPr>
            <w:tcW w:w="1500" w:type="pct"/>
            <w:vAlign w:val="center"/>
          </w:tcPr>
          <w:p w14:paraId="672C16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6DA30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51F149D9" w14:textId="77777777" w:rsidTr="00400115">
        <w:trPr>
          <w:trHeight w:val="425"/>
        </w:trPr>
        <w:tc>
          <w:tcPr>
            <w:tcW w:w="1500" w:type="pct"/>
            <w:vAlign w:val="center"/>
          </w:tcPr>
          <w:p w14:paraId="38F7CD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59D632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43FF3720" w14:textId="77777777" w:rsidTr="00400115">
        <w:trPr>
          <w:trHeight w:val="425"/>
        </w:trPr>
        <w:tc>
          <w:tcPr>
            <w:tcW w:w="1500" w:type="pct"/>
            <w:vAlign w:val="center"/>
          </w:tcPr>
          <w:p w14:paraId="30AAE7A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785684E"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52D6E548" w14:textId="77777777" w:rsidTr="00400115">
        <w:trPr>
          <w:trHeight w:val="425"/>
        </w:trPr>
        <w:tc>
          <w:tcPr>
            <w:tcW w:w="1500" w:type="pct"/>
            <w:vAlign w:val="center"/>
          </w:tcPr>
          <w:p w14:paraId="30F2A8B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83EF8AD"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AA2F4DC" w14:textId="77777777" w:rsidTr="00400115">
        <w:trPr>
          <w:trHeight w:val="425"/>
        </w:trPr>
        <w:tc>
          <w:tcPr>
            <w:tcW w:w="1500" w:type="pct"/>
            <w:vAlign w:val="center"/>
          </w:tcPr>
          <w:p w14:paraId="1926CC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075BB72" w14:textId="77777777" w:rsidR="000B60A3" w:rsidRPr="00971C80" w:rsidRDefault="000B60A3" w:rsidP="000B60A3">
            <w:pPr>
              <w:spacing w:before="60" w:after="60"/>
              <w:contextualSpacing/>
              <w:rPr>
                <w:sz w:val="20"/>
                <w:szCs w:val="20"/>
              </w:rPr>
            </w:pPr>
            <w:r w:rsidRPr="00971C80">
              <w:rPr>
                <w:sz w:val="20"/>
                <w:szCs w:val="20"/>
              </w:rPr>
              <w:t>Critical</w:t>
            </w:r>
          </w:p>
          <w:p w14:paraId="3FA4A6E2" w14:textId="77777777" w:rsidR="000B60A3" w:rsidRPr="00971C80" w:rsidRDefault="000B60A3" w:rsidP="000B60A3">
            <w:pPr>
              <w:spacing w:before="60" w:after="60"/>
              <w:contextualSpacing/>
              <w:jc w:val="left"/>
              <w:rPr>
                <w:sz w:val="20"/>
                <w:szCs w:val="20"/>
              </w:rPr>
            </w:pPr>
          </w:p>
        </w:tc>
      </w:tr>
      <w:tr w:rsidR="00971C80" w:rsidRPr="00971C80" w14:paraId="66CC3E58" w14:textId="77777777" w:rsidTr="00400115">
        <w:trPr>
          <w:trHeight w:val="425"/>
        </w:trPr>
        <w:tc>
          <w:tcPr>
            <w:tcW w:w="1500" w:type="pct"/>
            <w:vAlign w:val="center"/>
          </w:tcPr>
          <w:p w14:paraId="4898692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07A13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C17C5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F15DE56" w14:textId="77777777" w:rsidTr="00400115">
        <w:trPr>
          <w:trHeight w:val="425"/>
        </w:trPr>
        <w:tc>
          <w:tcPr>
            <w:tcW w:w="1500" w:type="pct"/>
            <w:vAlign w:val="center"/>
          </w:tcPr>
          <w:p w14:paraId="448091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36A464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ADE6D05" w14:textId="77777777" w:rsidTr="00400115">
        <w:trPr>
          <w:trHeight w:val="425"/>
        </w:trPr>
        <w:tc>
          <w:tcPr>
            <w:tcW w:w="1500" w:type="pct"/>
            <w:vAlign w:val="center"/>
          </w:tcPr>
          <w:p w14:paraId="34FF885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1D8E0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65EDFE5" w14:textId="77777777" w:rsidTr="00400115">
        <w:trPr>
          <w:trHeight w:val="425"/>
        </w:trPr>
        <w:tc>
          <w:tcPr>
            <w:tcW w:w="1500" w:type="pct"/>
            <w:vAlign w:val="center"/>
          </w:tcPr>
          <w:p w14:paraId="720947C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13C4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548DDF" w14:textId="77777777" w:rsidTr="00400115">
        <w:trPr>
          <w:trHeight w:val="425"/>
        </w:trPr>
        <w:tc>
          <w:tcPr>
            <w:tcW w:w="1500" w:type="pct"/>
            <w:vAlign w:val="center"/>
          </w:tcPr>
          <w:p w14:paraId="70C01BD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4F83A0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D615CD"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D0F205A" w14:textId="77777777" w:rsidR="000B60A3" w:rsidRPr="00971C80" w:rsidRDefault="000B60A3" w:rsidP="000B60A3">
            <w:pPr>
              <w:spacing w:before="60" w:after="60"/>
              <w:contextualSpacing/>
              <w:jc w:val="left"/>
              <w:rPr>
                <w:sz w:val="20"/>
                <w:szCs w:val="20"/>
              </w:rPr>
            </w:pPr>
          </w:p>
          <w:p w14:paraId="28591675"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7CBF4058" w14:textId="77777777" w:rsidR="000B60A3" w:rsidRDefault="000B60A3" w:rsidP="000B60A3">
            <w:pPr>
              <w:spacing w:before="60" w:after="60"/>
              <w:contextualSpacing/>
              <w:jc w:val="left"/>
              <w:rPr>
                <w:sz w:val="20"/>
                <w:szCs w:val="20"/>
              </w:rPr>
            </w:pPr>
            <w:r w:rsidRPr="00971C80">
              <w:rPr>
                <w:sz w:val="20"/>
                <w:szCs w:val="20"/>
              </w:rPr>
              <w:t>5 - Send (Critical)</w:t>
            </w:r>
          </w:p>
          <w:p w14:paraId="501478D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6D8ABB"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516FF69C" w14:textId="77777777" w:rsidR="000F04F6" w:rsidRPr="00971C80" w:rsidRDefault="000F04F6" w:rsidP="000F04F6">
            <w:pPr>
              <w:spacing w:before="60" w:after="60"/>
              <w:contextualSpacing/>
              <w:jc w:val="left"/>
              <w:rPr>
                <w:bCs/>
                <w:sz w:val="20"/>
                <w:szCs w:val="20"/>
              </w:rPr>
            </w:pPr>
          </w:p>
        </w:tc>
      </w:tr>
      <w:tr w:rsidR="00971C80" w:rsidRPr="00971C80" w14:paraId="7D9F1170" w14:textId="77777777" w:rsidTr="00400115">
        <w:trPr>
          <w:trHeight w:val="425"/>
        </w:trPr>
        <w:tc>
          <w:tcPr>
            <w:tcW w:w="1500" w:type="pct"/>
            <w:vAlign w:val="center"/>
          </w:tcPr>
          <w:p w14:paraId="79D37D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1874641" w14:textId="5FFC8FA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4DED70E" w14:textId="77777777" w:rsidTr="00400115">
        <w:trPr>
          <w:trHeight w:val="425"/>
        </w:trPr>
        <w:tc>
          <w:tcPr>
            <w:tcW w:w="1500" w:type="pct"/>
            <w:vAlign w:val="center"/>
          </w:tcPr>
          <w:p w14:paraId="5A6CF01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44A79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D70252" w14:textId="77777777" w:rsidTr="00400115">
        <w:trPr>
          <w:trHeight w:val="425"/>
        </w:trPr>
        <w:tc>
          <w:tcPr>
            <w:tcW w:w="1500" w:type="pct"/>
            <w:vAlign w:val="center"/>
          </w:tcPr>
          <w:p w14:paraId="73ECDD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EFA2D4" w14:textId="48CF04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4469806"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0343056F"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D343257"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167C043C"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2EBB26FF"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CD3DD2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CC0E1A9" w14:textId="77777777" w:rsidTr="00400115">
        <w:trPr>
          <w:trHeight w:val="425"/>
        </w:trPr>
        <w:tc>
          <w:tcPr>
            <w:tcW w:w="1500" w:type="pct"/>
            <w:vAlign w:val="center"/>
          </w:tcPr>
          <w:p w14:paraId="4180DAA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504056" w14:textId="395497E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AE556A8" w14:textId="77777777" w:rsidTr="00400115">
        <w:trPr>
          <w:trHeight w:val="425"/>
        </w:trPr>
        <w:tc>
          <w:tcPr>
            <w:tcW w:w="1501" w:type="pct"/>
            <w:vAlign w:val="center"/>
          </w:tcPr>
          <w:p w14:paraId="7E9DCFA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7335F62"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58DEEADF"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521CC96C" w14:textId="77777777" w:rsidTr="00400115">
        <w:trPr>
          <w:trHeight w:val="425"/>
        </w:trPr>
        <w:tc>
          <w:tcPr>
            <w:tcW w:w="1501" w:type="pct"/>
            <w:vAlign w:val="center"/>
          </w:tcPr>
          <w:p w14:paraId="4B3A6F94"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7670C"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3198E883"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43746B06" w14:textId="77777777" w:rsidTr="00400115">
        <w:trPr>
          <w:trHeight w:val="425"/>
        </w:trPr>
        <w:tc>
          <w:tcPr>
            <w:tcW w:w="1501" w:type="pct"/>
            <w:vAlign w:val="center"/>
          </w:tcPr>
          <w:p w14:paraId="35681A4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C54B7E"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CEE0CF9" w14:textId="77777777" w:rsidR="00FC68B8" w:rsidRPr="00713C07" w:rsidRDefault="000A2C68" w:rsidP="00416DEB">
            <w:pPr>
              <w:spacing w:before="60" w:after="60"/>
              <w:contextualSpacing/>
              <w:jc w:val="left"/>
              <w:rPr>
                <w:sz w:val="20"/>
                <w:szCs w:val="20"/>
              </w:rPr>
            </w:pPr>
            <w:r>
              <w:rPr>
                <w:sz w:val="20"/>
                <w:szCs w:val="20"/>
              </w:rPr>
              <w:t>N/A</w:t>
            </w:r>
          </w:p>
        </w:tc>
      </w:tr>
    </w:tbl>
    <w:p w14:paraId="643A925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0D8A58" w14:textId="77777777" w:rsidR="000B60A3" w:rsidRPr="00EA6BD0" w:rsidRDefault="00F000C9" w:rsidP="00F000C9">
      <w:pPr>
        <w:pStyle w:val="Heading4"/>
      </w:pPr>
      <w:r w:rsidRPr="00EA6BD0">
        <w:lastRenderedPageBreak/>
        <w:tab/>
        <w:t>Specific Data Items for this Request</w:t>
      </w:r>
    </w:p>
    <w:p w14:paraId="40813147"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7708D5B7" w14:textId="77777777" w:rsidTr="00400115">
        <w:tc>
          <w:tcPr>
            <w:tcW w:w="1108" w:type="pct"/>
          </w:tcPr>
          <w:p w14:paraId="374C4C6E"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51CF76C"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434CAD72"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6FA6C5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6BF89BCF" w14:textId="77777777" w:rsidR="000B60A3" w:rsidRPr="00971C80" w:rsidRDefault="000B60A3" w:rsidP="008A662B">
            <w:pPr>
              <w:jc w:val="left"/>
              <w:rPr>
                <w:b/>
                <w:sz w:val="20"/>
                <w:szCs w:val="20"/>
              </w:rPr>
            </w:pPr>
            <w:r w:rsidRPr="00971C80">
              <w:rPr>
                <w:b/>
                <w:sz w:val="20"/>
                <w:szCs w:val="20"/>
              </w:rPr>
              <w:t>Default</w:t>
            </w:r>
          </w:p>
        </w:tc>
        <w:tc>
          <w:tcPr>
            <w:tcW w:w="400" w:type="pct"/>
          </w:tcPr>
          <w:p w14:paraId="3B7E4AD0" w14:textId="77777777" w:rsidR="000B60A3" w:rsidRPr="00971C80" w:rsidRDefault="000B60A3" w:rsidP="008A662B">
            <w:pPr>
              <w:jc w:val="left"/>
              <w:rPr>
                <w:b/>
                <w:sz w:val="20"/>
                <w:szCs w:val="20"/>
              </w:rPr>
            </w:pPr>
            <w:r w:rsidRPr="00971C80">
              <w:rPr>
                <w:b/>
                <w:sz w:val="20"/>
                <w:szCs w:val="20"/>
              </w:rPr>
              <w:t>Units</w:t>
            </w:r>
          </w:p>
        </w:tc>
      </w:tr>
      <w:tr w:rsidR="00971C80" w:rsidRPr="00971C80" w14:paraId="367F971A" w14:textId="77777777" w:rsidTr="00400115">
        <w:tblPrEx>
          <w:tblLook w:val="04A0" w:firstRow="1" w:lastRow="0" w:firstColumn="1" w:lastColumn="0" w:noHBand="0" w:noVBand="1"/>
        </w:tblPrEx>
        <w:tc>
          <w:tcPr>
            <w:tcW w:w="1108" w:type="pct"/>
          </w:tcPr>
          <w:p w14:paraId="28FBCA9D"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E98A9B2"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B30881"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6C59F37C"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1DEC5D8" w14:textId="77777777" w:rsidR="00915A02" w:rsidRPr="00971C80" w:rsidRDefault="00915A02" w:rsidP="001D7F39">
            <w:pPr>
              <w:pStyle w:val="ListParagraph"/>
              <w:jc w:val="left"/>
              <w:rPr>
                <w:sz w:val="20"/>
                <w:szCs w:val="20"/>
              </w:rPr>
            </w:pPr>
          </w:p>
        </w:tc>
        <w:tc>
          <w:tcPr>
            <w:tcW w:w="1015" w:type="pct"/>
          </w:tcPr>
          <w:p w14:paraId="6A58DB97"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6DED0DD0" w14:textId="77777777" w:rsidR="000B60A3" w:rsidRPr="00971C80" w:rsidRDefault="005644DE" w:rsidP="008A662B">
            <w:pPr>
              <w:jc w:val="left"/>
              <w:rPr>
                <w:sz w:val="20"/>
                <w:szCs w:val="20"/>
              </w:rPr>
            </w:pPr>
            <w:r>
              <w:rPr>
                <w:sz w:val="20"/>
                <w:szCs w:val="20"/>
              </w:rPr>
              <w:t>No</w:t>
            </w:r>
          </w:p>
        </w:tc>
        <w:tc>
          <w:tcPr>
            <w:tcW w:w="448" w:type="pct"/>
          </w:tcPr>
          <w:p w14:paraId="3A37DC39" w14:textId="77777777" w:rsidR="000B60A3" w:rsidRPr="00971C80" w:rsidRDefault="000B60A3" w:rsidP="008A662B">
            <w:pPr>
              <w:jc w:val="left"/>
              <w:rPr>
                <w:sz w:val="20"/>
                <w:szCs w:val="20"/>
              </w:rPr>
            </w:pPr>
            <w:r w:rsidRPr="00971C80">
              <w:rPr>
                <w:sz w:val="20"/>
                <w:szCs w:val="20"/>
              </w:rPr>
              <w:t>None</w:t>
            </w:r>
          </w:p>
        </w:tc>
        <w:tc>
          <w:tcPr>
            <w:tcW w:w="400" w:type="pct"/>
          </w:tcPr>
          <w:p w14:paraId="0C0853B2" w14:textId="77777777" w:rsidR="000B60A3" w:rsidRPr="00971C80" w:rsidRDefault="000B60A3" w:rsidP="008A662B">
            <w:pPr>
              <w:jc w:val="left"/>
              <w:rPr>
                <w:sz w:val="20"/>
                <w:szCs w:val="20"/>
              </w:rPr>
            </w:pPr>
            <w:r w:rsidRPr="00971C80">
              <w:rPr>
                <w:sz w:val="20"/>
                <w:szCs w:val="20"/>
              </w:rPr>
              <w:t>UTC Date-Time</w:t>
            </w:r>
          </w:p>
        </w:tc>
      </w:tr>
      <w:tr w:rsidR="000B60A3" w:rsidRPr="00971C80" w14:paraId="5B51F2FC" w14:textId="77777777" w:rsidTr="00400115">
        <w:tblPrEx>
          <w:tblLook w:val="04A0" w:firstRow="1" w:lastRow="0" w:firstColumn="1" w:lastColumn="0" w:noHBand="0" w:noVBand="1"/>
        </w:tblPrEx>
        <w:tc>
          <w:tcPr>
            <w:tcW w:w="1108" w:type="pct"/>
          </w:tcPr>
          <w:p w14:paraId="57D48634"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0F2D56DB"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969BA7E" w14:textId="77777777" w:rsidR="000B60A3" w:rsidRDefault="000B60A3" w:rsidP="008A662B">
            <w:pPr>
              <w:jc w:val="left"/>
              <w:rPr>
                <w:sz w:val="20"/>
                <w:szCs w:val="20"/>
              </w:rPr>
            </w:pPr>
            <w:r w:rsidRPr="00971C80">
              <w:rPr>
                <w:sz w:val="20"/>
                <w:szCs w:val="20"/>
              </w:rPr>
              <w:t>sr:ALCSHCALCSConnectionSchedule</w:t>
            </w:r>
          </w:p>
          <w:p w14:paraId="482450AF" w14:textId="77777777" w:rsidR="00BB23EC" w:rsidRPr="00971C80" w:rsidRDefault="00BB23EC" w:rsidP="008A662B">
            <w:pPr>
              <w:jc w:val="left"/>
              <w:rPr>
                <w:sz w:val="20"/>
                <w:szCs w:val="20"/>
              </w:rPr>
            </w:pPr>
            <w:r>
              <w:rPr>
                <w:sz w:val="20"/>
                <w:szCs w:val="20"/>
              </w:rPr>
              <w:t>(minOccurs = 1 maxOccurs = 48)</w:t>
            </w:r>
          </w:p>
        </w:tc>
        <w:tc>
          <w:tcPr>
            <w:tcW w:w="936" w:type="pct"/>
          </w:tcPr>
          <w:p w14:paraId="34382C68" w14:textId="77777777" w:rsidR="00CF6E11" w:rsidRPr="00971C80" w:rsidRDefault="000B60A3" w:rsidP="008A662B">
            <w:pPr>
              <w:jc w:val="left"/>
              <w:rPr>
                <w:sz w:val="20"/>
                <w:szCs w:val="20"/>
              </w:rPr>
            </w:pPr>
            <w:r w:rsidRPr="00971C80">
              <w:rPr>
                <w:sz w:val="20"/>
                <w:szCs w:val="20"/>
              </w:rPr>
              <w:t>Yes</w:t>
            </w:r>
          </w:p>
          <w:p w14:paraId="6A0C5BA9" w14:textId="77777777" w:rsidR="00CF6E11" w:rsidRPr="00971C80" w:rsidRDefault="00CF6E11" w:rsidP="008A662B">
            <w:pPr>
              <w:jc w:val="left"/>
              <w:rPr>
                <w:sz w:val="20"/>
                <w:szCs w:val="20"/>
                <w:vertAlign w:val="superscript"/>
              </w:rPr>
            </w:pPr>
          </w:p>
          <w:p w14:paraId="77253FFA" w14:textId="77777777" w:rsidR="00915A02" w:rsidRPr="00971C80" w:rsidRDefault="00915A02" w:rsidP="00BB23EC">
            <w:pPr>
              <w:jc w:val="left"/>
              <w:rPr>
                <w:sz w:val="20"/>
                <w:szCs w:val="20"/>
              </w:rPr>
            </w:pPr>
          </w:p>
        </w:tc>
        <w:tc>
          <w:tcPr>
            <w:tcW w:w="448" w:type="pct"/>
          </w:tcPr>
          <w:p w14:paraId="6B145500" w14:textId="77777777" w:rsidR="000B60A3" w:rsidRPr="00971C80" w:rsidRDefault="000B60A3" w:rsidP="008A662B">
            <w:pPr>
              <w:jc w:val="left"/>
              <w:rPr>
                <w:sz w:val="20"/>
                <w:szCs w:val="20"/>
              </w:rPr>
            </w:pPr>
            <w:r w:rsidRPr="00971C80">
              <w:rPr>
                <w:sz w:val="20"/>
                <w:szCs w:val="20"/>
              </w:rPr>
              <w:t>None</w:t>
            </w:r>
          </w:p>
        </w:tc>
        <w:tc>
          <w:tcPr>
            <w:tcW w:w="400" w:type="pct"/>
          </w:tcPr>
          <w:p w14:paraId="060DD285" w14:textId="77777777" w:rsidR="000B60A3" w:rsidRPr="00971C80" w:rsidRDefault="000B60A3" w:rsidP="008A662B">
            <w:pPr>
              <w:jc w:val="left"/>
              <w:rPr>
                <w:sz w:val="20"/>
                <w:szCs w:val="20"/>
              </w:rPr>
            </w:pPr>
            <w:r w:rsidRPr="00971C80">
              <w:rPr>
                <w:sz w:val="20"/>
                <w:szCs w:val="20"/>
              </w:rPr>
              <w:t>N/A</w:t>
            </w:r>
          </w:p>
        </w:tc>
      </w:tr>
      <w:tr w:rsidR="008A39DC" w:rsidRPr="00971C80" w14:paraId="75F33B8D" w14:textId="77777777" w:rsidTr="00400115">
        <w:tblPrEx>
          <w:tblLook w:val="04A0" w:firstRow="1" w:lastRow="0" w:firstColumn="1" w:lastColumn="0" w:noHBand="0" w:noVBand="1"/>
        </w:tblPrEx>
        <w:tc>
          <w:tcPr>
            <w:tcW w:w="1108" w:type="pct"/>
          </w:tcPr>
          <w:p w14:paraId="71E3900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421843C4"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37EC821B" w14:textId="77777777" w:rsidR="008A39DC" w:rsidRPr="00971C80" w:rsidRDefault="008A39DC" w:rsidP="008A662B">
            <w:pPr>
              <w:jc w:val="left"/>
              <w:rPr>
                <w:sz w:val="20"/>
                <w:szCs w:val="20"/>
              </w:rPr>
            </w:pPr>
          </w:p>
        </w:tc>
        <w:tc>
          <w:tcPr>
            <w:tcW w:w="1015" w:type="pct"/>
          </w:tcPr>
          <w:p w14:paraId="07481FBA"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4F5D4D8" w14:textId="77777777" w:rsidR="008A39DC" w:rsidRDefault="008A39DC" w:rsidP="008A662B">
            <w:pPr>
              <w:jc w:val="left"/>
              <w:rPr>
                <w:sz w:val="20"/>
                <w:szCs w:val="20"/>
              </w:rPr>
            </w:pPr>
            <w:r>
              <w:rPr>
                <w:sz w:val="20"/>
                <w:szCs w:val="20"/>
              </w:rPr>
              <w:t>Yes</w:t>
            </w:r>
          </w:p>
          <w:p w14:paraId="15F35E1A" w14:textId="77777777" w:rsidR="003B374D" w:rsidRDefault="003B374D" w:rsidP="008A662B">
            <w:pPr>
              <w:jc w:val="left"/>
              <w:rPr>
                <w:sz w:val="20"/>
                <w:szCs w:val="20"/>
              </w:rPr>
            </w:pPr>
          </w:p>
          <w:p w14:paraId="346DDA32"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75588654" w14:textId="77777777" w:rsidR="003B374D" w:rsidRPr="00971C80" w:rsidRDefault="003B374D" w:rsidP="008A662B">
            <w:pPr>
              <w:jc w:val="left"/>
              <w:rPr>
                <w:sz w:val="20"/>
                <w:szCs w:val="20"/>
              </w:rPr>
            </w:pPr>
          </w:p>
        </w:tc>
        <w:tc>
          <w:tcPr>
            <w:tcW w:w="448" w:type="pct"/>
          </w:tcPr>
          <w:p w14:paraId="6026405F" w14:textId="77777777" w:rsidR="008A39DC" w:rsidRPr="00971C80" w:rsidRDefault="008A39DC" w:rsidP="008A662B">
            <w:pPr>
              <w:jc w:val="left"/>
              <w:rPr>
                <w:sz w:val="20"/>
                <w:szCs w:val="20"/>
              </w:rPr>
            </w:pPr>
            <w:r>
              <w:rPr>
                <w:sz w:val="20"/>
                <w:szCs w:val="20"/>
              </w:rPr>
              <w:t>None</w:t>
            </w:r>
          </w:p>
        </w:tc>
        <w:tc>
          <w:tcPr>
            <w:tcW w:w="400" w:type="pct"/>
          </w:tcPr>
          <w:p w14:paraId="36806018" w14:textId="77777777" w:rsidR="008A39DC" w:rsidRPr="00971C80" w:rsidRDefault="008A39DC" w:rsidP="008A662B">
            <w:pPr>
              <w:jc w:val="left"/>
              <w:rPr>
                <w:sz w:val="20"/>
                <w:szCs w:val="20"/>
              </w:rPr>
            </w:pPr>
            <w:r>
              <w:rPr>
                <w:sz w:val="20"/>
                <w:szCs w:val="20"/>
              </w:rPr>
              <w:t>N/A</w:t>
            </w:r>
          </w:p>
        </w:tc>
      </w:tr>
      <w:tr w:rsidR="008A39DC" w:rsidRPr="00971C80" w14:paraId="42B35A9A" w14:textId="77777777" w:rsidTr="00400115">
        <w:tblPrEx>
          <w:tblLook w:val="04A0" w:firstRow="1" w:lastRow="0" w:firstColumn="1" w:lastColumn="0" w:noHBand="0" w:noVBand="1"/>
        </w:tblPrEx>
        <w:tc>
          <w:tcPr>
            <w:tcW w:w="1108" w:type="pct"/>
          </w:tcPr>
          <w:p w14:paraId="0F409154" w14:textId="77777777" w:rsidR="008A39DC" w:rsidRPr="008A39DC" w:rsidRDefault="008A39DC" w:rsidP="008A662B">
            <w:pPr>
              <w:jc w:val="left"/>
              <w:rPr>
                <w:sz w:val="20"/>
                <w:szCs w:val="20"/>
              </w:rPr>
            </w:pPr>
            <w:r w:rsidRPr="008A39DC">
              <w:rPr>
                <w:sz w:val="20"/>
                <w:szCs w:val="20"/>
              </w:rPr>
              <w:t>SwitchTypeAndId</w:t>
            </w:r>
          </w:p>
        </w:tc>
        <w:tc>
          <w:tcPr>
            <w:tcW w:w="1092" w:type="pct"/>
          </w:tcPr>
          <w:p w14:paraId="3B13F5CB"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07C94205" w14:textId="77777777" w:rsidR="0096722D" w:rsidRDefault="0096722D" w:rsidP="008A39DC">
            <w:pPr>
              <w:jc w:val="left"/>
              <w:rPr>
                <w:sz w:val="20"/>
                <w:szCs w:val="20"/>
              </w:rPr>
            </w:pPr>
          </w:p>
          <w:p w14:paraId="4EF6620D"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5D1C7B51" w14:textId="77777777" w:rsidR="008A39DC" w:rsidRDefault="00824E21" w:rsidP="00824E21">
            <w:pPr>
              <w:jc w:val="left"/>
              <w:rPr>
                <w:sz w:val="20"/>
                <w:szCs w:val="20"/>
              </w:rPr>
            </w:pPr>
            <w:r>
              <w:rPr>
                <w:sz w:val="20"/>
                <w:szCs w:val="20"/>
              </w:rPr>
              <w:t>Numerically ordered, not necessarily consecutive.</w:t>
            </w:r>
          </w:p>
          <w:p w14:paraId="28B3B02A" w14:textId="77777777" w:rsidR="008A39DC" w:rsidRPr="00971C80" w:rsidRDefault="008A39DC" w:rsidP="008A39DC">
            <w:pPr>
              <w:jc w:val="left"/>
              <w:rPr>
                <w:sz w:val="20"/>
                <w:szCs w:val="20"/>
              </w:rPr>
            </w:pPr>
          </w:p>
        </w:tc>
        <w:tc>
          <w:tcPr>
            <w:tcW w:w="1015" w:type="pct"/>
          </w:tcPr>
          <w:p w14:paraId="1079F7A7" w14:textId="77777777" w:rsidR="00BB23EC" w:rsidRDefault="008A39DC" w:rsidP="00BB23EC">
            <w:pPr>
              <w:jc w:val="left"/>
              <w:rPr>
                <w:sz w:val="20"/>
                <w:szCs w:val="20"/>
              </w:rPr>
            </w:pPr>
            <w:r w:rsidRPr="008A39DC">
              <w:rPr>
                <w:sz w:val="20"/>
                <w:szCs w:val="20"/>
              </w:rPr>
              <w:t>sr:SwitchTypeAndId</w:t>
            </w:r>
          </w:p>
          <w:p w14:paraId="321E8495"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57D10379" w14:textId="77777777" w:rsidR="008A39DC" w:rsidRDefault="007E2C9C" w:rsidP="008A662B">
            <w:pPr>
              <w:jc w:val="left"/>
              <w:rPr>
                <w:sz w:val="20"/>
                <w:szCs w:val="20"/>
              </w:rPr>
            </w:pPr>
            <w:r>
              <w:rPr>
                <w:sz w:val="20"/>
                <w:szCs w:val="20"/>
              </w:rPr>
              <w:t>No</w:t>
            </w:r>
          </w:p>
          <w:p w14:paraId="087F0D68" w14:textId="77777777" w:rsidR="008A39DC" w:rsidRDefault="008A39DC" w:rsidP="008A662B">
            <w:pPr>
              <w:jc w:val="left"/>
              <w:rPr>
                <w:sz w:val="20"/>
                <w:szCs w:val="20"/>
              </w:rPr>
            </w:pPr>
          </w:p>
          <w:p w14:paraId="0D31F719" w14:textId="77777777" w:rsidR="008A39DC" w:rsidRDefault="008A39DC" w:rsidP="008A662B">
            <w:pPr>
              <w:jc w:val="left"/>
              <w:rPr>
                <w:sz w:val="20"/>
                <w:szCs w:val="20"/>
              </w:rPr>
            </w:pPr>
            <w:r w:rsidRPr="008A39DC">
              <w:rPr>
                <w:sz w:val="20"/>
                <w:szCs w:val="20"/>
              </w:rPr>
              <w:t xml:space="preserve"> </w:t>
            </w:r>
          </w:p>
          <w:p w14:paraId="50E122EB" w14:textId="77777777" w:rsidR="00915A02" w:rsidRPr="00971C80" w:rsidRDefault="00915A02" w:rsidP="008A662B">
            <w:pPr>
              <w:jc w:val="left"/>
              <w:rPr>
                <w:sz w:val="20"/>
                <w:szCs w:val="20"/>
              </w:rPr>
            </w:pPr>
          </w:p>
        </w:tc>
        <w:tc>
          <w:tcPr>
            <w:tcW w:w="448" w:type="pct"/>
          </w:tcPr>
          <w:p w14:paraId="68056AFC" w14:textId="77777777" w:rsidR="008A39DC" w:rsidRPr="00971C80" w:rsidRDefault="008A39DC" w:rsidP="008A662B">
            <w:pPr>
              <w:jc w:val="left"/>
              <w:rPr>
                <w:sz w:val="20"/>
                <w:szCs w:val="20"/>
              </w:rPr>
            </w:pPr>
            <w:r>
              <w:rPr>
                <w:sz w:val="20"/>
                <w:szCs w:val="20"/>
              </w:rPr>
              <w:t>None</w:t>
            </w:r>
          </w:p>
        </w:tc>
        <w:tc>
          <w:tcPr>
            <w:tcW w:w="400" w:type="pct"/>
          </w:tcPr>
          <w:p w14:paraId="32E628AE" w14:textId="77777777" w:rsidR="008A39DC" w:rsidRPr="00971C80" w:rsidRDefault="008A39DC" w:rsidP="008A662B">
            <w:pPr>
              <w:jc w:val="left"/>
              <w:rPr>
                <w:sz w:val="20"/>
                <w:szCs w:val="20"/>
              </w:rPr>
            </w:pPr>
            <w:r>
              <w:rPr>
                <w:sz w:val="20"/>
                <w:szCs w:val="20"/>
              </w:rPr>
              <w:t>N/A</w:t>
            </w:r>
          </w:p>
        </w:tc>
      </w:tr>
    </w:tbl>
    <w:p w14:paraId="75A7930B" w14:textId="7D54F3B3" w:rsidR="00D20229" w:rsidRPr="000B4DCD" w:rsidRDefault="00D20229" w:rsidP="004705F3">
      <w:pPr>
        <w:pStyle w:val="Caption"/>
      </w:pPr>
      <w:bookmarkStart w:id="1313"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313"/>
    </w:p>
    <w:p w14:paraId="38C109AD" w14:textId="77777777" w:rsidR="000B60A3" w:rsidRPr="00971C80" w:rsidRDefault="000B60A3" w:rsidP="000B60A3"/>
    <w:p w14:paraId="609D1547"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3B8A530B" w14:textId="77777777" w:rsidTr="00400115">
        <w:trPr>
          <w:cantSplit/>
        </w:trPr>
        <w:tc>
          <w:tcPr>
            <w:tcW w:w="1420" w:type="pct"/>
          </w:tcPr>
          <w:p w14:paraId="0546200F"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6E489C10"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72980FFD"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4EAA589E"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78167B0A"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17B2014"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53DB9F90" w14:textId="77777777" w:rsidTr="00400115">
        <w:trPr>
          <w:cantSplit/>
        </w:trPr>
        <w:tc>
          <w:tcPr>
            <w:tcW w:w="1420" w:type="pct"/>
          </w:tcPr>
          <w:p w14:paraId="44A0942E"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5F61719D" w14:textId="77777777" w:rsidR="000B60A3" w:rsidRPr="00971C80" w:rsidRDefault="000B60A3" w:rsidP="00722F8F">
            <w:pPr>
              <w:contextualSpacing/>
              <w:jc w:val="left"/>
              <w:rPr>
                <w:sz w:val="20"/>
                <w:szCs w:val="20"/>
              </w:rPr>
            </w:pPr>
          </w:p>
        </w:tc>
        <w:tc>
          <w:tcPr>
            <w:tcW w:w="1327" w:type="pct"/>
          </w:tcPr>
          <w:p w14:paraId="38508A1F"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04CFAB4C"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2DEB2288" w14:textId="77777777" w:rsidR="00722F8F" w:rsidRPr="00722F8F" w:rsidRDefault="00722F8F" w:rsidP="00722F8F">
            <w:pPr>
              <w:spacing w:after="120"/>
              <w:jc w:val="left"/>
              <w:rPr>
                <w:sz w:val="20"/>
                <w:szCs w:val="20"/>
              </w:rPr>
            </w:pPr>
            <w:r w:rsidRPr="00722F8F">
              <w:rPr>
                <w:sz w:val="20"/>
                <w:szCs w:val="20"/>
              </w:rPr>
              <w:t>Valid set:</w:t>
            </w:r>
          </w:p>
          <w:p w14:paraId="30987D6B"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65104CAF" w14:textId="77777777" w:rsidR="00722F8F" w:rsidRPr="00722F8F" w:rsidRDefault="00722F8F" w:rsidP="00A72EFC">
            <w:pPr>
              <w:pStyle w:val="ListParagraph"/>
              <w:spacing w:after="120"/>
              <w:ind w:left="540" w:hanging="284"/>
              <w:jc w:val="left"/>
              <w:rPr>
                <w:sz w:val="20"/>
                <w:szCs w:val="20"/>
              </w:rPr>
            </w:pPr>
          </w:p>
          <w:p w14:paraId="3D5AB51C"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5BE2BD59" w14:textId="77777777" w:rsidR="00722F8F" w:rsidRDefault="00722F8F" w:rsidP="00722F8F">
            <w:pPr>
              <w:contextualSpacing/>
              <w:jc w:val="left"/>
              <w:rPr>
                <w:sz w:val="20"/>
                <w:szCs w:val="20"/>
              </w:rPr>
            </w:pPr>
            <w:r w:rsidRPr="00722F8F">
              <w:rPr>
                <w:sz w:val="20"/>
                <w:szCs w:val="20"/>
              </w:rPr>
              <w:t>sr:ActivateDeactivateSwitch</w:t>
            </w:r>
          </w:p>
          <w:p w14:paraId="2486F8CB" w14:textId="77777777" w:rsidR="00915A02" w:rsidRPr="00722F8F" w:rsidRDefault="00915A02" w:rsidP="00722F8F">
            <w:pPr>
              <w:contextualSpacing/>
              <w:jc w:val="left"/>
              <w:rPr>
                <w:sz w:val="20"/>
                <w:szCs w:val="20"/>
              </w:rPr>
            </w:pPr>
          </w:p>
          <w:p w14:paraId="69034814" w14:textId="77777777" w:rsidR="00722F8F" w:rsidRPr="00722F8F" w:rsidRDefault="00722F8F" w:rsidP="00722F8F">
            <w:pPr>
              <w:contextualSpacing/>
              <w:jc w:val="left"/>
              <w:rPr>
                <w:sz w:val="20"/>
                <w:szCs w:val="20"/>
              </w:rPr>
            </w:pPr>
            <w:r w:rsidRPr="00722F8F">
              <w:rPr>
                <w:sz w:val="20"/>
                <w:szCs w:val="20"/>
              </w:rPr>
              <w:t>(choice of:</w:t>
            </w:r>
          </w:p>
          <w:p w14:paraId="3DF11A48" w14:textId="77777777" w:rsidR="00722F8F" w:rsidRPr="00722F8F" w:rsidRDefault="00722F8F" w:rsidP="00722F8F">
            <w:pPr>
              <w:contextualSpacing/>
              <w:jc w:val="left"/>
              <w:rPr>
                <w:sz w:val="20"/>
                <w:szCs w:val="20"/>
              </w:rPr>
            </w:pPr>
            <w:r w:rsidRPr="00722F8F">
              <w:rPr>
                <w:sz w:val="20"/>
                <w:szCs w:val="20"/>
              </w:rPr>
              <w:t>ActivateSwitch sr:NoType</w:t>
            </w:r>
          </w:p>
          <w:p w14:paraId="658A0F06"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7C6F5555" w14:textId="77777777" w:rsidR="000B60A3" w:rsidRPr="00971C80" w:rsidRDefault="000B60A3">
            <w:pPr>
              <w:contextualSpacing/>
              <w:jc w:val="left"/>
              <w:rPr>
                <w:sz w:val="20"/>
                <w:szCs w:val="20"/>
              </w:rPr>
            </w:pPr>
            <w:r w:rsidRPr="00971C80">
              <w:rPr>
                <w:sz w:val="20"/>
                <w:szCs w:val="20"/>
              </w:rPr>
              <w:t>Yes</w:t>
            </w:r>
          </w:p>
        </w:tc>
        <w:tc>
          <w:tcPr>
            <w:tcW w:w="468" w:type="pct"/>
          </w:tcPr>
          <w:p w14:paraId="56299D42" w14:textId="77777777" w:rsidR="000B60A3" w:rsidRPr="00971C80" w:rsidRDefault="000B60A3">
            <w:pPr>
              <w:contextualSpacing/>
              <w:jc w:val="left"/>
              <w:rPr>
                <w:sz w:val="20"/>
                <w:szCs w:val="20"/>
              </w:rPr>
            </w:pPr>
            <w:r w:rsidRPr="00971C80">
              <w:rPr>
                <w:sz w:val="20"/>
                <w:szCs w:val="20"/>
              </w:rPr>
              <w:t>None</w:t>
            </w:r>
          </w:p>
        </w:tc>
        <w:tc>
          <w:tcPr>
            <w:tcW w:w="302" w:type="pct"/>
          </w:tcPr>
          <w:p w14:paraId="1582BEBA" w14:textId="77777777" w:rsidR="000B60A3" w:rsidRPr="00971C80" w:rsidRDefault="000B60A3">
            <w:pPr>
              <w:contextualSpacing/>
              <w:jc w:val="left"/>
              <w:rPr>
                <w:sz w:val="20"/>
                <w:szCs w:val="20"/>
              </w:rPr>
            </w:pPr>
            <w:r w:rsidRPr="00971C80">
              <w:rPr>
                <w:sz w:val="20"/>
                <w:szCs w:val="20"/>
              </w:rPr>
              <w:t>N/A</w:t>
            </w:r>
          </w:p>
        </w:tc>
      </w:tr>
      <w:tr w:rsidR="00722F8F" w:rsidRPr="00971C80" w14:paraId="41AE92F7" w14:textId="77777777" w:rsidTr="00400115">
        <w:trPr>
          <w:cantSplit/>
        </w:trPr>
        <w:tc>
          <w:tcPr>
            <w:tcW w:w="1420" w:type="pct"/>
          </w:tcPr>
          <w:p w14:paraId="2B8547C8"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331F8FC9"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CDBDA79" w14:textId="77777777" w:rsidR="00722F8F" w:rsidRPr="00971C80" w:rsidRDefault="00722F8F" w:rsidP="00D20229">
            <w:pPr>
              <w:jc w:val="left"/>
              <w:rPr>
                <w:sz w:val="20"/>
                <w:szCs w:val="20"/>
              </w:rPr>
            </w:pPr>
          </w:p>
        </w:tc>
        <w:tc>
          <w:tcPr>
            <w:tcW w:w="859" w:type="pct"/>
          </w:tcPr>
          <w:p w14:paraId="79594698" w14:textId="77777777" w:rsidR="00722F8F" w:rsidRDefault="00722F8F" w:rsidP="00D4020A">
            <w:pPr>
              <w:spacing w:before="60" w:after="60"/>
              <w:jc w:val="left"/>
              <w:rPr>
                <w:sz w:val="20"/>
                <w:szCs w:val="20"/>
              </w:rPr>
            </w:pPr>
            <w:r>
              <w:rPr>
                <w:sz w:val="20"/>
                <w:szCs w:val="20"/>
              </w:rPr>
              <w:t>N/A</w:t>
            </w:r>
          </w:p>
          <w:p w14:paraId="70F631F9"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2FE807EE" w14:textId="77777777" w:rsidR="00722F8F" w:rsidRDefault="00124C07" w:rsidP="008A662B">
            <w:pPr>
              <w:contextualSpacing/>
              <w:jc w:val="left"/>
              <w:rPr>
                <w:sz w:val="20"/>
                <w:szCs w:val="20"/>
              </w:rPr>
            </w:pPr>
            <w:r>
              <w:rPr>
                <w:sz w:val="20"/>
                <w:szCs w:val="20"/>
              </w:rPr>
              <w:t>No</w:t>
            </w:r>
          </w:p>
          <w:p w14:paraId="738513A5" w14:textId="77777777" w:rsidR="00722F8F" w:rsidRDefault="00722F8F" w:rsidP="008A662B">
            <w:pPr>
              <w:contextualSpacing/>
              <w:jc w:val="left"/>
              <w:rPr>
                <w:sz w:val="20"/>
                <w:szCs w:val="20"/>
              </w:rPr>
            </w:pPr>
          </w:p>
          <w:p w14:paraId="534F8725" w14:textId="77777777" w:rsidR="00722F8F" w:rsidRPr="00971C80" w:rsidRDefault="00722F8F" w:rsidP="00D94FAF">
            <w:pPr>
              <w:contextualSpacing/>
              <w:jc w:val="left"/>
              <w:rPr>
                <w:sz w:val="20"/>
                <w:szCs w:val="20"/>
              </w:rPr>
            </w:pPr>
          </w:p>
        </w:tc>
        <w:tc>
          <w:tcPr>
            <w:tcW w:w="468" w:type="pct"/>
          </w:tcPr>
          <w:p w14:paraId="2D0066FE" w14:textId="77777777" w:rsidR="00722F8F" w:rsidRPr="00971C80" w:rsidRDefault="00722F8F" w:rsidP="008A662B">
            <w:pPr>
              <w:contextualSpacing/>
              <w:jc w:val="left"/>
              <w:rPr>
                <w:sz w:val="20"/>
                <w:szCs w:val="20"/>
              </w:rPr>
            </w:pPr>
            <w:r>
              <w:rPr>
                <w:sz w:val="20"/>
                <w:szCs w:val="20"/>
              </w:rPr>
              <w:t>None</w:t>
            </w:r>
          </w:p>
        </w:tc>
        <w:tc>
          <w:tcPr>
            <w:tcW w:w="302" w:type="pct"/>
          </w:tcPr>
          <w:p w14:paraId="037BDBDE" w14:textId="77777777" w:rsidR="00722F8F" w:rsidRPr="00971C80" w:rsidRDefault="00722F8F" w:rsidP="008A662B">
            <w:pPr>
              <w:contextualSpacing/>
              <w:jc w:val="left"/>
              <w:rPr>
                <w:sz w:val="20"/>
                <w:szCs w:val="20"/>
              </w:rPr>
            </w:pPr>
            <w:r>
              <w:rPr>
                <w:sz w:val="20"/>
                <w:szCs w:val="20"/>
              </w:rPr>
              <w:t>N/A</w:t>
            </w:r>
          </w:p>
        </w:tc>
      </w:tr>
      <w:tr w:rsidR="00BB23EC" w:rsidRPr="00971C80" w14:paraId="2BF47DAB" w14:textId="77777777" w:rsidTr="00400115">
        <w:trPr>
          <w:cantSplit/>
        </w:trPr>
        <w:tc>
          <w:tcPr>
            <w:tcW w:w="1420" w:type="pct"/>
          </w:tcPr>
          <w:p w14:paraId="6148D3DD" w14:textId="77777777" w:rsidR="00BB23EC" w:rsidRDefault="00BB23EC" w:rsidP="004D205C">
            <w:pPr>
              <w:contextualSpacing/>
              <w:jc w:val="left"/>
              <w:rPr>
                <w:sz w:val="20"/>
                <w:szCs w:val="20"/>
              </w:rPr>
            </w:pPr>
            <w:r>
              <w:rPr>
                <w:sz w:val="20"/>
                <w:szCs w:val="20"/>
              </w:rPr>
              <w:t xml:space="preserve">Index </w:t>
            </w:r>
          </w:p>
          <w:p w14:paraId="41F49FB9" w14:textId="77777777" w:rsidR="00BB23EC" w:rsidRDefault="00BB23EC" w:rsidP="004D205C">
            <w:pPr>
              <w:contextualSpacing/>
              <w:jc w:val="left"/>
              <w:rPr>
                <w:sz w:val="20"/>
                <w:szCs w:val="20"/>
              </w:rPr>
            </w:pPr>
          </w:p>
          <w:p w14:paraId="60A05F43"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03736C21" w14:textId="77777777" w:rsidR="00BB23EC" w:rsidRPr="00722F8F" w:rsidRDefault="00BB23EC" w:rsidP="008A662B">
            <w:pPr>
              <w:contextualSpacing/>
              <w:jc w:val="left"/>
              <w:rPr>
                <w:sz w:val="20"/>
                <w:szCs w:val="20"/>
              </w:rPr>
            </w:pPr>
          </w:p>
        </w:tc>
        <w:tc>
          <w:tcPr>
            <w:tcW w:w="1327" w:type="pct"/>
          </w:tcPr>
          <w:p w14:paraId="7E07D8D8"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0E16D2C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CA0DCF5" w14:textId="77777777" w:rsidR="00BB23EC" w:rsidRDefault="00BB23EC" w:rsidP="004D205C">
            <w:pPr>
              <w:spacing w:before="60" w:after="60"/>
              <w:jc w:val="left"/>
              <w:rPr>
                <w:sz w:val="20"/>
                <w:szCs w:val="20"/>
              </w:rPr>
            </w:pPr>
            <w:r>
              <w:rPr>
                <w:sz w:val="20"/>
                <w:szCs w:val="20"/>
              </w:rPr>
              <w:t>sr:range_1_20</w:t>
            </w:r>
          </w:p>
          <w:p w14:paraId="6249737A" w14:textId="77777777" w:rsidR="00BB23EC" w:rsidRDefault="00BB23EC" w:rsidP="004D205C">
            <w:pPr>
              <w:spacing w:before="60" w:after="60"/>
              <w:jc w:val="left"/>
              <w:rPr>
                <w:sz w:val="20"/>
                <w:szCs w:val="20"/>
              </w:rPr>
            </w:pPr>
          </w:p>
          <w:p w14:paraId="36DFEC4F"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47795622" w14:textId="77777777" w:rsidR="00BB23EC" w:rsidRDefault="00124C07" w:rsidP="008A662B">
            <w:pPr>
              <w:contextualSpacing/>
              <w:jc w:val="left"/>
              <w:rPr>
                <w:sz w:val="20"/>
                <w:szCs w:val="20"/>
              </w:rPr>
            </w:pPr>
            <w:r>
              <w:rPr>
                <w:sz w:val="20"/>
                <w:szCs w:val="20"/>
              </w:rPr>
              <w:t>No (attribute)</w:t>
            </w:r>
          </w:p>
        </w:tc>
        <w:tc>
          <w:tcPr>
            <w:tcW w:w="468" w:type="pct"/>
          </w:tcPr>
          <w:p w14:paraId="14EA427A" w14:textId="77777777" w:rsidR="00BB23EC" w:rsidRDefault="00BB23EC" w:rsidP="008A662B">
            <w:pPr>
              <w:contextualSpacing/>
              <w:jc w:val="left"/>
              <w:rPr>
                <w:sz w:val="20"/>
                <w:szCs w:val="20"/>
              </w:rPr>
            </w:pPr>
            <w:r>
              <w:rPr>
                <w:sz w:val="20"/>
                <w:szCs w:val="20"/>
              </w:rPr>
              <w:t>None</w:t>
            </w:r>
          </w:p>
        </w:tc>
        <w:tc>
          <w:tcPr>
            <w:tcW w:w="302" w:type="pct"/>
          </w:tcPr>
          <w:p w14:paraId="7A04F9EA" w14:textId="77777777" w:rsidR="00BB23EC" w:rsidRDefault="00BB23EC" w:rsidP="008A662B">
            <w:pPr>
              <w:contextualSpacing/>
              <w:jc w:val="left"/>
              <w:rPr>
                <w:sz w:val="20"/>
                <w:szCs w:val="20"/>
              </w:rPr>
            </w:pPr>
            <w:r>
              <w:rPr>
                <w:sz w:val="20"/>
                <w:szCs w:val="20"/>
              </w:rPr>
              <w:t>N/A</w:t>
            </w:r>
          </w:p>
        </w:tc>
      </w:tr>
      <w:tr w:rsidR="00971C80" w:rsidRPr="00971C80" w14:paraId="24892AEB" w14:textId="77777777" w:rsidTr="00400115">
        <w:trPr>
          <w:cantSplit/>
        </w:trPr>
        <w:tc>
          <w:tcPr>
            <w:tcW w:w="1420" w:type="pct"/>
          </w:tcPr>
          <w:p w14:paraId="5D85E61B"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74D9839B"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79ABD6E"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666202FE" w14:textId="3F16185B"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p w14:paraId="5919C8E7" w14:textId="77777777" w:rsidR="000B60A3" w:rsidRPr="00971C80" w:rsidRDefault="000B60A3" w:rsidP="008A662B">
            <w:pPr>
              <w:contextualSpacing/>
              <w:jc w:val="left"/>
              <w:rPr>
                <w:sz w:val="20"/>
                <w:szCs w:val="20"/>
              </w:rPr>
            </w:pPr>
          </w:p>
        </w:tc>
        <w:tc>
          <w:tcPr>
            <w:tcW w:w="624" w:type="pct"/>
          </w:tcPr>
          <w:p w14:paraId="4D3D1EB5" w14:textId="77777777" w:rsidR="00331BFC" w:rsidRPr="00971C80" w:rsidRDefault="008A7E39" w:rsidP="008A662B">
            <w:pPr>
              <w:contextualSpacing/>
              <w:jc w:val="left"/>
              <w:rPr>
                <w:sz w:val="20"/>
                <w:szCs w:val="20"/>
                <w:vertAlign w:val="superscript"/>
              </w:rPr>
            </w:pPr>
            <w:r>
              <w:rPr>
                <w:sz w:val="20"/>
                <w:szCs w:val="20"/>
              </w:rPr>
              <w:t>No</w:t>
            </w:r>
          </w:p>
          <w:p w14:paraId="3CCFE8F6" w14:textId="77777777" w:rsidR="00331BFC" w:rsidRPr="00971C80" w:rsidRDefault="00331BFC" w:rsidP="008A662B">
            <w:pPr>
              <w:contextualSpacing/>
              <w:jc w:val="left"/>
              <w:rPr>
                <w:sz w:val="20"/>
                <w:szCs w:val="20"/>
                <w:vertAlign w:val="superscript"/>
              </w:rPr>
            </w:pPr>
          </w:p>
          <w:p w14:paraId="0F28EBBA" w14:textId="77777777" w:rsidR="000B60A3" w:rsidRPr="00971C80" w:rsidRDefault="000B60A3" w:rsidP="00143D1D">
            <w:pPr>
              <w:contextualSpacing/>
              <w:jc w:val="left"/>
              <w:rPr>
                <w:sz w:val="20"/>
                <w:szCs w:val="20"/>
                <w:vertAlign w:val="superscript"/>
              </w:rPr>
            </w:pPr>
          </w:p>
        </w:tc>
        <w:tc>
          <w:tcPr>
            <w:tcW w:w="468" w:type="pct"/>
          </w:tcPr>
          <w:p w14:paraId="2FE8078D"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37682E9"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B3D7E43" w14:textId="77777777" w:rsidTr="00400115">
        <w:trPr>
          <w:cantSplit/>
        </w:trPr>
        <w:tc>
          <w:tcPr>
            <w:tcW w:w="1420" w:type="pct"/>
          </w:tcPr>
          <w:p w14:paraId="3D40400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64E53165"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47A4DC43"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1AA2D7C0" w14:textId="245E444B"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7767B0">
              <w:rPr>
                <w:sz w:val="20"/>
                <w:szCs w:val="20"/>
              </w:rPr>
              <w:t>3.10.1.19</w:t>
            </w:r>
            <w:r>
              <w:rPr>
                <w:sz w:val="20"/>
                <w:szCs w:val="20"/>
              </w:rPr>
              <w:fldChar w:fldCharType="end"/>
            </w:r>
          </w:p>
        </w:tc>
        <w:tc>
          <w:tcPr>
            <w:tcW w:w="624" w:type="pct"/>
          </w:tcPr>
          <w:p w14:paraId="743B9951"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2D75BDF3"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904E121" w14:textId="77777777" w:rsidR="000B60A3" w:rsidRPr="00971C80" w:rsidRDefault="000B60A3" w:rsidP="001D7F39">
            <w:pPr>
              <w:keepNext/>
              <w:contextualSpacing/>
              <w:jc w:val="left"/>
              <w:rPr>
                <w:sz w:val="20"/>
                <w:szCs w:val="20"/>
              </w:rPr>
            </w:pPr>
            <w:r w:rsidRPr="00971C80">
              <w:rPr>
                <w:sz w:val="20"/>
                <w:szCs w:val="20"/>
              </w:rPr>
              <w:t>N/A</w:t>
            </w:r>
          </w:p>
        </w:tc>
      </w:tr>
    </w:tbl>
    <w:p w14:paraId="3121B0EC" w14:textId="4DB13E7D" w:rsidR="00D20229" w:rsidRDefault="00D20229" w:rsidP="004705F3">
      <w:pPr>
        <w:pStyle w:val="Caption"/>
      </w:pPr>
      <w:bookmarkStart w:id="1314"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314"/>
    </w:p>
    <w:p w14:paraId="748D2CD1"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53841228" w14:textId="77777777" w:rsidTr="00400115">
        <w:trPr>
          <w:cantSplit/>
        </w:trPr>
        <w:tc>
          <w:tcPr>
            <w:tcW w:w="1342" w:type="pct"/>
          </w:tcPr>
          <w:p w14:paraId="66FD3B05"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1BCE1AA4"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4CE0C7AA"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58A68A"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71F9D78B" w14:textId="77777777" w:rsidR="00782E55" w:rsidRPr="00971C80" w:rsidRDefault="00782E55">
            <w:pPr>
              <w:keepNext/>
              <w:jc w:val="left"/>
              <w:rPr>
                <w:b/>
                <w:sz w:val="20"/>
                <w:szCs w:val="20"/>
              </w:rPr>
            </w:pPr>
            <w:r w:rsidRPr="00971C80">
              <w:rPr>
                <w:b/>
                <w:sz w:val="20"/>
                <w:szCs w:val="20"/>
              </w:rPr>
              <w:t>Default</w:t>
            </w:r>
          </w:p>
        </w:tc>
        <w:tc>
          <w:tcPr>
            <w:tcW w:w="400" w:type="pct"/>
          </w:tcPr>
          <w:p w14:paraId="18CEE06A" w14:textId="77777777" w:rsidR="00782E55" w:rsidRPr="00971C80" w:rsidRDefault="00782E55">
            <w:pPr>
              <w:keepNext/>
              <w:jc w:val="left"/>
              <w:rPr>
                <w:b/>
                <w:sz w:val="20"/>
                <w:szCs w:val="20"/>
              </w:rPr>
            </w:pPr>
            <w:r w:rsidRPr="00971C80">
              <w:rPr>
                <w:b/>
                <w:sz w:val="20"/>
                <w:szCs w:val="20"/>
              </w:rPr>
              <w:t>Units</w:t>
            </w:r>
          </w:p>
        </w:tc>
      </w:tr>
      <w:tr w:rsidR="00782E55" w:rsidRPr="00971C80" w14:paraId="1BD3898F" w14:textId="77777777" w:rsidTr="00400115">
        <w:trPr>
          <w:cantSplit/>
        </w:trPr>
        <w:tc>
          <w:tcPr>
            <w:tcW w:w="1342" w:type="pct"/>
          </w:tcPr>
          <w:p w14:paraId="0CB96598"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3F7B429F"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76B7B5C2"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00C4D82E" w14:textId="77777777" w:rsidR="00333EFB" w:rsidRPr="00333EFB" w:rsidRDefault="00333EFB" w:rsidP="00BB23EC">
            <w:pPr>
              <w:keepNext/>
              <w:contextualSpacing/>
              <w:jc w:val="left"/>
              <w:rPr>
                <w:sz w:val="20"/>
                <w:szCs w:val="20"/>
              </w:rPr>
            </w:pPr>
            <w:r w:rsidRPr="00333EFB">
              <w:rPr>
                <w:sz w:val="20"/>
                <w:szCs w:val="20"/>
              </w:rPr>
              <w:t xml:space="preserve">sr:Date </w:t>
            </w:r>
          </w:p>
          <w:p w14:paraId="1AA6043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6DFBE7CD" w14:textId="77777777" w:rsidR="00782E55" w:rsidRDefault="00746C56" w:rsidP="00BB23EC">
            <w:pPr>
              <w:keepNext/>
              <w:contextualSpacing/>
              <w:jc w:val="left"/>
              <w:rPr>
                <w:sz w:val="20"/>
                <w:szCs w:val="20"/>
              </w:rPr>
            </w:pPr>
            <w:r>
              <w:rPr>
                <w:sz w:val="20"/>
                <w:szCs w:val="20"/>
              </w:rPr>
              <w:t>No</w:t>
            </w:r>
          </w:p>
          <w:p w14:paraId="73F88F8E" w14:textId="77777777" w:rsidR="00333EFB" w:rsidRDefault="00333EFB" w:rsidP="00BB23EC">
            <w:pPr>
              <w:keepNext/>
              <w:contextualSpacing/>
              <w:jc w:val="left"/>
              <w:rPr>
                <w:sz w:val="20"/>
                <w:szCs w:val="20"/>
              </w:rPr>
            </w:pPr>
          </w:p>
          <w:p w14:paraId="21A8285C" w14:textId="77777777" w:rsidR="00915A02" w:rsidRPr="00971C80" w:rsidRDefault="00915A02" w:rsidP="00BB23EC">
            <w:pPr>
              <w:keepNext/>
              <w:contextualSpacing/>
              <w:jc w:val="left"/>
              <w:rPr>
                <w:sz w:val="20"/>
                <w:szCs w:val="20"/>
              </w:rPr>
            </w:pPr>
          </w:p>
        </w:tc>
        <w:tc>
          <w:tcPr>
            <w:tcW w:w="450" w:type="pct"/>
          </w:tcPr>
          <w:p w14:paraId="4B2108F2" w14:textId="77777777" w:rsidR="00782E55" w:rsidRPr="00971C80" w:rsidRDefault="00333EFB" w:rsidP="00BB23EC">
            <w:pPr>
              <w:keepNext/>
              <w:contextualSpacing/>
              <w:jc w:val="left"/>
              <w:rPr>
                <w:sz w:val="20"/>
                <w:szCs w:val="20"/>
              </w:rPr>
            </w:pPr>
            <w:r>
              <w:rPr>
                <w:sz w:val="20"/>
                <w:szCs w:val="20"/>
              </w:rPr>
              <w:t>None</w:t>
            </w:r>
          </w:p>
        </w:tc>
        <w:tc>
          <w:tcPr>
            <w:tcW w:w="400" w:type="pct"/>
          </w:tcPr>
          <w:p w14:paraId="4D60F63E" w14:textId="77777777" w:rsidR="00782E55" w:rsidRPr="00971C80" w:rsidRDefault="00333EFB" w:rsidP="00BB23EC">
            <w:pPr>
              <w:keepNext/>
              <w:contextualSpacing/>
              <w:jc w:val="left"/>
              <w:rPr>
                <w:sz w:val="20"/>
                <w:szCs w:val="20"/>
              </w:rPr>
            </w:pPr>
            <w:r>
              <w:rPr>
                <w:sz w:val="20"/>
                <w:szCs w:val="20"/>
              </w:rPr>
              <w:t>N/A</w:t>
            </w:r>
          </w:p>
        </w:tc>
      </w:tr>
      <w:tr w:rsidR="00ED0D75" w:rsidRPr="00971C80" w14:paraId="692A139D" w14:textId="77777777" w:rsidTr="00400115">
        <w:trPr>
          <w:cantSplit/>
        </w:trPr>
        <w:tc>
          <w:tcPr>
            <w:tcW w:w="1342" w:type="pct"/>
          </w:tcPr>
          <w:p w14:paraId="1D50EF0B" w14:textId="77777777" w:rsidR="00ED0D75" w:rsidRDefault="00ED0D75" w:rsidP="00BB23EC">
            <w:pPr>
              <w:keepNext/>
              <w:contextualSpacing/>
              <w:jc w:val="left"/>
              <w:rPr>
                <w:sz w:val="20"/>
                <w:szCs w:val="20"/>
              </w:rPr>
            </w:pPr>
            <w:r>
              <w:rPr>
                <w:sz w:val="20"/>
                <w:szCs w:val="20"/>
              </w:rPr>
              <w:t xml:space="preserve">Index </w:t>
            </w:r>
          </w:p>
          <w:p w14:paraId="44EF4666" w14:textId="77777777" w:rsidR="00ED0D75" w:rsidRDefault="00ED0D75" w:rsidP="00BB23EC">
            <w:pPr>
              <w:keepNext/>
              <w:contextualSpacing/>
              <w:jc w:val="left"/>
              <w:rPr>
                <w:sz w:val="20"/>
                <w:szCs w:val="20"/>
              </w:rPr>
            </w:pPr>
          </w:p>
          <w:p w14:paraId="2A6C82E2"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FE5EB0D" w14:textId="77777777" w:rsidR="00ED0D75" w:rsidRDefault="00ED0D75" w:rsidP="00BB23EC">
            <w:pPr>
              <w:keepNext/>
              <w:contextualSpacing/>
              <w:jc w:val="left"/>
              <w:rPr>
                <w:sz w:val="20"/>
                <w:szCs w:val="20"/>
              </w:rPr>
            </w:pPr>
          </w:p>
        </w:tc>
        <w:tc>
          <w:tcPr>
            <w:tcW w:w="1327" w:type="pct"/>
          </w:tcPr>
          <w:p w14:paraId="5277081F"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B7F6228"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20E56AA8" w14:textId="77777777" w:rsidR="00ED0D75" w:rsidRDefault="00ED0D75" w:rsidP="00BB23EC">
            <w:pPr>
              <w:keepNext/>
              <w:spacing w:before="60" w:after="60"/>
              <w:jc w:val="left"/>
              <w:rPr>
                <w:sz w:val="20"/>
                <w:szCs w:val="20"/>
              </w:rPr>
            </w:pPr>
            <w:r>
              <w:rPr>
                <w:sz w:val="20"/>
                <w:szCs w:val="20"/>
              </w:rPr>
              <w:t>sr:range_1_20</w:t>
            </w:r>
          </w:p>
          <w:p w14:paraId="1C396582" w14:textId="77777777" w:rsidR="00ED0D75" w:rsidRDefault="00ED0D75" w:rsidP="00BB23EC">
            <w:pPr>
              <w:keepNext/>
              <w:spacing w:before="60" w:after="60"/>
              <w:jc w:val="left"/>
              <w:rPr>
                <w:sz w:val="20"/>
                <w:szCs w:val="20"/>
              </w:rPr>
            </w:pPr>
          </w:p>
          <w:p w14:paraId="60F7E1B9"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09B6A9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5544041" w14:textId="77777777" w:rsidR="00ED0D75" w:rsidRDefault="00ED0D75" w:rsidP="00BB23EC">
            <w:pPr>
              <w:keepNext/>
              <w:contextualSpacing/>
              <w:jc w:val="left"/>
              <w:rPr>
                <w:sz w:val="20"/>
                <w:szCs w:val="20"/>
              </w:rPr>
            </w:pPr>
            <w:r>
              <w:rPr>
                <w:sz w:val="20"/>
                <w:szCs w:val="20"/>
              </w:rPr>
              <w:t>None</w:t>
            </w:r>
          </w:p>
        </w:tc>
        <w:tc>
          <w:tcPr>
            <w:tcW w:w="400" w:type="pct"/>
          </w:tcPr>
          <w:p w14:paraId="0C31AF98" w14:textId="77777777" w:rsidR="00ED0D75" w:rsidRDefault="00ED0D75" w:rsidP="00BB23EC">
            <w:pPr>
              <w:keepNext/>
              <w:contextualSpacing/>
              <w:jc w:val="left"/>
              <w:rPr>
                <w:sz w:val="20"/>
                <w:szCs w:val="20"/>
              </w:rPr>
            </w:pPr>
            <w:r>
              <w:rPr>
                <w:sz w:val="20"/>
                <w:szCs w:val="20"/>
              </w:rPr>
              <w:t>N/A</w:t>
            </w:r>
          </w:p>
        </w:tc>
      </w:tr>
    </w:tbl>
    <w:p w14:paraId="0E3F4D1F" w14:textId="23B71CAD" w:rsidR="00782E55" w:rsidRDefault="00782E55" w:rsidP="004705F3">
      <w:pPr>
        <w:pStyle w:val="Caption"/>
      </w:pPr>
      <w:bookmarkStart w:id="1315"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315"/>
    </w:p>
    <w:p w14:paraId="2D7E64FF" w14:textId="77777777" w:rsidR="00FD4150" w:rsidRDefault="00FD4150" w:rsidP="00782E55">
      <w:pPr>
        <w:keepNext/>
      </w:pPr>
    </w:p>
    <w:p w14:paraId="64F55018"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62711612" w14:textId="77777777" w:rsidTr="00400115">
        <w:trPr>
          <w:cantSplit/>
        </w:trPr>
        <w:tc>
          <w:tcPr>
            <w:tcW w:w="952" w:type="pct"/>
          </w:tcPr>
          <w:p w14:paraId="320E912C"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73E40066"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CF04AD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7397EE"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62987B65"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0EC2CE4D"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5D724727" w14:textId="77777777" w:rsidTr="00400115">
        <w:trPr>
          <w:cantSplit/>
        </w:trPr>
        <w:tc>
          <w:tcPr>
            <w:tcW w:w="952" w:type="pct"/>
          </w:tcPr>
          <w:p w14:paraId="27688FED" w14:textId="77777777" w:rsidR="007D4C1F" w:rsidRPr="00971C80" w:rsidRDefault="007D4C1F" w:rsidP="00333EFB">
            <w:pPr>
              <w:contextualSpacing/>
              <w:jc w:val="left"/>
              <w:rPr>
                <w:sz w:val="20"/>
                <w:szCs w:val="20"/>
              </w:rPr>
            </w:pPr>
            <w:r>
              <w:rPr>
                <w:sz w:val="20"/>
                <w:szCs w:val="20"/>
              </w:rPr>
              <w:t>ALCS</w:t>
            </w:r>
          </w:p>
        </w:tc>
        <w:tc>
          <w:tcPr>
            <w:tcW w:w="1548" w:type="pct"/>
          </w:tcPr>
          <w:p w14:paraId="71663356" w14:textId="77777777" w:rsidR="007D4C1F" w:rsidRDefault="007D4C1F" w:rsidP="007D4C1F">
            <w:pPr>
              <w:spacing w:after="120"/>
              <w:jc w:val="left"/>
              <w:rPr>
                <w:sz w:val="20"/>
                <w:szCs w:val="20"/>
              </w:rPr>
            </w:pPr>
            <w:r w:rsidRPr="007D4C1F">
              <w:rPr>
                <w:sz w:val="20"/>
                <w:szCs w:val="20"/>
              </w:rPr>
              <w:t>Identifies Switch Type as ALCS</w:t>
            </w:r>
          </w:p>
          <w:p w14:paraId="78CC6BF1" w14:textId="77777777" w:rsidR="007D4C1F" w:rsidRPr="007D4C1F" w:rsidRDefault="007D4C1F" w:rsidP="007D4C1F">
            <w:pPr>
              <w:spacing w:after="120"/>
              <w:jc w:val="left"/>
              <w:rPr>
                <w:sz w:val="20"/>
                <w:szCs w:val="20"/>
              </w:rPr>
            </w:pPr>
          </w:p>
        </w:tc>
        <w:tc>
          <w:tcPr>
            <w:tcW w:w="1050" w:type="pct"/>
          </w:tcPr>
          <w:p w14:paraId="5555E693"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7B7024" w14:textId="77777777" w:rsidR="007D4C1F" w:rsidRPr="007D4C1F" w:rsidRDefault="007D4C1F" w:rsidP="007D4C1F">
            <w:pPr>
              <w:contextualSpacing/>
              <w:jc w:val="left"/>
              <w:rPr>
                <w:sz w:val="20"/>
                <w:szCs w:val="20"/>
              </w:rPr>
            </w:pPr>
            <w:r w:rsidRPr="007D4C1F">
              <w:rPr>
                <w:sz w:val="20"/>
                <w:szCs w:val="20"/>
              </w:rPr>
              <w:t>ALCS:</w:t>
            </w:r>
          </w:p>
          <w:p w14:paraId="2989EDA5" w14:textId="77777777" w:rsidR="007D4C1F" w:rsidRDefault="007D4C1F" w:rsidP="007B7571">
            <w:pPr>
              <w:spacing w:after="120"/>
              <w:jc w:val="left"/>
              <w:rPr>
                <w:sz w:val="20"/>
                <w:szCs w:val="20"/>
              </w:rPr>
            </w:pPr>
            <w:r w:rsidRPr="007D4C1F">
              <w:rPr>
                <w:sz w:val="20"/>
                <w:szCs w:val="20"/>
              </w:rPr>
              <w:t>Yes</w:t>
            </w:r>
          </w:p>
          <w:p w14:paraId="2B6EA13E" w14:textId="77777777" w:rsidR="007D4C1F" w:rsidRPr="007D4C1F" w:rsidRDefault="007D4C1F" w:rsidP="007D4C1F">
            <w:pPr>
              <w:contextualSpacing/>
              <w:jc w:val="left"/>
              <w:rPr>
                <w:sz w:val="20"/>
                <w:szCs w:val="20"/>
              </w:rPr>
            </w:pPr>
            <w:r w:rsidRPr="007D4C1F">
              <w:rPr>
                <w:sz w:val="20"/>
                <w:szCs w:val="20"/>
              </w:rPr>
              <w:t>Otherwise:</w:t>
            </w:r>
          </w:p>
          <w:p w14:paraId="4E2C9A3E"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20262ABF" w14:textId="77777777" w:rsidR="007D4C1F" w:rsidRPr="00971C80" w:rsidRDefault="007D4C1F" w:rsidP="009C05C3">
            <w:pPr>
              <w:contextualSpacing/>
              <w:jc w:val="left"/>
              <w:rPr>
                <w:sz w:val="20"/>
                <w:szCs w:val="20"/>
              </w:rPr>
            </w:pPr>
            <w:r>
              <w:rPr>
                <w:sz w:val="20"/>
                <w:szCs w:val="20"/>
              </w:rPr>
              <w:t>None</w:t>
            </w:r>
          </w:p>
        </w:tc>
        <w:tc>
          <w:tcPr>
            <w:tcW w:w="400" w:type="pct"/>
          </w:tcPr>
          <w:p w14:paraId="73429C47" w14:textId="77777777" w:rsidR="007D4C1F" w:rsidRPr="00971C80" w:rsidRDefault="007D4C1F" w:rsidP="009C05C3">
            <w:pPr>
              <w:contextualSpacing/>
              <w:jc w:val="left"/>
              <w:rPr>
                <w:sz w:val="20"/>
                <w:szCs w:val="20"/>
              </w:rPr>
            </w:pPr>
            <w:r>
              <w:rPr>
                <w:sz w:val="20"/>
                <w:szCs w:val="20"/>
              </w:rPr>
              <w:t>N/A</w:t>
            </w:r>
          </w:p>
        </w:tc>
      </w:tr>
      <w:tr w:rsidR="007D4C1F" w:rsidRPr="00971C80" w14:paraId="35662A71" w14:textId="77777777" w:rsidTr="00400115">
        <w:trPr>
          <w:cantSplit/>
        </w:trPr>
        <w:tc>
          <w:tcPr>
            <w:tcW w:w="952" w:type="pct"/>
          </w:tcPr>
          <w:p w14:paraId="04208AA6" w14:textId="77777777" w:rsidR="007D4C1F" w:rsidRPr="00971C80" w:rsidRDefault="007D4C1F" w:rsidP="009C05C3">
            <w:pPr>
              <w:contextualSpacing/>
              <w:jc w:val="left"/>
              <w:rPr>
                <w:sz w:val="20"/>
                <w:szCs w:val="20"/>
              </w:rPr>
            </w:pPr>
            <w:r>
              <w:rPr>
                <w:sz w:val="20"/>
                <w:szCs w:val="20"/>
              </w:rPr>
              <w:t>HCALCS</w:t>
            </w:r>
          </w:p>
        </w:tc>
        <w:tc>
          <w:tcPr>
            <w:tcW w:w="1548" w:type="pct"/>
          </w:tcPr>
          <w:p w14:paraId="6F73AFDC" w14:textId="77777777" w:rsidR="007D4C1F" w:rsidRDefault="007D4C1F" w:rsidP="009C05C3">
            <w:pPr>
              <w:jc w:val="left"/>
              <w:rPr>
                <w:sz w:val="20"/>
                <w:szCs w:val="20"/>
              </w:rPr>
            </w:pPr>
            <w:r w:rsidRPr="007D4C1F">
              <w:rPr>
                <w:sz w:val="20"/>
                <w:szCs w:val="20"/>
              </w:rPr>
              <w:t>Identifies Switch Type as HCALCS and it defines its Device ID</w:t>
            </w:r>
          </w:p>
          <w:p w14:paraId="442E758B" w14:textId="77777777" w:rsidR="007D4C1F" w:rsidRPr="00971C80" w:rsidRDefault="007D4C1F" w:rsidP="009C05C3">
            <w:pPr>
              <w:jc w:val="left"/>
              <w:rPr>
                <w:sz w:val="20"/>
                <w:szCs w:val="20"/>
              </w:rPr>
            </w:pPr>
          </w:p>
        </w:tc>
        <w:tc>
          <w:tcPr>
            <w:tcW w:w="1050" w:type="pct"/>
          </w:tcPr>
          <w:p w14:paraId="4560419E" w14:textId="77777777" w:rsidR="007D4C1F" w:rsidRDefault="007D4C1F" w:rsidP="009C05C3">
            <w:pPr>
              <w:spacing w:before="60" w:after="60"/>
              <w:jc w:val="left"/>
              <w:rPr>
                <w:sz w:val="20"/>
                <w:szCs w:val="20"/>
              </w:rPr>
            </w:pPr>
            <w:r w:rsidRPr="007D4C1F">
              <w:rPr>
                <w:sz w:val="20"/>
                <w:szCs w:val="20"/>
              </w:rPr>
              <w:t>sr:EUI</w:t>
            </w:r>
          </w:p>
        </w:tc>
        <w:tc>
          <w:tcPr>
            <w:tcW w:w="600" w:type="pct"/>
          </w:tcPr>
          <w:p w14:paraId="18C2285C" w14:textId="77777777" w:rsidR="007D4C1F" w:rsidRPr="007D4C1F" w:rsidRDefault="007D4C1F" w:rsidP="007D4C1F">
            <w:pPr>
              <w:contextualSpacing/>
              <w:jc w:val="left"/>
              <w:rPr>
                <w:sz w:val="20"/>
                <w:szCs w:val="20"/>
              </w:rPr>
            </w:pPr>
            <w:r w:rsidRPr="007D4C1F">
              <w:rPr>
                <w:sz w:val="20"/>
                <w:szCs w:val="20"/>
              </w:rPr>
              <w:t>HCALCS:</w:t>
            </w:r>
          </w:p>
          <w:p w14:paraId="6B9322B7" w14:textId="77777777" w:rsidR="007D4C1F" w:rsidRDefault="007D4C1F" w:rsidP="007B7571">
            <w:pPr>
              <w:spacing w:after="120"/>
              <w:jc w:val="left"/>
              <w:rPr>
                <w:sz w:val="20"/>
                <w:szCs w:val="20"/>
              </w:rPr>
            </w:pPr>
            <w:r w:rsidRPr="007D4C1F">
              <w:rPr>
                <w:sz w:val="20"/>
                <w:szCs w:val="20"/>
              </w:rPr>
              <w:t>Yes</w:t>
            </w:r>
          </w:p>
          <w:p w14:paraId="06A7C9C2" w14:textId="77777777" w:rsidR="007D4C1F" w:rsidRPr="007D4C1F" w:rsidRDefault="007D4C1F" w:rsidP="007D4C1F">
            <w:pPr>
              <w:contextualSpacing/>
              <w:jc w:val="left"/>
              <w:rPr>
                <w:sz w:val="20"/>
                <w:szCs w:val="20"/>
              </w:rPr>
            </w:pPr>
            <w:r w:rsidRPr="007D4C1F">
              <w:rPr>
                <w:sz w:val="20"/>
                <w:szCs w:val="20"/>
              </w:rPr>
              <w:t>Otherwise:</w:t>
            </w:r>
          </w:p>
          <w:p w14:paraId="6DF3D3F1"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E16B4CB" w14:textId="77777777" w:rsidR="007D4C1F" w:rsidRPr="00971C80" w:rsidRDefault="007D4C1F" w:rsidP="009C05C3">
            <w:pPr>
              <w:contextualSpacing/>
              <w:jc w:val="left"/>
              <w:rPr>
                <w:sz w:val="20"/>
                <w:szCs w:val="20"/>
              </w:rPr>
            </w:pPr>
            <w:r>
              <w:rPr>
                <w:sz w:val="20"/>
                <w:szCs w:val="20"/>
              </w:rPr>
              <w:t>None</w:t>
            </w:r>
          </w:p>
        </w:tc>
        <w:tc>
          <w:tcPr>
            <w:tcW w:w="400" w:type="pct"/>
          </w:tcPr>
          <w:p w14:paraId="0822AD7C" w14:textId="77777777" w:rsidR="007D4C1F" w:rsidRPr="00971C80" w:rsidRDefault="007D4C1F" w:rsidP="009C05C3">
            <w:pPr>
              <w:contextualSpacing/>
              <w:jc w:val="left"/>
              <w:rPr>
                <w:sz w:val="20"/>
                <w:szCs w:val="20"/>
              </w:rPr>
            </w:pPr>
            <w:r>
              <w:rPr>
                <w:sz w:val="20"/>
                <w:szCs w:val="20"/>
              </w:rPr>
              <w:t>N/A</w:t>
            </w:r>
          </w:p>
        </w:tc>
      </w:tr>
      <w:tr w:rsidR="00443D5A" w:rsidRPr="00971C80" w14:paraId="16805F39" w14:textId="77777777" w:rsidTr="00400115">
        <w:trPr>
          <w:cantSplit/>
        </w:trPr>
        <w:tc>
          <w:tcPr>
            <w:tcW w:w="952" w:type="pct"/>
          </w:tcPr>
          <w:p w14:paraId="2B76F3F7" w14:textId="77777777" w:rsidR="00443D5A" w:rsidRDefault="00443D5A" w:rsidP="009C05C3">
            <w:pPr>
              <w:contextualSpacing/>
              <w:jc w:val="left"/>
              <w:rPr>
                <w:sz w:val="20"/>
                <w:szCs w:val="20"/>
              </w:rPr>
            </w:pPr>
            <w:r>
              <w:rPr>
                <w:sz w:val="20"/>
                <w:szCs w:val="20"/>
              </w:rPr>
              <w:t xml:space="preserve">Index </w:t>
            </w:r>
          </w:p>
          <w:p w14:paraId="0D7A0614" w14:textId="77777777" w:rsidR="00443D5A" w:rsidRDefault="00443D5A" w:rsidP="009C05C3">
            <w:pPr>
              <w:contextualSpacing/>
              <w:jc w:val="left"/>
              <w:rPr>
                <w:sz w:val="20"/>
                <w:szCs w:val="20"/>
              </w:rPr>
            </w:pPr>
          </w:p>
          <w:p w14:paraId="1D47DB59"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8B6B401" w14:textId="77777777" w:rsidR="00443D5A" w:rsidRDefault="00443D5A" w:rsidP="009C05C3">
            <w:pPr>
              <w:contextualSpacing/>
              <w:jc w:val="left"/>
              <w:rPr>
                <w:sz w:val="20"/>
                <w:szCs w:val="20"/>
              </w:rPr>
            </w:pPr>
          </w:p>
        </w:tc>
        <w:tc>
          <w:tcPr>
            <w:tcW w:w="1548" w:type="pct"/>
          </w:tcPr>
          <w:p w14:paraId="44247FED" w14:textId="77777777" w:rsidR="00443D5A" w:rsidRDefault="00F807DE" w:rsidP="009C05C3">
            <w:pPr>
              <w:jc w:val="left"/>
              <w:rPr>
                <w:sz w:val="20"/>
                <w:szCs w:val="20"/>
              </w:rPr>
            </w:pPr>
            <w:r w:rsidRPr="00F807DE">
              <w:rPr>
                <w:sz w:val="20"/>
                <w:szCs w:val="20"/>
              </w:rPr>
              <w:t>The value of the index provides an identifier for each SwitchTypeAndId</w:t>
            </w:r>
          </w:p>
          <w:p w14:paraId="474C80B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5CF2A93F"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6453BBA3"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7B524FAD" w14:textId="77777777" w:rsidR="00443D5A" w:rsidRPr="007D4C1F" w:rsidRDefault="00443D5A" w:rsidP="007D4C1F">
            <w:pPr>
              <w:contextualSpacing/>
              <w:jc w:val="left"/>
              <w:rPr>
                <w:sz w:val="20"/>
                <w:szCs w:val="20"/>
              </w:rPr>
            </w:pPr>
            <w:r>
              <w:rPr>
                <w:sz w:val="20"/>
                <w:szCs w:val="20"/>
              </w:rPr>
              <w:t>Yes</w:t>
            </w:r>
          </w:p>
        </w:tc>
        <w:tc>
          <w:tcPr>
            <w:tcW w:w="450" w:type="pct"/>
          </w:tcPr>
          <w:p w14:paraId="1FC79C88" w14:textId="77777777" w:rsidR="00443D5A" w:rsidRDefault="00443D5A" w:rsidP="009C05C3">
            <w:pPr>
              <w:contextualSpacing/>
              <w:jc w:val="left"/>
              <w:rPr>
                <w:sz w:val="20"/>
                <w:szCs w:val="20"/>
              </w:rPr>
            </w:pPr>
            <w:r>
              <w:rPr>
                <w:sz w:val="20"/>
                <w:szCs w:val="20"/>
              </w:rPr>
              <w:t>None</w:t>
            </w:r>
          </w:p>
        </w:tc>
        <w:tc>
          <w:tcPr>
            <w:tcW w:w="400" w:type="pct"/>
          </w:tcPr>
          <w:p w14:paraId="47CCCA79" w14:textId="77777777" w:rsidR="00443D5A" w:rsidRDefault="00443D5A" w:rsidP="009C05C3">
            <w:pPr>
              <w:contextualSpacing/>
              <w:jc w:val="left"/>
              <w:rPr>
                <w:sz w:val="20"/>
                <w:szCs w:val="20"/>
              </w:rPr>
            </w:pPr>
            <w:r>
              <w:rPr>
                <w:sz w:val="20"/>
                <w:szCs w:val="20"/>
              </w:rPr>
              <w:t>N/A</w:t>
            </w:r>
          </w:p>
        </w:tc>
      </w:tr>
    </w:tbl>
    <w:p w14:paraId="55D1CA53" w14:textId="42D3D577" w:rsidR="00782E55" w:rsidRDefault="00782E55" w:rsidP="004705F3">
      <w:pPr>
        <w:pStyle w:val="Caption"/>
      </w:pPr>
      <w:bookmarkStart w:id="1316"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316"/>
    </w:p>
    <w:p w14:paraId="6C4BA9F7" w14:textId="77777777" w:rsidR="000B60A3" w:rsidRPr="00EA6BD0" w:rsidRDefault="00F000C9" w:rsidP="00F000C9">
      <w:pPr>
        <w:pStyle w:val="Heading4"/>
      </w:pPr>
      <w:r w:rsidRPr="00EA6BD0">
        <w:tab/>
        <w:t>Specific Validation for this Request</w:t>
      </w:r>
      <w:r w:rsidR="000B60A3" w:rsidRPr="00EA6BD0">
        <w:tab/>
      </w:r>
    </w:p>
    <w:p w14:paraId="2DC4647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624DF254" w14:textId="77777777" w:rsidR="000B60A3" w:rsidRPr="00971C80" w:rsidRDefault="000B60A3" w:rsidP="00AA3C3A">
      <w:pPr>
        <w:pStyle w:val="Heading3"/>
        <w:pageBreakBefore/>
      </w:pPr>
      <w:bookmarkStart w:id="1317" w:name="_Toc398808683"/>
      <w:bookmarkStart w:id="1318" w:name="_Toc489860757"/>
      <w:bookmarkStart w:id="1319" w:name="_Toc506336131"/>
      <w:bookmarkStart w:id="1320" w:name="_Toc509172487"/>
      <w:r w:rsidRPr="00971C80">
        <w:lastRenderedPageBreak/>
        <w:t>Update Security Credentials (KRP)</w:t>
      </w:r>
      <w:bookmarkEnd w:id="1317"/>
      <w:bookmarkEnd w:id="1318"/>
      <w:bookmarkEnd w:id="1319"/>
      <w:bookmarkEnd w:id="1320"/>
    </w:p>
    <w:p w14:paraId="635671F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95BC741" w14:textId="77777777" w:rsidTr="00400115">
        <w:trPr>
          <w:trHeight w:val="425"/>
        </w:trPr>
        <w:tc>
          <w:tcPr>
            <w:tcW w:w="1582" w:type="pct"/>
            <w:vAlign w:val="center"/>
          </w:tcPr>
          <w:p w14:paraId="065E9DF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76DFF8E1"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5EC1A5AD" w14:textId="77777777" w:rsidTr="00400115">
        <w:trPr>
          <w:trHeight w:val="425"/>
        </w:trPr>
        <w:tc>
          <w:tcPr>
            <w:tcW w:w="1582" w:type="pct"/>
            <w:vAlign w:val="center"/>
          </w:tcPr>
          <w:p w14:paraId="20F7B14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959A2A6"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45F257C5" w14:textId="77777777" w:rsidTr="00400115">
        <w:trPr>
          <w:trHeight w:val="425"/>
        </w:trPr>
        <w:tc>
          <w:tcPr>
            <w:tcW w:w="1582" w:type="pct"/>
            <w:vAlign w:val="center"/>
          </w:tcPr>
          <w:p w14:paraId="45FDC2D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3328F957"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634C0249" w14:textId="77777777" w:rsidTr="00400115">
        <w:trPr>
          <w:trHeight w:val="425"/>
        </w:trPr>
        <w:tc>
          <w:tcPr>
            <w:tcW w:w="1582" w:type="pct"/>
            <w:vAlign w:val="center"/>
          </w:tcPr>
          <w:p w14:paraId="7D1E003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02FC6F5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949340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85CCF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B8F4B6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0A84C2B1" w14:textId="77777777" w:rsidTr="00400115">
        <w:trPr>
          <w:trHeight w:val="425"/>
        </w:trPr>
        <w:tc>
          <w:tcPr>
            <w:tcW w:w="1582" w:type="pct"/>
            <w:vAlign w:val="center"/>
          </w:tcPr>
          <w:p w14:paraId="760084E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0CF6AE31" w14:textId="77777777" w:rsidR="000B60A3" w:rsidRPr="00971C80" w:rsidRDefault="000B60A3" w:rsidP="000B60A3">
            <w:pPr>
              <w:spacing w:before="60" w:after="60"/>
              <w:contextualSpacing/>
              <w:rPr>
                <w:sz w:val="20"/>
                <w:szCs w:val="20"/>
              </w:rPr>
            </w:pPr>
            <w:r w:rsidRPr="00971C80">
              <w:rPr>
                <w:sz w:val="20"/>
                <w:szCs w:val="20"/>
              </w:rPr>
              <w:t>Critical</w:t>
            </w:r>
          </w:p>
          <w:p w14:paraId="6E854A6A" w14:textId="77777777" w:rsidR="000B60A3" w:rsidRPr="00971C80" w:rsidRDefault="000B60A3" w:rsidP="000B60A3">
            <w:pPr>
              <w:spacing w:before="60" w:after="60"/>
              <w:contextualSpacing/>
              <w:jc w:val="left"/>
              <w:rPr>
                <w:sz w:val="20"/>
                <w:szCs w:val="20"/>
              </w:rPr>
            </w:pPr>
          </w:p>
        </w:tc>
      </w:tr>
      <w:tr w:rsidR="00971C80" w:rsidRPr="00971C80" w14:paraId="45E41D48" w14:textId="77777777" w:rsidTr="00400115">
        <w:trPr>
          <w:trHeight w:val="425"/>
        </w:trPr>
        <w:tc>
          <w:tcPr>
            <w:tcW w:w="1582" w:type="pct"/>
            <w:vAlign w:val="center"/>
          </w:tcPr>
          <w:p w14:paraId="222DAF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AA32B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1568CDAF"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70A76A51"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1A6AB0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1FBD9EC"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7AB5D561" w14:textId="77777777" w:rsidTr="00400115">
        <w:trPr>
          <w:trHeight w:val="425"/>
        </w:trPr>
        <w:tc>
          <w:tcPr>
            <w:tcW w:w="1582" w:type="pct"/>
            <w:vAlign w:val="center"/>
          </w:tcPr>
          <w:p w14:paraId="5B44383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632E30E8"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7E172FAF" w14:textId="77777777" w:rsidR="00C72084" w:rsidRPr="00971C80" w:rsidRDefault="00C72084" w:rsidP="00C72084">
            <w:pPr>
              <w:spacing w:before="60" w:after="60"/>
              <w:contextualSpacing/>
              <w:jc w:val="left"/>
              <w:rPr>
                <w:sz w:val="20"/>
                <w:szCs w:val="20"/>
              </w:rPr>
            </w:pPr>
          </w:p>
          <w:p w14:paraId="5A8D52FF" w14:textId="5529CF34"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38B841F0" w14:textId="77777777" w:rsidTr="00400115">
        <w:trPr>
          <w:trHeight w:val="425"/>
        </w:trPr>
        <w:tc>
          <w:tcPr>
            <w:tcW w:w="1582" w:type="pct"/>
            <w:vAlign w:val="center"/>
          </w:tcPr>
          <w:p w14:paraId="2CC7D4C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93B084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E392264" w14:textId="77777777" w:rsidTr="00400115">
        <w:trPr>
          <w:trHeight w:val="425"/>
        </w:trPr>
        <w:tc>
          <w:tcPr>
            <w:tcW w:w="1582" w:type="pct"/>
            <w:vAlign w:val="center"/>
          </w:tcPr>
          <w:p w14:paraId="0FC66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883AA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EC2428" w14:textId="77777777" w:rsidTr="00400115">
        <w:trPr>
          <w:trHeight w:val="425"/>
        </w:trPr>
        <w:tc>
          <w:tcPr>
            <w:tcW w:w="1582" w:type="pct"/>
            <w:vAlign w:val="center"/>
          </w:tcPr>
          <w:p w14:paraId="70E9567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42A6915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B233B9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1B18FB4" w14:textId="77777777" w:rsidR="000B60A3" w:rsidRPr="00971C80" w:rsidRDefault="000B60A3" w:rsidP="000B60A3">
            <w:pPr>
              <w:spacing w:before="60" w:after="60"/>
              <w:contextualSpacing/>
              <w:jc w:val="left"/>
              <w:rPr>
                <w:sz w:val="20"/>
                <w:szCs w:val="20"/>
              </w:rPr>
            </w:pPr>
          </w:p>
          <w:p w14:paraId="73E2DEA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84ACF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9EB988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E4854DB"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D2CDA2D" w14:textId="77777777" w:rsidTr="00400115">
        <w:trPr>
          <w:trHeight w:val="425"/>
        </w:trPr>
        <w:tc>
          <w:tcPr>
            <w:tcW w:w="1582" w:type="pct"/>
            <w:vAlign w:val="center"/>
          </w:tcPr>
          <w:p w14:paraId="193401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7B1C065B" w14:textId="317496D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CBA5B0" w14:textId="77777777" w:rsidTr="00400115">
        <w:trPr>
          <w:trHeight w:val="425"/>
        </w:trPr>
        <w:tc>
          <w:tcPr>
            <w:tcW w:w="1582" w:type="pct"/>
            <w:vAlign w:val="center"/>
          </w:tcPr>
          <w:p w14:paraId="3CBAD9C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7414A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BE5790" w14:textId="77777777" w:rsidTr="00400115">
        <w:trPr>
          <w:trHeight w:val="425"/>
        </w:trPr>
        <w:tc>
          <w:tcPr>
            <w:tcW w:w="1582" w:type="pct"/>
            <w:vAlign w:val="center"/>
          </w:tcPr>
          <w:p w14:paraId="75A042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2027FCD7" w14:textId="179B8E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91B975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728A29F7"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978D381"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6B56CF8E"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6576A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5B86502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21AEA5D" w14:textId="77777777" w:rsidTr="00400115">
        <w:trPr>
          <w:trHeight w:val="425"/>
        </w:trPr>
        <w:tc>
          <w:tcPr>
            <w:tcW w:w="1582" w:type="pct"/>
            <w:vAlign w:val="center"/>
          </w:tcPr>
          <w:p w14:paraId="0332164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338CF835" w14:textId="53B10E0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101C2656" w14:textId="77777777" w:rsidTr="00400115">
        <w:trPr>
          <w:trHeight w:val="425"/>
        </w:trPr>
        <w:tc>
          <w:tcPr>
            <w:tcW w:w="1582" w:type="pct"/>
            <w:vAlign w:val="center"/>
          </w:tcPr>
          <w:p w14:paraId="1D9DCBDA"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49A22A69"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6D41CB2B"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20EB6A23" w14:textId="77777777" w:rsidTr="00400115">
        <w:trPr>
          <w:trHeight w:val="425"/>
        </w:trPr>
        <w:tc>
          <w:tcPr>
            <w:tcW w:w="1582" w:type="pct"/>
            <w:vAlign w:val="center"/>
          </w:tcPr>
          <w:p w14:paraId="22F77282"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09F0A0B9"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4E339881"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2C6E5CD0"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09AD100" w14:textId="77777777" w:rsidTr="00400115">
        <w:trPr>
          <w:trHeight w:val="425"/>
        </w:trPr>
        <w:tc>
          <w:tcPr>
            <w:tcW w:w="1582" w:type="pct"/>
            <w:vAlign w:val="center"/>
          </w:tcPr>
          <w:p w14:paraId="02537AA3"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57948259"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775986F1"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E50B3D0"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490ED8A0"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143038FE" w14:textId="77777777" w:rsidTr="00400115">
        <w:trPr>
          <w:cantSplit/>
          <w:tblHeader/>
        </w:trPr>
        <w:tc>
          <w:tcPr>
            <w:tcW w:w="949" w:type="pct"/>
          </w:tcPr>
          <w:p w14:paraId="59995674" w14:textId="77777777" w:rsidR="000B60A3" w:rsidRPr="00971C80" w:rsidRDefault="000B60A3" w:rsidP="008A662B">
            <w:pPr>
              <w:jc w:val="left"/>
              <w:rPr>
                <w:b/>
                <w:sz w:val="20"/>
                <w:szCs w:val="20"/>
              </w:rPr>
            </w:pPr>
            <w:r w:rsidRPr="00971C80">
              <w:rPr>
                <w:b/>
                <w:sz w:val="20"/>
                <w:szCs w:val="20"/>
              </w:rPr>
              <w:lastRenderedPageBreak/>
              <w:t>Data Item</w:t>
            </w:r>
          </w:p>
        </w:tc>
        <w:tc>
          <w:tcPr>
            <w:tcW w:w="1559" w:type="pct"/>
            <w:vAlign w:val="center"/>
          </w:tcPr>
          <w:p w14:paraId="6A96824B"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B117580"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57D58BCF"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36617C03" w14:textId="77777777" w:rsidR="000B60A3" w:rsidRPr="00971C80" w:rsidRDefault="000B60A3" w:rsidP="008A662B">
            <w:pPr>
              <w:jc w:val="left"/>
              <w:rPr>
                <w:b/>
                <w:sz w:val="20"/>
                <w:szCs w:val="20"/>
              </w:rPr>
            </w:pPr>
            <w:r w:rsidRPr="00971C80">
              <w:rPr>
                <w:b/>
                <w:sz w:val="20"/>
                <w:szCs w:val="20"/>
              </w:rPr>
              <w:t>Default</w:t>
            </w:r>
          </w:p>
        </w:tc>
        <w:tc>
          <w:tcPr>
            <w:tcW w:w="312" w:type="pct"/>
          </w:tcPr>
          <w:p w14:paraId="54DF4393" w14:textId="77777777" w:rsidR="000B60A3" w:rsidRPr="00971C80" w:rsidRDefault="000B60A3" w:rsidP="008A662B">
            <w:pPr>
              <w:jc w:val="left"/>
              <w:rPr>
                <w:b/>
                <w:sz w:val="20"/>
                <w:szCs w:val="20"/>
              </w:rPr>
            </w:pPr>
            <w:r w:rsidRPr="00971C80">
              <w:rPr>
                <w:b/>
                <w:sz w:val="20"/>
                <w:szCs w:val="20"/>
              </w:rPr>
              <w:t>Units</w:t>
            </w:r>
          </w:p>
        </w:tc>
      </w:tr>
      <w:tr w:rsidR="00D20229" w:rsidRPr="00971C80" w14:paraId="78CE97B3" w14:textId="77777777" w:rsidTr="00400115">
        <w:tblPrEx>
          <w:tblLook w:val="04A0" w:firstRow="1" w:lastRow="0" w:firstColumn="1" w:lastColumn="0" w:noHBand="0" w:noVBand="1"/>
        </w:tblPrEx>
        <w:trPr>
          <w:cantSplit/>
        </w:trPr>
        <w:tc>
          <w:tcPr>
            <w:tcW w:w="949" w:type="pct"/>
          </w:tcPr>
          <w:p w14:paraId="190732E8"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389E76"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4B23E6D7"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3B5B9501"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43702B78"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414067D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5EDCADB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3016D65"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816C204" w14:textId="77777777" w:rsidTr="00400115">
        <w:tblPrEx>
          <w:tblLook w:val="04A0" w:firstRow="1" w:lastRow="0" w:firstColumn="1" w:lastColumn="0" w:noHBand="0" w:noVBand="1"/>
        </w:tblPrEx>
        <w:trPr>
          <w:cantSplit/>
        </w:trPr>
        <w:tc>
          <w:tcPr>
            <w:tcW w:w="949" w:type="pct"/>
          </w:tcPr>
          <w:p w14:paraId="289EB054"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6ADF5B8F"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15C85D03"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42A4EA78" w14:textId="77777777" w:rsidR="000B60A3" w:rsidRPr="00971C80" w:rsidRDefault="000B60A3" w:rsidP="00AB3A89">
            <w:pPr>
              <w:numPr>
                <w:ilvl w:val="0"/>
                <w:numId w:val="61"/>
              </w:numPr>
              <w:jc w:val="left"/>
              <w:rPr>
                <w:sz w:val="20"/>
                <w:szCs w:val="20"/>
              </w:rPr>
            </w:pPr>
            <w:r w:rsidRPr="00971C80">
              <w:rPr>
                <w:sz w:val="20"/>
                <w:szCs w:val="20"/>
              </w:rPr>
              <w:t>Supplier</w:t>
            </w:r>
          </w:p>
          <w:p w14:paraId="35AD9228" w14:textId="4909BFC7" w:rsidR="000B60A3" w:rsidRPr="009122D5" w:rsidRDefault="000B60A3" w:rsidP="007F2C74">
            <w:pPr>
              <w:numPr>
                <w:ilvl w:val="0"/>
                <w:numId w:val="61"/>
              </w:numPr>
              <w:jc w:val="left"/>
              <w:rPr>
                <w:sz w:val="20"/>
                <w:szCs w:val="20"/>
              </w:rPr>
            </w:pPr>
            <w:r w:rsidRPr="00971C80">
              <w:rPr>
                <w:sz w:val="20"/>
                <w:szCs w:val="20"/>
              </w:rPr>
              <w:t>NetworkOperator</w:t>
            </w:r>
          </w:p>
        </w:tc>
        <w:tc>
          <w:tcPr>
            <w:tcW w:w="1091" w:type="pct"/>
          </w:tcPr>
          <w:p w14:paraId="5ECCE3A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54605FB" w14:textId="77777777" w:rsidR="000B60A3" w:rsidRPr="00971C80" w:rsidRDefault="000B60A3" w:rsidP="00285AB8">
            <w:pPr>
              <w:contextualSpacing/>
              <w:jc w:val="left"/>
              <w:rPr>
                <w:sz w:val="20"/>
                <w:szCs w:val="20"/>
              </w:rPr>
            </w:pPr>
            <w:r w:rsidRPr="00971C80">
              <w:rPr>
                <w:sz w:val="20"/>
                <w:szCs w:val="20"/>
              </w:rPr>
              <w:t>Restriction base xs:token</w:t>
            </w:r>
          </w:p>
          <w:p w14:paraId="1A60749C"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0166330E"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8C1644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E309025"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34F9A02" w14:textId="77777777" w:rsidTr="00400115">
        <w:tblPrEx>
          <w:tblLook w:val="04A0" w:firstRow="1" w:lastRow="0" w:firstColumn="1" w:lastColumn="0" w:noHBand="0" w:noVBand="1"/>
        </w:tblPrEx>
        <w:trPr>
          <w:cantSplit/>
        </w:trPr>
        <w:tc>
          <w:tcPr>
            <w:tcW w:w="949" w:type="pct"/>
          </w:tcPr>
          <w:p w14:paraId="4C1E06D8"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36F95BD2"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2342EBA" w14:textId="22088F03"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319D4B36"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7A5B16C1" w14:textId="77777777" w:rsidR="00D26530" w:rsidRPr="00D26530" w:rsidRDefault="00D26530" w:rsidP="00D26530">
            <w:pPr>
              <w:contextualSpacing/>
              <w:jc w:val="left"/>
              <w:rPr>
                <w:sz w:val="20"/>
                <w:szCs w:val="20"/>
              </w:rPr>
            </w:pPr>
            <w:r w:rsidRPr="00D26530">
              <w:rPr>
                <w:sz w:val="20"/>
                <w:szCs w:val="20"/>
              </w:rPr>
              <w:t>sr:floorSequenceNumber</w:t>
            </w:r>
          </w:p>
          <w:p w14:paraId="1384D68A" w14:textId="77777777" w:rsidR="00D26530" w:rsidRPr="00D26530" w:rsidRDefault="00D26530" w:rsidP="00D26530">
            <w:pPr>
              <w:contextualSpacing/>
              <w:jc w:val="left"/>
              <w:rPr>
                <w:sz w:val="20"/>
                <w:szCs w:val="20"/>
              </w:rPr>
            </w:pPr>
            <w:r w:rsidRPr="00D26530">
              <w:rPr>
                <w:sz w:val="20"/>
                <w:szCs w:val="20"/>
              </w:rPr>
              <w:t>(Restriction of</w:t>
            </w:r>
          </w:p>
          <w:p w14:paraId="6A271950" w14:textId="77777777" w:rsidR="00D26530" w:rsidRPr="00D26530" w:rsidRDefault="00D26530" w:rsidP="00D26530">
            <w:pPr>
              <w:contextualSpacing/>
              <w:jc w:val="left"/>
              <w:rPr>
                <w:sz w:val="20"/>
                <w:szCs w:val="20"/>
              </w:rPr>
            </w:pPr>
            <w:r w:rsidRPr="00D26530">
              <w:rPr>
                <w:sz w:val="20"/>
                <w:szCs w:val="20"/>
              </w:rPr>
              <w:t>xs:nonNegativeInteger</w:t>
            </w:r>
          </w:p>
          <w:p w14:paraId="79030034"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32BCB8C" w14:textId="77777777" w:rsidR="000B60A3" w:rsidRDefault="000B60A3" w:rsidP="008A662B">
            <w:pPr>
              <w:contextualSpacing/>
              <w:jc w:val="left"/>
              <w:rPr>
                <w:sz w:val="20"/>
                <w:szCs w:val="20"/>
              </w:rPr>
            </w:pPr>
          </w:p>
          <w:p w14:paraId="422C68B1" w14:textId="77777777" w:rsidR="00D26530" w:rsidRPr="00971C80" w:rsidRDefault="00D26530" w:rsidP="008A662B">
            <w:pPr>
              <w:contextualSpacing/>
              <w:jc w:val="left"/>
              <w:rPr>
                <w:sz w:val="20"/>
                <w:szCs w:val="20"/>
              </w:rPr>
            </w:pPr>
            <w:r>
              <w:rPr>
                <w:sz w:val="20"/>
                <w:szCs w:val="20"/>
              </w:rPr>
              <w:t>No</w:t>
            </w:r>
          </w:p>
        </w:tc>
        <w:tc>
          <w:tcPr>
            <w:tcW w:w="388" w:type="pct"/>
          </w:tcPr>
          <w:p w14:paraId="3CB915EF" w14:textId="77777777" w:rsidR="000B60A3" w:rsidRPr="00971C80" w:rsidRDefault="00EC792F" w:rsidP="008A662B">
            <w:pPr>
              <w:contextualSpacing/>
              <w:jc w:val="left"/>
              <w:rPr>
                <w:sz w:val="20"/>
                <w:szCs w:val="20"/>
              </w:rPr>
            </w:pPr>
            <w:r>
              <w:rPr>
                <w:sz w:val="20"/>
                <w:szCs w:val="20"/>
              </w:rPr>
              <w:t>0</w:t>
            </w:r>
          </w:p>
        </w:tc>
        <w:tc>
          <w:tcPr>
            <w:tcW w:w="312" w:type="pct"/>
          </w:tcPr>
          <w:p w14:paraId="238B552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4E9B3EE0" w14:textId="77777777" w:rsidTr="00400115">
        <w:tblPrEx>
          <w:tblLook w:val="04A0" w:firstRow="1" w:lastRow="0" w:firstColumn="1" w:lastColumn="0" w:noHBand="0" w:noVBand="1"/>
        </w:tblPrEx>
        <w:trPr>
          <w:cantSplit/>
        </w:trPr>
        <w:tc>
          <w:tcPr>
            <w:tcW w:w="949" w:type="pct"/>
          </w:tcPr>
          <w:p w14:paraId="0FD3FF78"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52FC4FAC"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3489525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3290A82" w14:textId="77777777" w:rsidR="00D26530" w:rsidRPr="00D26530" w:rsidRDefault="00D26530" w:rsidP="00D26530">
            <w:pPr>
              <w:contextualSpacing/>
              <w:jc w:val="left"/>
              <w:rPr>
                <w:sz w:val="20"/>
                <w:szCs w:val="20"/>
              </w:rPr>
            </w:pPr>
            <w:r w:rsidRPr="00D26530">
              <w:rPr>
                <w:sz w:val="20"/>
                <w:szCs w:val="20"/>
              </w:rPr>
              <w:t>sr:floorSequenceNumber</w:t>
            </w:r>
          </w:p>
          <w:p w14:paraId="2884DF77" w14:textId="77777777" w:rsidR="00D26530" w:rsidRPr="00D26530" w:rsidRDefault="00D26530" w:rsidP="00D26530">
            <w:pPr>
              <w:contextualSpacing/>
              <w:jc w:val="left"/>
              <w:rPr>
                <w:sz w:val="20"/>
                <w:szCs w:val="20"/>
              </w:rPr>
            </w:pPr>
            <w:r w:rsidRPr="00D26530">
              <w:rPr>
                <w:sz w:val="20"/>
                <w:szCs w:val="20"/>
              </w:rPr>
              <w:t>(Restriction of</w:t>
            </w:r>
          </w:p>
          <w:p w14:paraId="0C7DA197" w14:textId="77777777" w:rsidR="00D26530" w:rsidRPr="00D26530" w:rsidRDefault="00D26530" w:rsidP="00D26530">
            <w:pPr>
              <w:contextualSpacing/>
              <w:jc w:val="left"/>
              <w:rPr>
                <w:sz w:val="20"/>
                <w:szCs w:val="20"/>
              </w:rPr>
            </w:pPr>
            <w:r w:rsidRPr="00D26530">
              <w:rPr>
                <w:sz w:val="20"/>
                <w:szCs w:val="20"/>
              </w:rPr>
              <w:t>xs:nonNegativeInteger</w:t>
            </w:r>
          </w:p>
          <w:p w14:paraId="4AACCAAA"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1E7A70F"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0F00D959" w14:textId="77777777" w:rsidR="000B60A3" w:rsidRPr="00971C80" w:rsidRDefault="000B60A3" w:rsidP="008A662B">
            <w:pPr>
              <w:contextualSpacing/>
              <w:jc w:val="left"/>
              <w:rPr>
                <w:sz w:val="20"/>
                <w:szCs w:val="20"/>
              </w:rPr>
            </w:pPr>
            <w:r w:rsidRPr="00971C80">
              <w:rPr>
                <w:sz w:val="20"/>
                <w:szCs w:val="20"/>
              </w:rPr>
              <w:t>No</w:t>
            </w:r>
          </w:p>
          <w:p w14:paraId="2E9ED837" w14:textId="77777777" w:rsidR="00FB2808" w:rsidRPr="00971C80" w:rsidRDefault="00FB2808" w:rsidP="008A662B">
            <w:pPr>
              <w:contextualSpacing/>
              <w:jc w:val="left"/>
              <w:rPr>
                <w:sz w:val="20"/>
                <w:szCs w:val="20"/>
              </w:rPr>
            </w:pPr>
          </w:p>
          <w:p w14:paraId="1ED98841" w14:textId="77777777" w:rsidR="000B60A3" w:rsidRPr="00971C80" w:rsidRDefault="000B60A3" w:rsidP="008A662B">
            <w:pPr>
              <w:contextualSpacing/>
              <w:jc w:val="left"/>
              <w:rPr>
                <w:sz w:val="20"/>
                <w:szCs w:val="20"/>
              </w:rPr>
            </w:pPr>
            <w:r w:rsidRPr="00971C80">
              <w:rPr>
                <w:sz w:val="20"/>
                <w:szCs w:val="20"/>
              </w:rPr>
              <w:t>Otherwise:</w:t>
            </w:r>
          </w:p>
          <w:p w14:paraId="1A4CEA07"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3BABBC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DC37638"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3AB8E2D" w14:textId="77777777" w:rsidTr="00400115">
        <w:tblPrEx>
          <w:tblLook w:val="04A0" w:firstRow="1" w:lastRow="0" w:firstColumn="1" w:lastColumn="0" w:noHBand="0" w:noVBand="1"/>
        </w:tblPrEx>
        <w:trPr>
          <w:cantSplit/>
        </w:trPr>
        <w:tc>
          <w:tcPr>
            <w:tcW w:w="949" w:type="pct"/>
          </w:tcPr>
          <w:p w14:paraId="34C7ED05"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4DCA3E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4F88622E"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3E2B5E65"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D120CF"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1E4700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9548D7B" w14:textId="77777777" w:rsidTr="00400115">
        <w:tblPrEx>
          <w:tblLook w:val="04A0" w:firstRow="1" w:lastRow="0" w:firstColumn="1" w:lastColumn="0" w:noHBand="0" w:noVBand="1"/>
        </w:tblPrEx>
        <w:trPr>
          <w:cantSplit/>
        </w:trPr>
        <w:tc>
          <w:tcPr>
            <w:tcW w:w="949" w:type="pct"/>
          </w:tcPr>
          <w:p w14:paraId="6779F397"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4C82DE3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394CA10" w14:textId="77777777" w:rsidR="000B60A3" w:rsidRDefault="000B60A3" w:rsidP="007479BB">
            <w:pPr>
              <w:contextualSpacing/>
              <w:jc w:val="left"/>
              <w:rPr>
                <w:sz w:val="20"/>
                <w:szCs w:val="20"/>
              </w:rPr>
            </w:pPr>
            <w:r w:rsidRPr="00971C80">
              <w:rPr>
                <w:sz w:val="20"/>
                <w:szCs w:val="20"/>
              </w:rPr>
              <w:t>sr:Certificate (xs:base64Binary</w:t>
            </w:r>
          </w:p>
          <w:p w14:paraId="0E18A3FA"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62577154"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FA3969B"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1D5922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3A95AB1F" w14:textId="77777777" w:rsidTr="00400115">
        <w:tblPrEx>
          <w:tblLook w:val="04A0" w:firstRow="1" w:lastRow="0" w:firstColumn="1" w:lastColumn="0" w:noHBand="0" w:noVBand="1"/>
        </w:tblPrEx>
        <w:trPr>
          <w:cantSplit/>
        </w:trPr>
        <w:tc>
          <w:tcPr>
            <w:tcW w:w="949" w:type="pct"/>
          </w:tcPr>
          <w:p w14:paraId="0BC45AB7" w14:textId="77777777" w:rsidR="00DE26B2" w:rsidRDefault="00DE26B2" w:rsidP="008A662B">
            <w:pPr>
              <w:contextualSpacing/>
              <w:jc w:val="left"/>
              <w:rPr>
                <w:sz w:val="20"/>
                <w:szCs w:val="20"/>
              </w:rPr>
            </w:pPr>
            <w:r w:rsidRPr="00DE26B2">
              <w:rPr>
                <w:sz w:val="20"/>
                <w:szCs w:val="20"/>
              </w:rPr>
              <w:t>ApplyTimeBasedCPVChecks</w:t>
            </w:r>
          </w:p>
          <w:p w14:paraId="06D8C659" w14:textId="77777777" w:rsidR="00DE26B2" w:rsidRPr="00971C80" w:rsidRDefault="00DE26B2" w:rsidP="008A662B">
            <w:pPr>
              <w:contextualSpacing/>
              <w:jc w:val="left"/>
              <w:rPr>
                <w:sz w:val="20"/>
                <w:szCs w:val="20"/>
              </w:rPr>
            </w:pPr>
          </w:p>
        </w:tc>
        <w:tc>
          <w:tcPr>
            <w:tcW w:w="1559" w:type="pct"/>
          </w:tcPr>
          <w:p w14:paraId="453DE9B9" w14:textId="0AFA267B"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733C2A2E"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662B2DF4" w14:textId="77777777" w:rsidR="00DE26B2" w:rsidRPr="00971C80" w:rsidRDefault="00DE26B2" w:rsidP="008A662B">
            <w:pPr>
              <w:contextualSpacing/>
              <w:jc w:val="left"/>
              <w:rPr>
                <w:sz w:val="20"/>
                <w:szCs w:val="20"/>
              </w:rPr>
            </w:pPr>
            <w:r>
              <w:rPr>
                <w:sz w:val="20"/>
                <w:szCs w:val="20"/>
              </w:rPr>
              <w:t>Yes</w:t>
            </w:r>
          </w:p>
        </w:tc>
        <w:tc>
          <w:tcPr>
            <w:tcW w:w="388" w:type="pct"/>
          </w:tcPr>
          <w:p w14:paraId="218EE49A" w14:textId="77777777" w:rsidR="00DE26B2" w:rsidRPr="00971C80" w:rsidRDefault="00DE26B2" w:rsidP="008A662B">
            <w:pPr>
              <w:contextualSpacing/>
              <w:jc w:val="left"/>
              <w:rPr>
                <w:sz w:val="20"/>
                <w:szCs w:val="20"/>
              </w:rPr>
            </w:pPr>
            <w:r>
              <w:rPr>
                <w:sz w:val="20"/>
                <w:szCs w:val="20"/>
              </w:rPr>
              <w:t>None</w:t>
            </w:r>
          </w:p>
        </w:tc>
        <w:tc>
          <w:tcPr>
            <w:tcW w:w="312" w:type="pct"/>
          </w:tcPr>
          <w:p w14:paraId="01E49E33" w14:textId="77777777" w:rsidR="00DE26B2" w:rsidRPr="00971C80" w:rsidRDefault="00DE26B2" w:rsidP="008A662B">
            <w:pPr>
              <w:contextualSpacing/>
              <w:jc w:val="left"/>
              <w:rPr>
                <w:sz w:val="20"/>
                <w:szCs w:val="20"/>
              </w:rPr>
            </w:pPr>
            <w:r>
              <w:rPr>
                <w:sz w:val="20"/>
                <w:szCs w:val="20"/>
              </w:rPr>
              <w:t>N/A</w:t>
            </w:r>
          </w:p>
        </w:tc>
      </w:tr>
    </w:tbl>
    <w:p w14:paraId="1AD29EA1" w14:textId="39A2F482" w:rsidR="00D20229" w:rsidRPr="000B4DCD" w:rsidRDefault="00D20229" w:rsidP="004705F3">
      <w:pPr>
        <w:pStyle w:val="Caption"/>
      </w:pPr>
      <w:bookmarkStart w:id="1321"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321"/>
    </w:p>
    <w:p w14:paraId="1D1C5338"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62B13ED1" w14:textId="77777777" w:rsidR="000B60A3" w:rsidRPr="00971C80" w:rsidRDefault="000B60A3" w:rsidP="000B60A3">
      <w:pPr>
        <w:rPr>
          <w:b/>
        </w:rPr>
      </w:pPr>
    </w:p>
    <w:p w14:paraId="44C3CFF6"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2E134A47" w14:textId="77777777" w:rsidTr="00400115">
        <w:tc>
          <w:tcPr>
            <w:tcW w:w="951" w:type="pct"/>
          </w:tcPr>
          <w:p w14:paraId="270DE9C2"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5BCD85B3"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8F1624"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A51556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D46CAE7"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2FE2E26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5CCAADA8" w14:textId="77777777" w:rsidTr="00400115">
        <w:tc>
          <w:tcPr>
            <w:tcW w:w="951" w:type="pct"/>
          </w:tcPr>
          <w:p w14:paraId="3515519F"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0DE913B6"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41A5E384"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79EA22F" w14:textId="63566F63" w:rsidR="000B60A3" w:rsidRPr="00971C80" w:rsidRDefault="000B60A3" w:rsidP="00C133FF">
            <w:pPr>
              <w:keepNext/>
              <w:jc w:val="left"/>
              <w:rPr>
                <w:sz w:val="20"/>
                <w:szCs w:val="20"/>
              </w:rPr>
            </w:pPr>
            <w:r w:rsidRPr="00971C80">
              <w:rPr>
                <w:sz w:val="20"/>
                <w:szCs w:val="20"/>
              </w:rPr>
              <w:t>Yes</w:t>
            </w:r>
          </w:p>
        </w:tc>
        <w:tc>
          <w:tcPr>
            <w:tcW w:w="390" w:type="pct"/>
          </w:tcPr>
          <w:p w14:paraId="3BC0B33A"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6AA87CDA" w14:textId="77777777" w:rsidR="000B60A3" w:rsidRPr="00971C80" w:rsidRDefault="000B60A3" w:rsidP="00F169F5">
            <w:pPr>
              <w:keepNext/>
              <w:contextualSpacing/>
              <w:jc w:val="left"/>
              <w:rPr>
                <w:sz w:val="20"/>
                <w:szCs w:val="20"/>
              </w:rPr>
            </w:pPr>
            <w:r w:rsidRPr="00971C80">
              <w:rPr>
                <w:sz w:val="20"/>
                <w:szCs w:val="20"/>
              </w:rPr>
              <w:t>N/A</w:t>
            </w:r>
          </w:p>
        </w:tc>
      </w:tr>
    </w:tbl>
    <w:p w14:paraId="1292AF1A" w14:textId="3B8ADF11" w:rsidR="00D20229" w:rsidRPr="000B4DCD" w:rsidRDefault="00D20229" w:rsidP="004705F3">
      <w:pPr>
        <w:pStyle w:val="Caption"/>
      </w:pPr>
      <w:bookmarkStart w:id="1322"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322"/>
    </w:p>
    <w:p w14:paraId="20543909" w14:textId="77777777" w:rsidR="000B60A3" w:rsidRPr="00971C80" w:rsidRDefault="000B60A3" w:rsidP="000B60A3">
      <w:pPr>
        <w:rPr>
          <w:b/>
        </w:rPr>
      </w:pPr>
    </w:p>
    <w:p w14:paraId="5A1CD7C6" w14:textId="77777777" w:rsidR="000B60A3" w:rsidRPr="00971C80" w:rsidRDefault="000B60A3" w:rsidP="000B60A3">
      <w:pPr>
        <w:rPr>
          <w:b/>
        </w:rPr>
      </w:pPr>
    </w:p>
    <w:p w14:paraId="1F8EA80A"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57FCFE4F" w14:textId="77777777" w:rsidTr="00400115">
        <w:tc>
          <w:tcPr>
            <w:tcW w:w="952" w:type="pct"/>
          </w:tcPr>
          <w:p w14:paraId="3ED14AB2"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7E2B57F1"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5FD9AB1D"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3C866D66"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0C1FB12F" w14:textId="77777777" w:rsidR="000B60A3" w:rsidRPr="00971C80" w:rsidRDefault="000B60A3" w:rsidP="00A77E2E">
            <w:pPr>
              <w:jc w:val="left"/>
              <w:rPr>
                <w:b/>
                <w:sz w:val="20"/>
                <w:szCs w:val="20"/>
              </w:rPr>
            </w:pPr>
            <w:r w:rsidRPr="00971C80">
              <w:rPr>
                <w:b/>
                <w:sz w:val="20"/>
                <w:szCs w:val="20"/>
              </w:rPr>
              <w:t>Default</w:t>
            </w:r>
          </w:p>
        </w:tc>
        <w:tc>
          <w:tcPr>
            <w:tcW w:w="302" w:type="pct"/>
          </w:tcPr>
          <w:p w14:paraId="36DD045C" w14:textId="77777777" w:rsidR="000B60A3" w:rsidRPr="00971C80" w:rsidRDefault="000B60A3" w:rsidP="00A77E2E">
            <w:pPr>
              <w:jc w:val="left"/>
              <w:rPr>
                <w:b/>
                <w:sz w:val="20"/>
                <w:szCs w:val="20"/>
              </w:rPr>
            </w:pPr>
            <w:r w:rsidRPr="00971C80">
              <w:rPr>
                <w:b/>
                <w:sz w:val="20"/>
                <w:szCs w:val="20"/>
              </w:rPr>
              <w:t>Units</w:t>
            </w:r>
          </w:p>
        </w:tc>
      </w:tr>
      <w:tr w:rsidR="00582C4B" w:rsidRPr="00971C80" w14:paraId="3578AE09" w14:textId="77777777" w:rsidTr="00400115">
        <w:tc>
          <w:tcPr>
            <w:tcW w:w="952" w:type="pct"/>
          </w:tcPr>
          <w:p w14:paraId="1FB50214"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7E1D89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4E3FB463" w14:textId="77777777" w:rsidR="000B60A3" w:rsidRPr="00971C80" w:rsidRDefault="000B60A3" w:rsidP="00A77E2E">
            <w:pPr>
              <w:contextualSpacing/>
              <w:jc w:val="left"/>
              <w:rPr>
                <w:sz w:val="20"/>
                <w:szCs w:val="20"/>
              </w:rPr>
            </w:pPr>
            <w:r w:rsidRPr="00971C80">
              <w:rPr>
                <w:sz w:val="20"/>
                <w:szCs w:val="20"/>
              </w:rPr>
              <w:t>sr:Certificate</w:t>
            </w:r>
          </w:p>
          <w:p w14:paraId="7CF81B98"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478A0F"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488346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684EE373"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9F86F75" w14:textId="77777777" w:rsidTr="00400115">
        <w:tc>
          <w:tcPr>
            <w:tcW w:w="952" w:type="pct"/>
          </w:tcPr>
          <w:p w14:paraId="71B96163"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6FDA1629"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1C912533" w14:textId="77777777" w:rsidR="000B60A3" w:rsidRPr="00971C80" w:rsidRDefault="000B60A3" w:rsidP="00A77E2E">
            <w:pPr>
              <w:contextualSpacing/>
              <w:jc w:val="left"/>
              <w:rPr>
                <w:sz w:val="20"/>
                <w:szCs w:val="20"/>
              </w:rPr>
            </w:pPr>
            <w:r w:rsidRPr="00971C80">
              <w:rPr>
                <w:sz w:val="20"/>
                <w:szCs w:val="20"/>
              </w:rPr>
              <w:t>sr:Certificate</w:t>
            </w:r>
          </w:p>
          <w:p w14:paraId="074CC436"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27100550"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2CA8A2A8" w14:textId="77777777" w:rsidR="000B60A3" w:rsidRPr="00971C80" w:rsidRDefault="000B60A3" w:rsidP="00A77E2E">
            <w:pPr>
              <w:contextualSpacing/>
              <w:jc w:val="left"/>
              <w:rPr>
                <w:sz w:val="20"/>
                <w:szCs w:val="20"/>
              </w:rPr>
            </w:pPr>
            <w:r w:rsidRPr="00971C80">
              <w:rPr>
                <w:sz w:val="20"/>
                <w:szCs w:val="20"/>
              </w:rPr>
              <w:t>Otherwise:</w:t>
            </w:r>
          </w:p>
          <w:p w14:paraId="5C74E3A4"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0B4DF7E7"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492C0CEB"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E48F819" w14:textId="77777777" w:rsidTr="00400115">
        <w:tc>
          <w:tcPr>
            <w:tcW w:w="952" w:type="pct"/>
          </w:tcPr>
          <w:p w14:paraId="0AD8BE6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80D92F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7BCCF3BC" w14:textId="77777777" w:rsidR="000B60A3" w:rsidRPr="00971C80" w:rsidRDefault="000B60A3" w:rsidP="00F03B2F">
            <w:pPr>
              <w:keepNext/>
              <w:contextualSpacing/>
              <w:jc w:val="left"/>
              <w:rPr>
                <w:sz w:val="20"/>
                <w:szCs w:val="20"/>
              </w:rPr>
            </w:pPr>
            <w:r w:rsidRPr="00971C80">
              <w:rPr>
                <w:sz w:val="20"/>
                <w:szCs w:val="20"/>
              </w:rPr>
              <w:t>sr:Certificate</w:t>
            </w:r>
          </w:p>
          <w:p w14:paraId="00AF6EDC"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653C8F43"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5F50F706" w14:textId="77777777" w:rsidR="000B60A3" w:rsidRPr="00971C80" w:rsidRDefault="000B60A3" w:rsidP="00F03B2F">
            <w:pPr>
              <w:keepNext/>
              <w:contextualSpacing/>
              <w:jc w:val="left"/>
              <w:rPr>
                <w:sz w:val="20"/>
                <w:szCs w:val="20"/>
              </w:rPr>
            </w:pPr>
            <w:r w:rsidRPr="00971C80">
              <w:rPr>
                <w:sz w:val="20"/>
                <w:szCs w:val="20"/>
              </w:rPr>
              <w:t>Otherwise:</w:t>
            </w:r>
          </w:p>
          <w:p w14:paraId="402185E2"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611A0DBC"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3F8DCEF2" w14:textId="77777777" w:rsidR="000B60A3" w:rsidRPr="00971C80" w:rsidRDefault="000B60A3" w:rsidP="00F03B2F">
            <w:pPr>
              <w:keepNext/>
              <w:contextualSpacing/>
              <w:jc w:val="left"/>
              <w:rPr>
                <w:sz w:val="20"/>
                <w:szCs w:val="20"/>
              </w:rPr>
            </w:pPr>
            <w:r w:rsidRPr="00971C80">
              <w:rPr>
                <w:sz w:val="20"/>
                <w:szCs w:val="20"/>
              </w:rPr>
              <w:t>N/A</w:t>
            </w:r>
          </w:p>
        </w:tc>
      </w:tr>
    </w:tbl>
    <w:p w14:paraId="1062BD4A" w14:textId="599C5FB9" w:rsidR="00582C4B" w:rsidRPr="000B4DCD" w:rsidRDefault="00582C4B" w:rsidP="004705F3">
      <w:pPr>
        <w:pStyle w:val="Caption"/>
      </w:pPr>
      <w:bookmarkStart w:id="1323"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323"/>
    </w:p>
    <w:p w14:paraId="37046A11" w14:textId="05FC2427" w:rsidR="000B60A3" w:rsidRPr="00971C80" w:rsidRDefault="000B60A3" w:rsidP="000B60A3"/>
    <w:p w14:paraId="3F9654FD" w14:textId="0547559D" w:rsidR="009122D5" w:rsidRDefault="009122D5" w:rsidP="00C133FF">
      <w:pPr>
        <w:pStyle w:val="Caption"/>
      </w:pPr>
      <w:r>
        <w:t>&lt;Table removed&gt;</w:t>
      </w:r>
    </w:p>
    <w:p w14:paraId="60E3A52F" w14:textId="5F112029" w:rsidR="00582C4B" w:rsidRPr="000B4DCD" w:rsidRDefault="00582C4B" w:rsidP="004705F3">
      <w:pPr>
        <w:pStyle w:val="Caption"/>
      </w:pPr>
      <w:bookmarkStart w:id="1324" w:name="_Toc50828953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187</w:t>
      </w:r>
      <w:r w:rsidR="00FB161A">
        <w:rPr>
          <w:noProof/>
        </w:rPr>
        <w:fldChar w:fldCharType="end"/>
      </w:r>
      <w:r>
        <w:t xml:space="preserve"> </w:t>
      </w:r>
      <w:r w:rsidRPr="000B4DCD">
        <w:t xml:space="preserve">: </w:t>
      </w:r>
      <w:r w:rsidR="009122D5">
        <w:t>Not used</w:t>
      </w:r>
      <w:bookmarkEnd w:id="1324"/>
    </w:p>
    <w:p w14:paraId="1844F935" w14:textId="77777777" w:rsidR="00E81C40" w:rsidRPr="00EA6BD0" w:rsidRDefault="00600DFE" w:rsidP="00157D0C">
      <w:pPr>
        <w:pStyle w:val="Heading4"/>
        <w:spacing w:after="120"/>
      </w:pPr>
      <w:r w:rsidRPr="00EA6BD0">
        <w:t xml:space="preserve"> </w:t>
      </w:r>
      <w:r w:rsidR="00F000C9" w:rsidRPr="00EA6BD0">
        <w:t>Specific Validation for this Request</w:t>
      </w:r>
    </w:p>
    <w:p w14:paraId="291926C5" w14:textId="2F0BAA93"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76C45788" w14:textId="77777777" w:rsidTr="00400115">
        <w:tc>
          <w:tcPr>
            <w:tcW w:w="841" w:type="pct"/>
          </w:tcPr>
          <w:p w14:paraId="44F1161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E9C8A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AFFCA08" w14:textId="77777777" w:rsidTr="00400115">
        <w:tblPrEx>
          <w:tblLook w:val="0420" w:firstRow="1" w:lastRow="0" w:firstColumn="0" w:lastColumn="0" w:noHBand="0" w:noVBand="1"/>
        </w:tblPrEx>
        <w:trPr>
          <w:trHeight w:val="372"/>
        </w:trPr>
        <w:tc>
          <w:tcPr>
            <w:tcW w:w="841" w:type="pct"/>
          </w:tcPr>
          <w:p w14:paraId="655EEFB8"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061F54AB"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27C524C3" w14:textId="77777777" w:rsidTr="00400115">
        <w:tblPrEx>
          <w:tblLook w:val="0420" w:firstRow="1" w:lastRow="0" w:firstColumn="0" w:lastColumn="0" w:noHBand="0" w:noVBand="1"/>
        </w:tblPrEx>
        <w:trPr>
          <w:trHeight w:val="372"/>
        </w:trPr>
        <w:tc>
          <w:tcPr>
            <w:tcW w:w="841" w:type="pct"/>
          </w:tcPr>
          <w:p w14:paraId="41F691A9"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2B3EEADF"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7D6D6199" w14:textId="77777777" w:rsidTr="00400115">
        <w:tblPrEx>
          <w:tblLook w:val="0420" w:firstRow="1" w:lastRow="0" w:firstColumn="0" w:lastColumn="0" w:noHBand="0" w:noVBand="1"/>
        </w:tblPrEx>
        <w:trPr>
          <w:trHeight w:val="372"/>
        </w:trPr>
        <w:tc>
          <w:tcPr>
            <w:tcW w:w="841" w:type="pct"/>
          </w:tcPr>
          <w:p w14:paraId="512005B6"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487EBC9"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1D088D42" w14:textId="77777777" w:rsidTr="00400115">
        <w:tblPrEx>
          <w:tblLook w:val="0420" w:firstRow="1" w:lastRow="0" w:firstColumn="0" w:lastColumn="0" w:noHBand="0" w:noVBand="1"/>
        </w:tblPrEx>
        <w:trPr>
          <w:trHeight w:val="372"/>
        </w:trPr>
        <w:tc>
          <w:tcPr>
            <w:tcW w:w="841" w:type="pct"/>
          </w:tcPr>
          <w:p w14:paraId="684613C7"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6371BA64"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38B8F0CF" w14:textId="77777777" w:rsidTr="00400115">
        <w:tblPrEx>
          <w:tblLook w:val="0420" w:firstRow="1" w:lastRow="0" w:firstColumn="0" w:lastColumn="0" w:noHBand="0" w:noVBand="1"/>
        </w:tblPrEx>
        <w:trPr>
          <w:trHeight w:val="372"/>
        </w:trPr>
        <w:tc>
          <w:tcPr>
            <w:tcW w:w="841" w:type="pct"/>
          </w:tcPr>
          <w:p w14:paraId="6C1FEB4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1F91D584"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29FB1675" w14:textId="77777777" w:rsidR="00600DFE" w:rsidRPr="00FD4150" w:rsidRDefault="00600DFE" w:rsidP="00157D0C">
      <w:pPr>
        <w:pStyle w:val="Heading4"/>
        <w:spacing w:after="120"/>
        <w:rPr>
          <w:color w:val="000000" w:themeColor="text1"/>
        </w:rPr>
      </w:pPr>
      <w:bookmarkStart w:id="1325" w:name="_Toc402019475"/>
      <w:bookmarkStart w:id="1326" w:name="_Toc402019500"/>
      <w:bookmarkStart w:id="1327" w:name="_Toc402019501"/>
      <w:bookmarkStart w:id="1328" w:name="_Toc402019538"/>
      <w:bookmarkStart w:id="1329" w:name="_Toc402019539"/>
      <w:bookmarkStart w:id="1330" w:name="_Toc402019569"/>
      <w:bookmarkStart w:id="1331" w:name="_Toc402019570"/>
      <w:bookmarkEnd w:id="1325"/>
      <w:bookmarkEnd w:id="1326"/>
      <w:bookmarkEnd w:id="1327"/>
      <w:bookmarkEnd w:id="1328"/>
      <w:bookmarkEnd w:id="1329"/>
      <w:bookmarkEnd w:id="1330"/>
      <w:bookmarkEnd w:id="1331"/>
      <w:r w:rsidRPr="00FD4150">
        <w:rPr>
          <w:color w:val="000000" w:themeColor="text1"/>
        </w:rPr>
        <w:t xml:space="preserve">Additional DCC System Processing </w:t>
      </w:r>
    </w:p>
    <w:p w14:paraId="20995781" w14:textId="7BBC70F4"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5BEB0E7"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6F955ADE" w14:textId="77777777" w:rsidR="000A3B00" w:rsidRPr="000A3B00" w:rsidRDefault="000A3B00" w:rsidP="00FD4150">
      <w:pPr>
        <w:jc w:val="left"/>
      </w:pPr>
    </w:p>
    <w:p w14:paraId="4FCBE564"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C2C1926" w14:textId="77777777" w:rsidR="00FD4150" w:rsidRPr="00971C80" w:rsidRDefault="00FD4150" w:rsidP="000C6BA0">
      <w:pPr>
        <w:pStyle w:val="Heading3"/>
        <w:pageBreakBefore/>
      </w:pPr>
      <w:bookmarkStart w:id="1332" w:name="_Toc489860758"/>
      <w:bookmarkStart w:id="1333" w:name="_Toc506336132"/>
      <w:bookmarkStart w:id="1334"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332"/>
      <w:bookmarkEnd w:id="1333"/>
      <w:bookmarkEnd w:id="1334"/>
    </w:p>
    <w:p w14:paraId="22CDAF4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50D25E5D" w14:textId="77777777" w:rsidTr="00400115">
        <w:trPr>
          <w:trHeight w:val="425"/>
        </w:trPr>
        <w:tc>
          <w:tcPr>
            <w:tcW w:w="1501" w:type="pct"/>
            <w:vAlign w:val="center"/>
          </w:tcPr>
          <w:p w14:paraId="47C9326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C9F281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56F5267A" w14:textId="77777777" w:rsidTr="00400115">
        <w:trPr>
          <w:trHeight w:val="425"/>
        </w:trPr>
        <w:tc>
          <w:tcPr>
            <w:tcW w:w="1501" w:type="pct"/>
            <w:vAlign w:val="center"/>
          </w:tcPr>
          <w:p w14:paraId="317AE5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2BDD08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342B7DF3" w14:textId="77777777" w:rsidTr="00400115">
        <w:trPr>
          <w:trHeight w:val="425"/>
        </w:trPr>
        <w:tc>
          <w:tcPr>
            <w:tcW w:w="1501" w:type="pct"/>
            <w:vAlign w:val="center"/>
          </w:tcPr>
          <w:p w14:paraId="15D1FDF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4080EC5"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48ABE8AB" w14:textId="77777777" w:rsidTr="00400115">
        <w:trPr>
          <w:trHeight w:val="425"/>
        </w:trPr>
        <w:tc>
          <w:tcPr>
            <w:tcW w:w="1501" w:type="pct"/>
            <w:vAlign w:val="center"/>
          </w:tcPr>
          <w:p w14:paraId="038B9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4AB1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B737DB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E41FFFD" w14:textId="77777777" w:rsidTr="00400115">
        <w:trPr>
          <w:trHeight w:val="425"/>
        </w:trPr>
        <w:tc>
          <w:tcPr>
            <w:tcW w:w="1501" w:type="pct"/>
            <w:vAlign w:val="center"/>
          </w:tcPr>
          <w:p w14:paraId="0609D1B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1BE70E1" w14:textId="77777777" w:rsidR="000B60A3" w:rsidRPr="00971C80" w:rsidRDefault="000B60A3" w:rsidP="000B60A3">
            <w:pPr>
              <w:spacing w:before="60" w:after="60"/>
              <w:contextualSpacing/>
              <w:rPr>
                <w:sz w:val="20"/>
                <w:szCs w:val="20"/>
              </w:rPr>
            </w:pPr>
            <w:r w:rsidRPr="00971C80">
              <w:rPr>
                <w:sz w:val="20"/>
                <w:szCs w:val="20"/>
              </w:rPr>
              <w:t>Critical</w:t>
            </w:r>
          </w:p>
          <w:p w14:paraId="41FD5210" w14:textId="77777777" w:rsidR="000B60A3" w:rsidRPr="00971C80" w:rsidRDefault="000B60A3" w:rsidP="000B60A3">
            <w:pPr>
              <w:spacing w:before="60" w:after="60"/>
              <w:contextualSpacing/>
              <w:jc w:val="left"/>
              <w:rPr>
                <w:sz w:val="20"/>
                <w:szCs w:val="20"/>
              </w:rPr>
            </w:pPr>
          </w:p>
        </w:tc>
      </w:tr>
      <w:tr w:rsidR="00971C80" w:rsidRPr="00971C80" w14:paraId="6A71955E" w14:textId="77777777" w:rsidTr="00400115">
        <w:trPr>
          <w:trHeight w:val="425"/>
        </w:trPr>
        <w:tc>
          <w:tcPr>
            <w:tcW w:w="1501" w:type="pct"/>
            <w:vAlign w:val="center"/>
          </w:tcPr>
          <w:p w14:paraId="35064E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EC101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43279B4"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4F73DA7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A8FD1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04D8A1" w14:textId="77777777" w:rsidTr="00400115">
        <w:trPr>
          <w:trHeight w:val="425"/>
        </w:trPr>
        <w:tc>
          <w:tcPr>
            <w:tcW w:w="1501" w:type="pct"/>
            <w:vAlign w:val="center"/>
          </w:tcPr>
          <w:p w14:paraId="227C31C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18F92F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9DF454" w14:textId="77777777" w:rsidTr="00400115">
        <w:trPr>
          <w:trHeight w:val="425"/>
        </w:trPr>
        <w:tc>
          <w:tcPr>
            <w:tcW w:w="1501" w:type="pct"/>
            <w:vAlign w:val="center"/>
          </w:tcPr>
          <w:p w14:paraId="70F7715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FC473D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996731" w14:textId="77777777" w:rsidTr="00400115">
        <w:trPr>
          <w:trHeight w:val="425"/>
        </w:trPr>
        <w:tc>
          <w:tcPr>
            <w:tcW w:w="1501" w:type="pct"/>
            <w:vAlign w:val="center"/>
          </w:tcPr>
          <w:p w14:paraId="5CB2E4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F3EB5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3CA82" w14:textId="77777777" w:rsidTr="00400115">
        <w:trPr>
          <w:trHeight w:val="425"/>
        </w:trPr>
        <w:tc>
          <w:tcPr>
            <w:tcW w:w="1501" w:type="pct"/>
            <w:vAlign w:val="center"/>
          </w:tcPr>
          <w:p w14:paraId="5D1887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11EF53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B1A00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555270" w14:textId="77777777" w:rsidR="000B60A3" w:rsidRPr="00971C80" w:rsidRDefault="000B60A3" w:rsidP="000B60A3">
            <w:pPr>
              <w:spacing w:before="60" w:after="60"/>
              <w:contextualSpacing/>
              <w:jc w:val="left"/>
              <w:rPr>
                <w:sz w:val="20"/>
                <w:szCs w:val="20"/>
              </w:rPr>
            </w:pPr>
          </w:p>
          <w:p w14:paraId="1C484C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9E8096"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7B7BD1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EDE7AA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D6AEEB3" w14:textId="77777777" w:rsidTr="00400115">
        <w:trPr>
          <w:trHeight w:val="425"/>
        </w:trPr>
        <w:tc>
          <w:tcPr>
            <w:tcW w:w="1501" w:type="pct"/>
            <w:vAlign w:val="center"/>
          </w:tcPr>
          <w:p w14:paraId="1A4CAA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A320EB5" w14:textId="3E3FFF8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FDDC08D" w14:textId="77777777" w:rsidTr="00400115">
        <w:trPr>
          <w:trHeight w:val="425"/>
        </w:trPr>
        <w:tc>
          <w:tcPr>
            <w:tcW w:w="1501" w:type="pct"/>
            <w:vAlign w:val="center"/>
          </w:tcPr>
          <w:p w14:paraId="4A5424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90F6D3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44ED06" w14:textId="77777777" w:rsidTr="00400115">
        <w:trPr>
          <w:trHeight w:val="425"/>
        </w:trPr>
        <w:tc>
          <w:tcPr>
            <w:tcW w:w="1501" w:type="pct"/>
            <w:vAlign w:val="center"/>
          </w:tcPr>
          <w:p w14:paraId="7930DE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2E048CB" w14:textId="6F9982C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558A5B"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59A9B380"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5E582BA9"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778FDD6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52D2D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064253" w14:textId="77777777" w:rsidTr="00400115">
        <w:trPr>
          <w:trHeight w:val="425"/>
        </w:trPr>
        <w:tc>
          <w:tcPr>
            <w:tcW w:w="1501" w:type="pct"/>
            <w:vAlign w:val="center"/>
          </w:tcPr>
          <w:p w14:paraId="1C45B7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D4113" w14:textId="6D9B8F8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0D20ADA9" w14:textId="77777777" w:rsidTr="00400115">
        <w:trPr>
          <w:trHeight w:val="425"/>
        </w:trPr>
        <w:tc>
          <w:tcPr>
            <w:tcW w:w="1501" w:type="pct"/>
            <w:vAlign w:val="center"/>
          </w:tcPr>
          <w:p w14:paraId="3A2B74D8"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02E64B3"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EDA05E2"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50C59D76" w14:textId="77777777" w:rsidTr="00400115">
        <w:trPr>
          <w:trHeight w:val="425"/>
        </w:trPr>
        <w:tc>
          <w:tcPr>
            <w:tcW w:w="1501" w:type="pct"/>
            <w:vAlign w:val="center"/>
          </w:tcPr>
          <w:p w14:paraId="39B2D7EE"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1D128D65"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6BC71D8D"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614D6254" w14:textId="77777777" w:rsidTr="00400115">
        <w:trPr>
          <w:trHeight w:val="425"/>
        </w:trPr>
        <w:tc>
          <w:tcPr>
            <w:tcW w:w="1501" w:type="pct"/>
            <w:vAlign w:val="center"/>
          </w:tcPr>
          <w:p w14:paraId="48369FCB"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729D061C"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0D00586F" w14:textId="77777777" w:rsidR="000A2C68" w:rsidRDefault="000A2C68" w:rsidP="00416DEB">
            <w:pPr>
              <w:spacing w:before="60" w:after="60"/>
              <w:contextualSpacing/>
              <w:jc w:val="left"/>
              <w:rPr>
                <w:sz w:val="20"/>
                <w:szCs w:val="20"/>
              </w:rPr>
            </w:pPr>
            <w:r>
              <w:rPr>
                <w:sz w:val="20"/>
                <w:szCs w:val="20"/>
              </w:rPr>
              <w:t>CS02d</w:t>
            </w:r>
          </w:p>
        </w:tc>
      </w:tr>
    </w:tbl>
    <w:p w14:paraId="70C21FB5" w14:textId="77777777" w:rsidR="000B60A3" w:rsidRPr="00971C80" w:rsidRDefault="000B60A3" w:rsidP="000B60A3"/>
    <w:p w14:paraId="624751DF" w14:textId="77777777" w:rsidR="000B60A3" w:rsidRPr="00971C80" w:rsidRDefault="000B60A3" w:rsidP="000B60A3">
      <w:pPr>
        <w:rPr>
          <w:rFonts w:asciiTheme="majorHAnsi" w:eastAsiaTheme="majorEastAsia" w:hAnsiTheme="majorHAnsi" w:cstheme="majorBidi"/>
        </w:rPr>
      </w:pPr>
      <w:r w:rsidRPr="00971C80">
        <w:br w:type="page"/>
      </w:r>
    </w:p>
    <w:p w14:paraId="651CC03C" w14:textId="77777777" w:rsidR="000B60A3" w:rsidRPr="00EA6BD0" w:rsidRDefault="00F000C9" w:rsidP="00F000C9">
      <w:pPr>
        <w:pStyle w:val="Heading4"/>
      </w:pPr>
      <w:r w:rsidRPr="00EA6BD0">
        <w:lastRenderedPageBreak/>
        <w:tab/>
        <w:t>Specific Data Items for this Request</w:t>
      </w:r>
    </w:p>
    <w:p w14:paraId="1B07B10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7A0DE424" w14:textId="77777777" w:rsidTr="00400115">
        <w:trPr>
          <w:cantSplit/>
          <w:tblHeader/>
        </w:trPr>
        <w:tc>
          <w:tcPr>
            <w:tcW w:w="999" w:type="pct"/>
          </w:tcPr>
          <w:p w14:paraId="111F8E0C"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02992BCB"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4931BE8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1466E1D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9F3BB31" w14:textId="77777777" w:rsidR="000B60A3" w:rsidRPr="00971C80" w:rsidRDefault="000B60A3" w:rsidP="00F8347F">
            <w:pPr>
              <w:jc w:val="left"/>
              <w:rPr>
                <w:b/>
                <w:sz w:val="20"/>
                <w:szCs w:val="20"/>
              </w:rPr>
            </w:pPr>
            <w:r w:rsidRPr="00971C80">
              <w:rPr>
                <w:b/>
                <w:sz w:val="20"/>
                <w:szCs w:val="20"/>
              </w:rPr>
              <w:t>Default</w:t>
            </w:r>
          </w:p>
        </w:tc>
        <w:tc>
          <w:tcPr>
            <w:tcW w:w="301" w:type="pct"/>
          </w:tcPr>
          <w:p w14:paraId="266133D3" w14:textId="77777777" w:rsidR="000B60A3" w:rsidRPr="00971C80" w:rsidRDefault="000B60A3" w:rsidP="00F8347F">
            <w:pPr>
              <w:jc w:val="left"/>
              <w:rPr>
                <w:b/>
                <w:sz w:val="20"/>
                <w:szCs w:val="20"/>
              </w:rPr>
            </w:pPr>
            <w:r w:rsidRPr="00971C80">
              <w:rPr>
                <w:b/>
                <w:sz w:val="20"/>
                <w:szCs w:val="20"/>
              </w:rPr>
              <w:t>Units</w:t>
            </w:r>
          </w:p>
        </w:tc>
      </w:tr>
      <w:tr w:rsidR="00971C80" w:rsidRPr="00971C80" w14:paraId="598BA34D" w14:textId="77777777" w:rsidTr="00400115">
        <w:tblPrEx>
          <w:tblLook w:val="04A0" w:firstRow="1" w:lastRow="0" w:firstColumn="1" w:lastColumn="0" w:noHBand="0" w:noVBand="1"/>
        </w:tblPrEx>
        <w:trPr>
          <w:cantSplit/>
        </w:trPr>
        <w:tc>
          <w:tcPr>
            <w:tcW w:w="999" w:type="pct"/>
          </w:tcPr>
          <w:p w14:paraId="01F625A7" w14:textId="77777777" w:rsidR="0050772C" w:rsidRDefault="0050772C" w:rsidP="0050772C">
            <w:pPr>
              <w:spacing w:before="60" w:after="60"/>
              <w:jc w:val="left"/>
              <w:rPr>
                <w:sz w:val="20"/>
                <w:szCs w:val="20"/>
              </w:rPr>
            </w:pPr>
          </w:p>
          <w:p w14:paraId="5B0F32C9"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711C2EEC"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614105C6" w14:textId="77777777" w:rsidR="000B60A3" w:rsidRPr="00971C80" w:rsidRDefault="000B60A3" w:rsidP="00F8347F">
            <w:pPr>
              <w:spacing w:before="60" w:after="60"/>
              <w:jc w:val="left"/>
              <w:rPr>
                <w:sz w:val="20"/>
                <w:szCs w:val="20"/>
              </w:rPr>
            </w:pPr>
            <w:r w:rsidRPr="00971C80">
              <w:rPr>
                <w:sz w:val="20"/>
                <w:szCs w:val="20"/>
              </w:rPr>
              <w:t>sr:Certificate</w:t>
            </w:r>
          </w:p>
          <w:p w14:paraId="16876874"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63BEF6B7" w14:textId="77777777" w:rsidR="0050772C" w:rsidRDefault="0050772C" w:rsidP="00582C4B">
            <w:pPr>
              <w:spacing w:before="60" w:after="60"/>
              <w:jc w:val="left"/>
              <w:rPr>
                <w:sz w:val="20"/>
                <w:szCs w:val="20"/>
              </w:rPr>
            </w:pPr>
            <w:r>
              <w:rPr>
                <w:sz w:val="20"/>
                <w:szCs w:val="20"/>
              </w:rPr>
              <w:t>Yes</w:t>
            </w:r>
          </w:p>
          <w:p w14:paraId="300BBCBF" w14:textId="77777777" w:rsidR="000B60A3" w:rsidRPr="00971C80" w:rsidRDefault="000B60A3" w:rsidP="00582C4B">
            <w:pPr>
              <w:spacing w:before="60" w:after="60"/>
              <w:jc w:val="left"/>
              <w:rPr>
                <w:sz w:val="20"/>
                <w:szCs w:val="20"/>
              </w:rPr>
            </w:pPr>
          </w:p>
        </w:tc>
        <w:tc>
          <w:tcPr>
            <w:tcW w:w="469" w:type="pct"/>
          </w:tcPr>
          <w:p w14:paraId="4D54C54D"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821F39D" w14:textId="77777777" w:rsidR="000B60A3" w:rsidRPr="00971C80" w:rsidRDefault="000B60A3" w:rsidP="00F8347F">
            <w:pPr>
              <w:spacing w:before="60" w:after="60"/>
              <w:jc w:val="left"/>
              <w:rPr>
                <w:sz w:val="20"/>
                <w:szCs w:val="20"/>
              </w:rPr>
            </w:pPr>
            <w:r w:rsidRPr="00971C80">
              <w:rPr>
                <w:sz w:val="20"/>
                <w:szCs w:val="20"/>
              </w:rPr>
              <w:t>N/A</w:t>
            </w:r>
          </w:p>
        </w:tc>
      </w:tr>
    </w:tbl>
    <w:p w14:paraId="5D04B5EF" w14:textId="03DE5536" w:rsidR="00582C4B" w:rsidRPr="000B4DCD" w:rsidRDefault="00582C4B" w:rsidP="004705F3">
      <w:pPr>
        <w:pStyle w:val="Caption"/>
      </w:pPr>
      <w:bookmarkStart w:id="1335"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335"/>
    </w:p>
    <w:p w14:paraId="18C4806C" w14:textId="77777777" w:rsidR="000D003A" w:rsidRPr="00EA6BD0" w:rsidRDefault="00F000C9" w:rsidP="00F000C9">
      <w:pPr>
        <w:pStyle w:val="Heading4"/>
      </w:pPr>
      <w:r w:rsidRPr="00EA6BD0">
        <w:tab/>
        <w:t>Specific Validation for this Request</w:t>
      </w:r>
    </w:p>
    <w:p w14:paraId="457F669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43902B10" w14:textId="77777777" w:rsidR="000B60A3" w:rsidRPr="00EA6BD0" w:rsidRDefault="000D003A" w:rsidP="00F000C9">
      <w:pPr>
        <w:pStyle w:val="Heading4"/>
      </w:pPr>
      <w:r w:rsidRPr="00EA6BD0">
        <w:t>Additional DCC System Processing</w:t>
      </w:r>
      <w:r w:rsidR="000B60A3" w:rsidRPr="00EA6BD0">
        <w:tab/>
      </w:r>
    </w:p>
    <w:p w14:paraId="0CD0EE17" w14:textId="77777777" w:rsidR="000D003A" w:rsidRPr="00600DFE" w:rsidRDefault="000D003A" w:rsidP="000D003A"/>
    <w:p w14:paraId="464AA3B3"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3876DE79" w14:textId="77777777" w:rsidR="000D003A" w:rsidRPr="00971C80" w:rsidRDefault="000D003A" w:rsidP="000B60A3">
      <w:pPr>
        <w:jc w:val="left"/>
      </w:pPr>
    </w:p>
    <w:p w14:paraId="434196A2" w14:textId="77777777" w:rsidR="000B60A3" w:rsidRPr="00971C80" w:rsidRDefault="000B60A3" w:rsidP="000D003A">
      <w:pPr>
        <w:pStyle w:val="Heading3"/>
        <w:pageBreakBefore/>
      </w:pPr>
      <w:bookmarkStart w:id="1336" w:name="_Toc398808685"/>
      <w:bookmarkStart w:id="1337" w:name="_Toc489860759"/>
      <w:bookmarkStart w:id="1338" w:name="_Toc506336133"/>
      <w:bookmarkStart w:id="1339" w:name="_Toc509172489"/>
      <w:r w:rsidRPr="00971C80">
        <w:lastRenderedPageBreak/>
        <w:t>Issue Security Credentials</w:t>
      </w:r>
      <w:bookmarkEnd w:id="1336"/>
      <w:bookmarkEnd w:id="1337"/>
      <w:bookmarkEnd w:id="1338"/>
      <w:bookmarkEnd w:id="1339"/>
    </w:p>
    <w:p w14:paraId="463C940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4E52043" w14:textId="77777777" w:rsidTr="00400115">
        <w:trPr>
          <w:trHeight w:val="425"/>
        </w:trPr>
        <w:tc>
          <w:tcPr>
            <w:tcW w:w="1501" w:type="pct"/>
            <w:vAlign w:val="center"/>
          </w:tcPr>
          <w:p w14:paraId="1D08905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C9616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5DAD9587" w14:textId="77777777" w:rsidTr="00400115">
        <w:trPr>
          <w:trHeight w:val="425"/>
        </w:trPr>
        <w:tc>
          <w:tcPr>
            <w:tcW w:w="1501" w:type="pct"/>
            <w:vAlign w:val="center"/>
          </w:tcPr>
          <w:p w14:paraId="75139DF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C9F7DE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6AC5A3CF" w14:textId="77777777" w:rsidTr="00400115">
        <w:trPr>
          <w:trHeight w:val="425"/>
        </w:trPr>
        <w:tc>
          <w:tcPr>
            <w:tcW w:w="1501" w:type="pct"/>
            <w:vAlign w:val="center"/>
          </w:tcPr>
          <w:p w14:paraId="674E45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0DFF4F8"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15BB66B" w14:textId="77777777" w:rsidTr="00400115">
        <w:trPr>
          <w:trHeight w:val="425"/>
        </w:trPr>
        <w:tc>
          <w:tcPr>
            <w:tcW w:w="1501" w:type="pct"/>
            <w:vAlign w:val="center"/>
          </w:tcPr>
          <w:p w14:paraId="3B2A349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311A9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D6DFF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C416B27" w14:textId="77777777" w:rsidTr="00400115">
        <w:trPr>
          <w:trHeight w:val="425"/>
        </w:trPr>
        <w:tc>
          <w:tcPr>
            <w:tcW w:w="1501" w:type="pct"/>
            <w:vAlign w:val="center"/>
          </w:tcPr>
          <w:p w14:paraId="2671E19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E92D75" w14:textId="77777777" w:rsidR="000B60A3" w:rsidRPr="00971C80" w:rsidRDefault="000B60A3" w:rsidP="000B60A3">
            <w:pPr>
              <w:spacing w:before="60" w:after="60"/>
              <w:contextualSpacing/>
              <w:rPr>
                <w:sz w:val="20"/>
                <w:szCs w:val="20"/>
              </w:rPr>
            </w:pPr>
            <w:r w:rsidRPr="00971C80">
              <w:rPr>
                <w:sz w:val="20"/>
                <w:szCs w:val="20"/>
              </w:rPr>
              <w:t>Critical</w:t>
            </w:r>
          </w:p>
          <w:p w14:paraId="0181D127" w14:textId="77777777" w:rsidR="000B60A3" w:rsidRPr="00971C80" w:rsidRDefault="000B60A3" w:rsidP="000B60A3">
            <w:pPr>
              <w:spacing w:before="60" w:after="60"/>
              <w:contextualSpacing/>
              <w:jc w:val="left"/>
              <w:rPr>
                <w:sz w:val="20"/>
                <w:szCs w:val="20"/>
              </w:rPr>
            </w:pPr>
          </w:p>
        </w:tc>
      </w:tr>
      <w:tr w:rsidR="00971C80" w:rsidRPr="00971C80" w14:paraId="0C243342" w14:textId="77777777" w:rsidTr="00400115">
        <w:trPr>
          <w:trHeight w:val="425"/>
        </w:trPr>
        <w:tc>
          <w:tcPr>
            <w:tcW w:w="1501" w:type="pct"/>
            <w:vAlign w:val="center"/>
          </w:tcPr>
          <w:p w14:paraId="24B8BAE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E6AEA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5C6C668"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65B67525"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3B905E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9124D32" w14:textId="77777777" w:rsidTr="00400115">
        <w:trPr>
          <w:trHeight w:val="425"/>
        </w:trPr>
        <w:tc>
          <w:tcPr>
            <w:tcW w:w="1501" w:type="pct"/>
            <w:vAlign w:val="center"/>
          </w:tcPr>
          <w:p w14:paraId="63CF114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9D63094"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F0256DD" w14:textId="77777777" w:rsidTr="00400115">
        <w:trPr>
          <w:trHeight w:val="425"/>
        </w:trPr>
        <w:tc>
          <w:tcPr>
            <w:tcW w:w="1501" w:type="pct"/>
            <w:vAlign w:val="center"/>
          </w:tcPr>
          <w:p w14:paraId="5E28502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98C67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774CEF5" w14:textId="77777777" w:rsidTr="00400115">
        <w:trPr>
          <w:trHeight w:val="425"/>
        </w:trPr>
        <w:tc>
          <w:tcPr>
            <w:tcW w:w="1501" w:type="pct"/>
            <w:vAlign w:val="center"/>
          </w:tcPr>
          <w:p w14:paraId="57CB266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78C967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C25BC1" w14:textId="77777777" w:rsidTr="00400115">
        <w:trPr>
          <w:trHeight w:val="425"/>
        </w:trPr>
        <w:tc>
          <w:tcPr>
            <w:tcW w:w="1501" w:type="pct"/>
            <w:vAlign w:val="center"/>
          </w:tcPr>
          <w:p w14:paraId="37347FA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411B3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619AE4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3FB0F0" w14:textId="77777777" w:rsidR="000B60A3" w:rsidRPr="00971C80" w:rsidRDefault="000B60A3" w:rsidP="000B60A3">
            <w:pPr>
              <w:spacing w:before="60" w:after="60"/>
              <w:contextualSpacing/>
              <w:jc w:val="left"/>
              <w:rPr>
                <w:sz w:val="20"/>
                <w:szCs w:val="20"/>
              </w:rPr>
            </w:pPr>
          </w:p>
          <w:p w14:paraId="6073A42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F6E4D02" w14:textId="77777777" w:rsidR="000B60A3" w:rsidRDefault="000B60A3" w:rsidP="000B60A3">
            <w:pPr>
              <w:spacing w:before="60" w:after="60"/>
              <w:contextualSpacing/>
              <w:jc w:val="left"/>
              <w:rPr>
                <w:sz w:val="20"/>
                <w:szCs w:val="20"/>
              </w:rPr>
            </w:pPr>
            <w:r w:rsidRPr="00971C80">
              <w:rPr>
                <w:sz w:val="20"/>
                <w:szCs w:val="20"/>
              </w:rPr>
              <w:t>5 - Send (Critical)</w:t>
            </w:r>
          </w:p>
          <w:p w14:paraId="558D1D77"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21B052F9"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046BCDC9" w14:textId="77777777" w:rsidR="000B60A3" w:rsidRPr="00971C80" w:rsidRDefault="000B60A3" w:rsidP="000B60A3">
            <w:pPr>
              <w:spacing w:before="60" w:after="60"/>
              <w:contextualSpacing/>
              <w:jc w:val="left"/>
              <w:rPr>
                <w:bCs/>
                <w:sz w:val="20"/>
                <w:szCs w:val="20"/>
              </w:rPr>
            </w:pPr>
          </w:p>
        </w:tc>
      </w:tr>
      <w:tr w:rsidR="00971C80" w:rsidRPr="00971C80" w14:paraId="2C50E915" w14:textId="77777777" w:rsidTr="00400115">
        <w:trPr>
          <w:trHeight w:val="425"/>
        </w:trPr>
        <w:tc>
          <w:tcPr>
            <w:tcW w:w="1501" w:type="pct"/>
            <w:vAlign w:val="center"/>
          </w:tcPr>
          <w:p w14:paraId="5946DCB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8F58DE" w14:textId="40C205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B5792B" w14:textId="77777777" w:rsidTr="00400115">
        <w:trPr>
          <w:trHeight w:val="425"/>
        </w:trPr>
        <w:tc>
          <w:tcPr>
            <w:tcW w:w="1501" w:type="pct"/>
            <w:vAlign w:val="center"/>
          </w:tcPr>
          <w:p w14:paraId="370A9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CADD4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E2979D" w14:textId="77777777" w:rsidTr="00400115">
        <w:trPr>
          <w:trHeight w:val="425"/>
        </w:trPr>
        <w:tc>
          <w:tcPr>
            <w:tcW w:w="1501" w:type="pct"/>
            <w:vAlign w:val="center"/>
          </w:tcPr>
          <w:p w14:paraId="03F6242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4D5316D" w14:textId="570366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D5ECDA"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16EC4143" w14:textId="77777777"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14:paraId="0090678F"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EE17F9D"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BE97962"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60F789C5" w14:textId="77777777" w:rsidTr="00400115">
        <w:trPr>
          <w:trHeight w:val="425"/>
        </w:trPr>
        <w:tc>
          <w:tcPr>
            <w:tcW w:w="1501" w:type="pct"/>
            <w:vAlign w:val="center"/>
          </w:tcPr>
          <w:p w14:paraId="6DDF5B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CC01BCE" w14:textId="0377B56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1FB83C45" w14:textId="77777777" w:rsidTr="00400115">
        <w:trPr>
          <w:trHeight w:val="425"/>
        </w:trPr>
        <w:tc>
          <w:tcPr>
            <w:tcW w:w="1501" w:type="pct"/>
            <w:vAlign w:val="center"/>
          </w:tcPr>
          <w:p w14:paraId="136D45E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21F61A5"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8F1CFA8"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0C821270" w14:textId="77777777" w:rsidTr="00400115">
        <w:trPr>
          <w:trHeight w:val="425"/>
        </w:trPr>
        <w:tc>
          <w:tcPr>
            <w:tcW w:w="1501" w:type="pct"/>
            <w:vAlign w:val="center"/>
          </w:tcPr>
          <w:p w14:paraId="79ECED8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61DC78"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72539B84"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454B0DD9" w14:textId="77777777" w:rsidTr="00400115">
        <w:trPr>
          <w:trHeight w:val="425"/>
        </w:trPr>
        <w:tc>
          <w:tcPr>
            <w:tcW w:w="1501" w:type="pct"/>
            <w:vAlign w:val="center"/>
          </w:tcPr>
          <w:p w14:paraId="750A135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1E95342C"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5CFF32C1"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6B5F21B6" w14:textId="77777777" w:rsidR="000B60A3" w:rsidRPr="00971C80" w:rsidRDefault="000B60A3" w:rsidP="000B60A3"/>
    <w:p w14:paraId="3B9D21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278C46" w14:textId="77777777" w:rsidR="000B60A3" w:rsidRPr="00EA6BD0" w:rsidRDefault="00F000C9" w:rsidP="00F000C9">
      <w:pPr>
        <w:pStyle w:val="Heading4"/>
      </w:pPr>
      <w:r w:rsidRPr="00EA6BD0">
        <w:lastRenderedPageBreak/>
        <w:tab/>
        <w:t>Specific Data Items for this Request</w:t>
      </w:r>
    </w:p>
    <w:p w14:paraId="063D0D22"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1CDB36" w14:textId="77777777" w:rsidTr="00400115">
        <w:tc>
          <w:tcPr>
            <w:tcW w:w="1000" w:type="pct"/>
          </w:tcPr>
          <w:p w14:paraId="6F2D9190"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23634B4"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3490ACB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2D3FB636"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003E1082"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680C0B5D"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57EBDA3" w14:textId="77777777" w:rsidTr="00400115">
        <w:tblPrEx>
          <w:tblLook w:val="04A0" w:firstRow="1" w:lastRow="0" w:firstColumn="1" w:lastColumn="0" w:noHBand="0" w:noVBand="1"/>
        </w:tblPrEx>
        <w:tc>
          <w:tcPr>
            <w:tcW w:w="1000" w:type="pct"/>
          </w:tcPr>
          <w:p w14:paraId="3B12621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4B4AAE8D"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B174406" w14:textId="77777777" w:rsidR="000B60A3" w:rsidRPr="00971C80" w:rsidRDefault="000B60A3" w:rsidP="00F8347F">
            <w:pPr>
              <w:contextualSpacing/>
              <w:jc w:val="left"/>
              <w:rPr>
                <w:sz w:val="20"/>
                <w:szCs w:val="20"/>
              </w:rPr>
            </w:pPr>
            <w:r w:rsidRPr="00971C80">
              <w:rPr>
                <w:sz w:val="20"/>
                <w:szCs w:val="20"/>
              </w:rPr>
              <w:t>Valid Set:</w:t>
            </w:r>
          </w:p>
          <w:p w14:paraId="169943C5"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10C988C7"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1E90F437" w14:textId="77777777" w:rsidR="000B60A3" w:rsidRPr="00971C80" w:rsidRDefault="000B60A3" w:rsidP="00F8347F">
            <w:pPr>
              <w:contextualSpacing/>
              <w:jc w:val="left"/>
              <w:rPr>
                <w:sz w:val="20"/>
                <w:szCs w:val="20"/>
              </w:rPr>
            </w:pPr>
            <w:r w:rsidRPr="00971C80">
              <w:rPr>
                <w:sz w:val="20"/>
                <w:szCs w:val="20"/>
              </w:rPr>
              <w:t>sr:CredentialType</w:t>
            </w:r>
          </w:p>
          <w:p w14:paraId="39F5A51E"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1FCC4026" w14:textId="77777777" w:rsidR="00735613" w:rsidRPr="00971C80" w:rsidRDefault="00735613" w:rsidP="00F8347F">
            <w:pPr>
              <w:contextualSpacing/>
              <w:jc w:val="left"/>
              <w:rPr>
                <w:sz w:val="20"/>
                <w:szCs w:val="20"/>
              </w:rPr>
            </w:pPr>
          </w:p>
        </w:tc>
        <w:tc>
          <w:tcPr>
            <w:tcW w:w="600" w:type="pct"/>
          </w:tcPr>
          <w:p w14:paraId="79C5B9E2"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79094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B653A6A" w14:textId="77777777" w:rsidR="000B60A3" w:rsidRPr="00971C80" w:rsidRDefault="000B60A3" w:rsidP="00F8347F">
            <w:pPr>
              <w:contextualSpacing/>
              <w:jc w:val="left"/>
              <w:rPr>
                <w:sz w:val="20"/>
                <w:szCs w:val="20"/>
              </w:rPr>
            </w:pPr>
            <w:r w:rsidRPr="00971C80">
              <w:rPr>
                <w:sz w:val="20"/>
                <w:szCs w:val="20"/>
              </w:rPr>
              <w:t>N/A</w:t>
            </w:r>
          </w:p>
        </w:tc>
      </w:tr>
    </w:tbl>
    <w:p w14:paraId="2A3DFAD8" w14:textId="2276565B" w:rsidR="00582C4B" w:rsidRPr="000B4DCD" w:rsidRDefault="00582C4B" w:rsidP="004705F3">
      <w:pPr>
        <w:pStyle w:val="Caption"/>
      </w:pPr>
      <w:bookmarkStart w:id="1340"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340"/>
    </w:p>
    <w:p w14:paraId="26CD0823" w14:textId="77777777" w:rsidR="000B60A3" w:rsidRPr="00971C80" w:rsidRDefault="000B60A3" w:rsidP="000B60A3">
      <w:pPr>
        <w:spacing w:before="120" w:after="120"/>
        <w:jc w:val="left"/>
        <w:rPr>
          <w:noProof/>
          <w:lang w:eastAsia="en-GB"/>
        </w:rPr>
      </w:pPr>
    </w:p>
    <w:p w14:paraId="22BDEE20" w14:textId="77777777" w:rsidR="000B60A3" w:rsidRPr="00EA6BD0" w:rsidRDefault="00F000C9" w:rsidP="00F000C9">
      <w:pPr>
        <w:pStyle w:val="Heading4"/>
      </w:pPr>
      <w:r w:rsidRPr="00EA6BD0">
        <w:tab/>
        <w:t>Specific Validation for this Request</w:t>
      </w:r>
      <w:r w:rsidR="000B60A3" w:rsidRPr="00EA6BD0">
        <w:tab/>
      </w:r>
    </w:p>
    <w:p w14:paraId="6B64F91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BB41144" w14:textId="77777777" w:rsidR="000B60A3" w:rsidRPr="00971C80" w:rsidRDefault="009F5658" w:rsidP="006A674B">
      <w:pPr>
        <w:pStyle w:val="Heading3"/>
      </w:pPr>
      <w:r w:rsidRPr="00971C80">
        <w:br w:type="page"/>
      </w:r>
      <w:bookmarkStart w:id="1341" w:name="_Toc402516155"/>
      <w:bookmarkStart w:id="1342" w:name="_Toc402019634"/>
      <w:bookmarkStart w:id="1343" w:name="_Toc402363131"/>
      <w:bookmarkStart w:id="1344" w:name="_Toc398808686"/>
      <w:bookmarkStart w:id="1345" w:name="_Toc489860760"/>
      <w:bookmarkStart w:id="1346" w:name="_Toc506336134"/>
      <w:bookmarkStart w:id="1347" w:name="_Toc509172490"/>
      <w:bookmarkEnd w:id="1341"/>
      <w:bookmarkEnd w:id="1342"/>
      <w:bookmarkEnd w:id="1343"/>
      <w:r w:rsidR="000B60A3" w:rsidRPr="00971C80">
        <w:lastRenderedPageBreak/>
        <w:t>Set Maximum Demand Configurable Time Period</w:t>
      </w:r>
      <w:bookmarkEnd w:id="1344"/>
      <w:bookmarkEnd w:id="1345"/>
      <w:bookmarkEnd w:id="1346"/>
      <w:bookmarkEnd w:id="1347"/>
    </w:p>
    <w:p w14:paraId="66071C9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FF62052" w14:textId="77777777" w:rsidTr="00400115">
        <w:trPr>
          <w:trHeight w:val="425"/>
        </w:trPr>
        <w:tc>
          <w:tcPr>
            <w:tcW w:w="1500" w:type="pct"/>
            <w:vAlign w:val="center"/>
          </w:tcPr>
          <w:p w14:paraId="39DFCF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A30DF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09B12D38" w14:textId="77777777" w:rsidTr="00400115">
        <w:trPr>
          <w:trHeight w:val="425"/>
        </w:trPr>
        <w:tc>
          <w:tcPr>
            <w:tcW w:w="1500" w:type="pct"/>
            <w:vAlign w:val="center"/>
          </w:tcPr>
          <w:p w14:paraId="4042B7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A805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59C07079" w14:textId="77777777" w:rsidTr="00400115">
        <w:trPr>
          <w:trHeight w:val="425"/>
        </w:trPr>
        <w:tc>
          <w:tcPr>
            <w:tcW w:w="1500" w:type="pct"/>
            <w:vAlign w:val="center"/>
          </w:tcPr>
          <w:p w14:paraId="6D20747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21D3A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16D9BE0A" w14:textId="77777777" w:rsidTr="00400115">
        <w:trPr>
          <w:trHeight w:val="425"/>
        </w:trPr>
        <w:tc>
          <w:tcPr>
            <w:tcW w:w="1500" w:type="pct"/>
            <w:vAlign w:val="center"/>
          </w:tcPr>
          <w:p w14:paraId="46A7B98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848B1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A99EB70" w14:textId="77777777" w:rsidTr="00400115">
        <w:trPr>
          <w:trHeight w:val="425"/>
        </w:trPr>
        <w:tc>
          <w:tcPr>
            <w:tcW w:w="1500" w:type="pct"/>
            <w:vAlign w:val="center"/>
          </w:tcPr>
          <w:p w14:paraId="3A5C4BB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1D098C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A81A4BE" w14:textId="77777777" w:rsidR="000B60A3" w:rsidRPr="00971C80" w:rsidRDefault="000B60A3" w:rsidP="000B60A3">
            <w:pPr>
              <w:spacing w:before="60" w:after="60"/>
              <w:contextualSpacing/>
              <w:jc w:val="left"/>
              <w:rPr>
                <w:sz w:val="20"/>
                <w:szCs w:val="20"/>
              </w:rPr>
            </w:pPr>
          </w:p>
        </w:tc>
      </w:tr>
      <w:tr w:rsidR="00971C80" w:rsidRPr="00971C80" w14:paraId="4ED433E2" w14:textId="77777777" w:rsidTr="00400115">
        <w:trPr>
          <w:trHeight w:val="425"/>
        </w:trPr>
        <w:tc>
          <w:tcPr>
            <w:tcW w:w="1500" w:type="pct"/>
            <w:vAlign w:val="center"/>
          </w:tcPr>
          <w:p w14:paraId="1DE9ED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238AD0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3527EB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6ECF443" w14:textId="77777777" w:rsidTr="00400115">
        <w:trPr>
          <w:trHeight w:val="425"/>
        </w:trPr>
        <w:tc>
          <w:tcPr>
            <w:tcW w:w="1500" w:type="pct"/>
            <w:vAlign w:val="center"/>
          </w:tcPr>
          <w:p w14:paraId="3DD7332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D3298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1F12DCF" w14:textId="77777777" w:rsidTr="00400115">
        <w:trPr>
          <w:trHeight w:val="425"/>
        </w:trPr>
        <w:tc>
          <w:tcPr>
            <w:tcW w:w="1500" w:type="pct"/>
            <w:vAlign w:val="center"/>
          </w:tcPr>
          <w:p w14:paraId="5B638E7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55D9386"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0F54C3BC" w14:textId="77777777" w:rsidTr="00400115">
        <w:trPr>
          <w:trHeight w:val="425"/>
        </w:trPr>
        <w:tc>
          <w:tcPr>
            <w:tcW w:w="1500" w:type="pct"/>
            <w:vAlign w:val="center"/>
          </w:tcPr>
          <w:p w14:paraId="5C7725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1E7A93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25BAA6" w14:textId="77777777" w:rsidTr="00400115">
        <w:trPr>
          <w:trHeight w:val="425"/>
        </w:trPr>
        <w:tc>
          <w:tcPr>
            <w:tcW w:w="1500" w:type="pct"/>
            <w:vAlign w:val="center"/>
          </w:tcPr>
          <w:p w14:paraId="41E5C1B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4548B9" w14:textId="77777777" w:rsidR="000B60A3" w:rsidRDefault="000B60A3" w:rsidP="000B60A3">
            <w:pPr>
              <w:spacing w:before="60" w:after="60"/>
              <w:contextualSpacing/>
              <w:jc w:val="left"/>
              <w:rPr>
                <w:sz w:val="20"/>
                <w:szCs w:val="20"/>
              </w:rPr>
            </w:pPr>
            <w:r w:rsidRPr="00971C80">
              <w:rPr>
                <w:sz w:val="20"/>
                <w:szCs w:val="20"/>
              </w:rPr>
              <w:t>1 - Send (Non-Critical)</w:t>
            </w:r>
          </w:p>
          <w:p w14:paraId="4B03A05F"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652C3B12"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6CE30438" w14:textId="77777777" w:rsidR="00280BD0" w:rsidRPr="00971C80" w:rsidRDefault="00280BD0" w:rsidP="00280BD0">
            <w:pPr>
              <w:spacing w:before="60" w:after="60"/>
              <w:contextualSpacing/>
              <w:jc w:val="left"/>
              <w:rPr>
                <w:bCs/>
                <w:sz w:val="20"/>
                <w:szCs w:val="20"/>
              </w:rPr>
            </w:pPr>
          </w:p>
        </w:tc>
      </w:tr>
      <w:tr w:rsidR="00971C80" w:rsidRPr="00971C80" w14:paraId="1B8AD56F" w14:textId="77777777" w:rsidTr="00400115">
        <w:trPr>
          <w:trHeight w:val="425"/>
        </w:trPr>
        <w:tc>
          <w:tcPr>
            <w:tcW w:w="1500" w:type="pct"/>
            <w:vAlign w:val="center"/>
          </w:tcPr>
          <w:p w14:paraId="2E76582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D1FE46D" w14:textId="5C6770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6DB704A" w14:textId="77777777" w:rsidTr="00400115">
        <w:trPr>
          <w:trHeight w:val="425"/>
        </w:trPr>
        <w:tc>
          <w:tcPr>
            <w:tcW w:w="1500" w:type="pct"/>
            <w:vAlign w:val="center"/>
          </w:tcPr>
          <w:p w14:paraId="382AC0C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B31F6F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2438A01" w14:textId="77777777" w:rsidTr="00400115">
        <w:trPr>
          <w:trHeight w:val="425"/>
        </w:trPr>
        <w:tc>
          <w:tcPr>
            <w:tcW w:w="1500" w:type="pct"/>
            <w:vAlign w:val="center"/>
          </w:tcPr>
          <w:p w14:paraId="4B6FA09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6FEB24" w14:textId="0092ECD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9C7F59"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22CE46CF"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5E7F45FE"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3AD167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7090E0F" w14:textId="77777777" w:rsidTr="00400115">
        <w:trPr>
          <w:trHeight w:val="425"/>
        </w:trPr>
        <w:tc>
          <w:tcPr>
            <w:tcW w:w="1500" w:type="pct"/>
            <w:vAlign w:val="center"/>
          </w:tcPr>
          <w:p w14:paraId="641219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572252E" w14:textId="30DBAE2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0E3DCDF3" w14:textId="77777777" w:rsidTr="00400115">
        <w:trPr>
          <w:trHeight w:val="425"/>
        </w:trPr>
        <w:tc>
          <w:tcPr>
            <w:tcW w:w="1500" w:type="pct"/>
            <w:vAlign w:val="center"/>
          </w:tcPr>
          <w:p w14:paraId="216D1FB5"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72661674"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517846B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52641BB6" w14:textId="77777777" w:rsidTr="00400115">
        <w:trPr>
          <w:trHeight w:val="425"/>
        </w:trPr>
        <w:tc>
          <w:tcPr>
            <w:tcW w:w="1500" w:type="pct"/>
            <w:vAlign w:val="center"/>
          </w:tcPr>
          <w:p w14:paraId="7412933B"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A721DE"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31CAF6A0"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66019DC2" w14:textId="77777777" w:rsidTr="00400115">
        <w:trPr>
          <w:trHeight w:val="425"/>
        </w:trPr>
        <w:tc>
          <w:tcPr>
            <w:tcW w:w="1500" w:type="pct"/>
            <w:vAlign w:val="center"/>
          </w:tcPr>
          <w:p w14:paraId="6587E8CF"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29FB4948"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28372134" w14:textId="77777777" w:rsidR="003B355C" w:rsidRPr="00713C07" w:rsidRDefault="00324ECB" w:rsidP="0004609E">
            <w:pPr>
              <w:spacing w:before="60" w:after="60"/>
              <w:contextualSpacing/>
              <w:jc w:val="left"/>
              <w:rPr>
                <w:sz w:val="20"/>
                <w:szCs w:val="20"/>
              </w:rPr>
            </w:pPr>
            <w:r>
              <w:rPr>
                <w:sz w:val="20"/>
                <w:szCs w:val="20"/>
              </w:rPr>
              <w:t>N/A</w:t>
            </w:r>
          </w:p>
        </w:tc>
      </w:tr>
    </w:tbl>
    <w:p w14:paraId="670DFB75" w14:textId="77777777" w:rsidR="000B60A3" w:rsidRPr="00971C80" w:rsidRDefault="000B60A3" w:rsidP="000B60A3">
      <w:pPr>
        <w:rPr>
          <w:rFonts w:asciiTheme="majorHAnsi" w:eastAsiaTheme="majorEastAsia" w:hAnsiTheme="majorHAnsi" w:cstheme="majorBidi"/>
        </w:rPr>
      </w:pPr>
      <w:r w:rsidRPr="00971C80">
        <w:br w:type="page"/>
      </w:r>
    </w:p>
    <w:p w14:paraId="1E74AB7F" w14:textId="77777777" w:rsidR="000B60A3" w:rsidRPr="00EA6BD0" w:rsidRDefault="00F000C9" w:rsidP="00F000C9">
      <w:pPr>
        <w:pStyle w:val="Heading4"/>
      </w:pPr>
      <w:r w:rsidRPr="00EA6BD0">
        <w:lastRenderedPageBreak/>
        <w:tab/>
        <w:t>Specific Data Items for this Request</w:t>
      </w:r>
    </w:p>
    <w:p w14:paraId="7CE3E181"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67063A05" w14:textId="77777777" w:rsidTr="00400115">
        <w:tc>
          <w:tcPr>
            <w:tcW w:w="1108" w:type="pct"/>
          </w:tcPr>
          <w:p w14:paraId="4D4EFECF"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6A92293B"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0444BB1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BC92D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4FE75026" w14:textId="77777777" w:rsidR="000B60A3" w:rsidRPr="00971C80" w:rsidRDefault="000B60A3" w:rsidP="00F8347F">
            <w:pPr>
              <w:jc w:val="left"/>
              <w:rPr>
                <w:b/>
                <w:sz w:val="20"/>
                <w:szCs w:val="20"/>
              </w:rPr>
            </w:pPr>
            <w:r w:rsidRPr="00971C80">
              <w:rPr>
                <w:b/>
                <w:sz w:val="20"/>
                <w:szCs w:val="20"/>
              </w:rPr>
              <w:t>Default</w:t>
            </w:r>
          </w:p>
        </w:tc>
        <w:tc>
          <w:tcPr>
            <w:tcW w:w="390" w:type="pct"/>
          </w:tcPr>
          <w:p w14:paraId="77FAAE86" w14:textId="77777777" w:rsidR="000B60A3" w:rsidRPr="00971C80" w:rsidRDefault="000B60A3" w:rsidP="00F8347F">
            <w:pPr>
              <w:jc w:val="left"/>
              <w:rPr>
                <w:b/>
                <w:sz w:val="20"/>
                <w:szCs w:val="20"/>
              </w:rPr>
            </w:pPr>
            <w:r w:rsidRPr="00971C80">
              <w:rPr>
                <w:b/>
                <w:sz w:val="20"/>
                <w:szCs w:val="20"/>
              </w:rPr>
              <w:t>Units</w:t>
            </w:r>
          </w:p>
        </w:tc>
      </w:tr>
      <w:tr w:rsidR="00971C80" w:rsidRPr="00971C80" w14:paraId="0F1F6786" w14:textId="77777777" w:rsidTr="00400115">
        <w:tblPrEx>
          <w:tblLook w:val="04A0" w:firstRow="1" w:lastRow="0" w:firstColumn="1" w:lastColumn="0" w:noHBand="0" w:noVBand="1"/>
        </w:tblPrEx>
        <w:tc>
          <w:tcPr>
            <w:tcW w:w="1108" w:type="pct"/>
          </w:tcPr>
          <w:p w14:paraId="74ECCF0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3BCEE0A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8D9854"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75197553"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CB6F4CD" w14:textId="77777777" w:rsidR="00CA23FE" w:rsidRPr="00971C80" w:rsidRDefault="00CA23FE" w:rsidP="001D7F39">
            <w:pPr>
              <w:pStyle w:val="ListParagraph"/>
              <w:ind w:left="360"/>
              <w:jc w:val="left"/>
              <w:rPr>
                <w:sz w:val="20"/>
                <w:szCs w:val="20"/>
              </w:rPr>
            </w:pPr>
          </w:p>
        </w:tc>
        <w:tc>
          <w:tcPr>
            <w:tcW w:w="1115" w:type="pct"/>
          </w:tcPr>
          <w:p w14:paraId="41DA3BDB"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6C37233D" w14:textId="77777777" w:rsidR="000B60A3" w:rsidRPr="00971C80" w:rsidRDefault="005644DE" w:rsidP="00F8347F">
            <w:pPr>
              <w:contextualSpacing/>
              <w:jc w:val="left"/>
              <w:rPr>
                <w:sz w:val="20"/>
                <w:szCs w:val="20"/>
              </w:rPr>
            </w:pPr>
            <w:r>
              <w:rPr>
                <w:sz w:val="20"/>
                <w:szCs w:val="20"/>
              </w:rPr>
              <w:t>No</w:t>
            </w:r>
          </w:p>
        </w:tc>
        <w:tc>
          <w:tcPr>
            <w:tcW w:w="460" w:type="pct"/>
          </w:tcPr>
          <w:p w14:paraId="1A4FBD78"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0246410"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92C38CC" w14:textId="77777777" w:rsidTr="00400115">
        <w:tblPrEx>
          <w:tblLook w:val="04A0" w:firstRow="1" w:lastRow="0" w:firstColumn="1" w:lastColumn="0" w:noHBand="0" w:noVBand="1"/>
        </w:tblPrEx>
        <w:tc>
          <w:tcPr>
            <w:tcW w:w="1108" w:type="pct"/>
          </w:tcPr>
          <w:p w14:paraId="42D32B8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3A3932C3"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3F5D3DA7" w14:textId="77777777" w:rsidR="00CA23FE" w:rsidRPr="00971C80" w:rsidRDefault="00CA23FE" w:rsidP="00994352">
            <w:pPr>
              <w:contextualSpacing/>
              <w:jc w:val="left"/>
              <w:rPr>
                <w:sz w:val="20"/>
                <w:szCs w:val="20"/>
              </w:rPr>
            </w:pPr>
          </w:p>
        </w:tc>
        <w:tc>
          <w:tcPr>
            <w:tcW w:w="1115" w:type="pct"/>
          </w:tcPr>
          <w:p w14:paraId="77130F33" w14:textId="77777777" w:rsidR="000B60A3" w:rsidRPr="00971C80" w:rsidRDefault="000B60A3" w:rsidP="00F8347F">
            <w:pPr>
              <w:contextualSpacing/>
              <w:jc w:val="left"/>
              <w:rPr>
                <w:sz w:val="20"/>
                <w:szCs w:val="20"/>
              </w:rPr>
            </w:pPr>
            <w:r w:rsidRPr="00971C80">
              <w:rPr>
                <w:sz w:val="20"/>
                <w:szCs w:val="20"/>
              </w:rPr>
              <w:t>sr: MaximumDemandTimePeriodSchedule</w:t>
            </w:r>
          </w:p>
          <w:p w14:paraId="313B0812" w14:textId="77777777" w:rsidR="000B60A3" w:rsidRPr="00971C80" w:rsidRDefault="000B60A3" w:rsidP="00F8347F">
            <w:pPr>
              <w:contextualSpacing/>
              <w:jc w:val="left"/>
              <w:rPr>
                <w:sz w:val="20"/>
                <w:szCs w:val="20"/>
              </w:rPr>
            </w:pPr>
          </w:p>
        </w:tc>
        <w:tc>
          <w:tcPr>
            <w:tcW w:w="600" w:type="pct"/>
          </w:tcPr>
          <w:p w14:paraId="40B16DC9" w14:textId="77777777" w:rsidR="000B60A3" w:rsidRPr="00971C80" w:rsidRDefault="000B60A3" w:rsidP="00F8347F">
            <w:pPr>
              <w:contextualSpacing/>
              <w:jc w:val="left"/>
              <w:rPr>
                <w:sz w:val="20"/>
                <w:szCs w:val="20"/>
              </w:rPr>
            </w:pPr>
            <w:r w:rsidRPr="00971C80">
              <w:rPr>
                <w:sz w:val="20"/>
                <w:szCs w:val="20"/>
              </w:rPr>
              <w:t>Yes</w:t>
            </w:r>
          </w:p>
          <w:p w14:paraId="71CD8A4A" w14:textId="77777777" w:rsidR="00834C0D" w:rsidRPr="00971C80" w:rsidRDefault="00834C0D" w:rsidP="00F8347F">
            <w:pPr>
              <w:contextualSpacing/>
              <w:jc w:val="left"/>
              <w:rPr>
                <w:sz w:val="20"/>
                <w:szCs w:val="20"/>
              </w:rPr>
            </w:pPr>
          </w:p>
          <w:p w14:paraId="753F23A7" w14:textId="77777777" w:rsidR="00834C0D" w:rsidRPr="00971C80" w:rsidRDefault="00834C0D" w:rsidP="00F8347F">
            <w:pPr>
              <w:contextualSpacing/>
              <w:jc w:val="left"/>
              <w:rPr>
                <w:sz w:val="20"/>
                <w:szCs w:val="20"/>
              </w:rPr>
            </w:pPr>
          </w:p>
        </w:tc>
        <w:tc>
          <w:tcPr>
            <w:tcW w:w="460" w:type="pct"/>
          </w:tcPr>
          <w:p w14:paraId="1247B7BB"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6460305C" w14:textId="77777777" w:rsidR="000B60A3" w:rsidRPr="00971C80" w:rsidRDefault="000B60A3" w:rsidP="00F8347F">
            <w:pPr>
              <w:contextualSpacing/>
              <w:jc w:val="left"/>
              <w:rPr>
                <w:sz w:val="20"/>
                <w:szCs w:val="20"/>
              </w:rPr>
            </w:pPr>
            <w:r w:rsidRPr="00971C80">
              <w:rPr>
                <w:sz w:val="20"/>
                <w:szCs w:val="20"/>
              </w:rPr>
              <w:t>N/A</w:t>
            </w:r>
          </w:p>
        </w:tc>
      </w:tr>
    </w:tbl>
    <w:p w14:paraId="108BE239" w14:textId="76B53135" w:rsidR="00582C4B" w:rsidRPr="000B4DCD" w:rsidRDefault="00582C4B" w:rsidP="004705F3">
      <w:pPr>
        <w:pStyle w:val="Caption"/>
      </w:pPr>
      <w:bookmarkStart w:id="1348"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348"/>
    </w:p>
    <w:p w14:paraId="61725EB3" w14:textId="77777777" w:rsidR="000B60A3" w:rsidRPr="00971C80" w:rsidRDefault="000B60A3" w:rsidP="000E0D78">
      <w:pPr>
        <w:jc w:val="left"/>
      </w:pPr>
    </w:p>
    <w:p w14:paraId="7BA7E97E"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3572A58C" w14:textId="77777777" w:rsidTr="00400115">
        <w:tc>
          <w:tcPr>
            <w:tcW w:w="874" w:type="pct"/>
          </w:tcPr>
          <w:p w14:paraId="73B57943"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13F9EE29"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7632673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AFB94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E628C51" w14:textId="77777777" w:rsidR="000B60A3" w:rsidRPr="00971C80" w:rsidRDefault="000B60A3" w:rsidP="00F8347F">
            <w:pPr>
              <w:jc w:val="left"/>
              <w:rPr>
                <w:b/>
                <w:sz w:val="20"/>
                <w:szCs w:val="20"/>
              </w:rPr>
            </w:pPr>
            <w:r w:rsidRPr="00971C80">
              <w:rPr>
                <w:b/>
                <w:sz w:val="20"/>
                <w:szCs w:val="20"/>
              </w:rPr>
              <w:t>Default</w:t>
            </w:r>
          </w:p>
        </w:tc>
        <w:tc>
          <w:tcPr>
            <w:tcW w:w="400" w:type="pct"/>
          </w:tcPr>
          <w:p w14:paraId="45ADBE84" w14:textId="77777777" w:rsidR="000B60A3" w:rsidRPr="00971C80" w:rsidRDefault="000B60A3" w:rsidP="00F8347F">
            <w:pPr>
              <w:jc w:val="left"/>
              <w:rPr>
                <w:b/>
                <w:sz w:val="20"/>
                <w:szCs w:val="20"/>
              </w:rPr>
            </w:pPr>
            <w:r w:rsidRPr="00971C80">
              <w:rPr>
                <w:b/>
                <w:sz w:val="20"/>
                <w:szCs w:val="20"/>
              </w:rPr>
              <w:t>Units</w:t>
            </w:r>
          </w:p>
        </w:tc>
      </w:tr>
      <w:tr w:rsidR="00EF553D" w:rsidRPr="00971C80" w14:paraId="67F1D488" w14:textId="77777777" w:rsidTr="00400115">
        <w:tc>
          <w:tcPr>
            <w:tcW w:w="874" w:type="pct"/>
          </w:tcPr>
          <w:p w14:paraId="0A45AC4D"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2DEFC18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1E0B47B" w14:textId="77777777" w:rsidR="00FF403B" w:rsidRDefault="00FF403B" w:rsidP="00EF553D">
            <w:pPr>
              <w:contextualSpacing/>
              <w:jc w:val="left"/>
              <w:rPr>
                <w:sz w:val="20"/>
                <w:szCs w:val="20"/>
              </w:rPr>
            </w:pPr>
          </w:p>
          <w:p w14:paraId="0478BB5D" w14:textId="77777777" w:rsidR="00441432" w:rsidRPr="00971C80" w:rsidRDefault="00441432" w:rsidP="00D7370D">
            <w:pPr>
              <w:ind w:left="397" w:hanging="142"/>
              <w:contextualSpacing/>
              <w:jc w:val="left"/>
              <w:rPr>
                <w:sz w:val="20"/>
                <w:szCs w:val="20"/>
              </w:rPr>
            </w:pPr>
          </w:p>
        </w:tc>
        <w:tc>
          <w:tcPr>
            <w:tcW w:w="1115" w:type="pct"/>
          </w:tcPr>
          <w:p w14:paraId="26B888B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1062D670" w14:textId="77777777" w:rsidR="00EF553D" w:rsidRPr="00971C80" w:rsidRDefault="00EF553D" w:rsidP="00F8347F">
            <w:pPr>
              <w:contextualSpacing/>
              <w:jc w:val="left"/>
              <w:rPr>
                <w:sz w:val="20"/>
                <w:szCs w:val="20"/>
              </w:rPr>
            </w:pPr>
            <w:r>
              <w:rPr>
                <w:sz w:val="20"/>
                <w:szCs w:val="20"/>
              </w:rPr>
              <w:t>Yes</w:t>
            </w:r>
          </w:p>
        </w:tc>
        <w:tc>
          <w:tcPr>
            <w:tcW w:w="450" w:type="pct"/>
          </w:tcPr>
          <w:p w14:paraId="3AC9525E"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869A528"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0112E6" w14:textId="77777777" w:rsidTr="00400115">
        <w:trPr>
          <w:cantSplit/>
        </w:trPr>
        <w:tc>
          <w:tcPr>
            <w:tcW w:w="874" w:type="pct"/>
          </w:tcPr>
          <w:p w14:paraId="43735FEA" w14:textId="77777777" w:rsidR="00EF553D" w:rsidRPr="00971C80" w:rsidRDefault="00FF403B" w:rsidP="00FF403B">
            <w:pPr>
              <w:contextualSpacing/>
              <w:jc w:val="left"/>
              <w:rPr>
                <w:sz w:val="20"/>
                <w:szCs w:val="20"/>
              </w:rPr>
            </w:pPr>
            <w:r>
              <w:rPr>
                <w:sz w:val="20"/>
                <w:szCs w:val="20"/>
              </w:rPr>
              <w:t>EndTime</w:t>
            </w:r>
          </w:p>
        </w:tc>
        <w:tc>
          <w:tcPr>
            <w:tcW w:w="1561" w:type="pct"/>
          </w:tcPr>
          <w:p w14:paraId="3C336D2C"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1BF010AC" w14:textId="77777777" w:rsidR="00FF403B" w:rsidRDefault="00FF403B" w:rsidP="00EF553D">
            <w:pPr>
              <w:contextualSpacing/>
              <w:jc w:val="left"/>
              <w:rPr>
                <w:sz w:val="20"/>
                <w:szCs w:val="20"/>
              </w:rPr>
            </w:pPr>
          </w:p>
          <w:p w14:paraId="63BC483C" w14:textId="77777777" w:rsidR="00EF553D" w:rsidRPr="00971C80" w:rsidRDefault="00EF553D" w:rsidP="00EF553D">
            <w:pPr>
              <w:ind w:left="397" w:hanging="142"/>
              <w:contextualSpacing/>
              <w:jc w:val="left"/>
              <w:rPr>
                <w:sz w:val="20"/>
                <w:szCs w:val="20"/>
              </w:rPr>
            </w:pPr>
          </w:p>
        </w:tc>
        <w:tc>
          <w:tcPr>
            <w:tcW w:w="1115" w:type="pct"/>
          </w:tcPr>
          <w:p w14:paraId="492C1703"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B7BB98A" w14:textId="77777777" w:rsidR="00EF553D" w:rsidRPr="00971C80" w:rsidRDefault="00EF553D" w:rsidP="00F8347F">
            <w:pPr>
              <w:contextualSpacing/>
              <w:jc w:val="left"/>
              <w:rPr>
                <w:sz w:val="20"/>
                <w:szCs w:val="20"/>
              </w:rPr>
            </w:pPr>
            <w:r>
              <w:rPr>
                <w:sz w:val="20"/>
                <w:szCs w:val="20"/>
              </w:rPr>
              <w:t>Yes</w:t>
            </w:r>
          </w:p>
        </w:tc>
        <w:tc>
          <w:tcPr>
            <w:tcW w:w="450" w:type="pct"/>
          </w:tcPr>
          <w:p w14:paraId="1489A8BF"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01B510D" w14:textId="77777777" w:rsidR="00EF553D" w:rsidRPr="00971C80" w:rsidRDefault="00EF553D" w:rsidP="00F8347F">
            <w:pPr>
              <w:contextualSpacing/>
              <w:jc w:val="left"/>
              <w:rPr>
                <w:sz w:val="20"/>
                <w:szCs w:val="20"/>
              </w:rPr>
            </w:pPr>
            <w:r w:rsidRPr="00971C80">
              <w:rPr>
                <w:sz w:val="20"/>
                <w:szCs w:val="20"/>
              </w:rPr>
              <w:t>N/A</w:t>
            </w:r>
          </w:p>
        </w:tc>
      </w:tr>
    </w:tbl>
    <w:p w14:paraId="4B3EDDB8" w14:textId="202DC80D" w:rsidR="00582C4B" w:rsidRPr="000B4DCD" w:rsidRDefault="00582C4B" w:rsidP="004705F3">
      <w:pPr>
        <w:pStyle w:val="Caption"/>
      </w:pPr>
      <w:bookmarkStart w:id="1349"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349"/>
    </w:p>
    <w:p w14:paraId="45CCADBE" w14:textId="77777777" w:rsidR="000B60A3" w:rsidRPr="00971C80" w:rsidRDefault="000B60A3" w:rsidP="000B60A3">
      <w:pPr>
        <w:spacing w:before="120" w:after="120"/>
        <w:jc w:val="left"/>
        <w:rPr>
          <w:noProof/>
          <w:lang w:eastAsia="en-GB"/>
        </w:rPr>
      </w:pPr>
    </w:p>
    <w:p w14:paraId="583219F4" w14:textId="77777777" w:rsidR="000B60A3" w:rsidRPr="00EA6BD0" w:rsidRDefault="00F000C9" w:rsidP="00F000C9">
      <w:pPr>
        <w:pStyle w:val="Heading4"/>
      </w:pPr>
      <w:r w:rsidRPr="00EA6BD0">
        <w:tab/>
        <w:t>Specific Validation for this Request</w:t>
      </w:r>
      <w:r w:rsidR="000B60A3" w:rsidRPr="00EA6BD0">
        <w:tab/>
      </w:r>
    </w:p>
    <w:p w14:paraId="151A8DDE"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36C14A87"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31C265F7" w14:textId="77777777" w:rsidTr="00400115">
        <w:tc>
          <w:tcPr>
            <w:tcW w:w="860" w:type="pct"/>
          </w:tcPr>
          <w:p w14:paraId="3054DE75"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42E6F7EF"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7EB548BA" w14:textId="77777777" w:rsidTr="00400115">
        <w:tblPrEx>
          <w:tblLook w:val="0420" w:firstRow="1" w:lastRow="0" w:firstColumn="0" w:lastColumn="0" w:noHBand="0" w:noVBand="1"/>
        </w:tblPrEx>
        <w:trPr>
          <w:trHeight w:val="372"/>
        </w:trPr>
        <w:tc>
          <w:tcPr>
            <w:tcW w:w="860" w:type="pct"/>
          </w:tcPr>
          <w:p w14:paraId="09CE7BEA"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517488EA"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010F656" w14:textId="77777777" w:rsidTr="00400115">
        <w:tblPrEx>
          <w:tblLook w:val="0420" w:firstRow="1" w:lastRow="0" w:firstColumn="0" w:lastColumn="0" w:noHBand="0" w:noVBand="1"/>
        </w:tblPrEx>
        <w:trPr>
          <w:trHeight w:val="372"/>
        </w:trPr>
        <w:tc>
          <w:tcPr>
            <w:tcW w:w="860" w:type="pct"/>
          </w:tcPr>
          <w:p w14:paraId="0BB411F7"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1621F717"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15C717F0" w14:textId="77777777" w:rsidR="00460492" w:rsidRPr="00971C80" w:rsidRDefault="00460492" w:rsidP="000B60A3">
      <w:pPr>
        <w:jc w:val="left"/>
      </w:pPr>
    </w:p>
    <w:p w14:paraId="11EE0BBC" w14:textId="77777777" w:rsidR="000B60A3" w:rsidRPr="00971C80" w:rsidRDefault="000B60A3" w:rsidP="000B60A3">
      <w:pPr>
        <w:spacing w:after="200" w:line="276" w:lineRule="auto"/>
        <w:jc w:val="left"/>
      </w:pPr>
      <w:r w:rsidRPr="00971C80">
        <w:br w:type="page"/>
      </w:r>
    </w:p>
    <w:p w14:paraId="7444F1F4" w14:textId="77777777" w:rsidR="000B60A3" w:rsidRPr="00971C80" w:rsidRDefault="000B60A3" w:rsidP="006A674B">
      <w:pPr>
        <w:pStyle w:val="Heading3"/>
      </w:pPr>
      <w:bookmarkStart w:id="1350" w:name="_Toc398808687"/>
      <w:bookmarkStart w:id="1351" w:name="_Toc489860761"/>
      <w:bookmarkStart w:id="1352" w:name="_Toc506336135"/>
      <w:bookmarkStart w:id="1353" w:name="_Toc509172491"/>
      <w:r w:rsidRPr="00971C80">
        <w:lastRenderedPageBreak/>
        <w:t>Reset Maximum Demand Registers</w:t>
      </w:r>
      <w:bookmarkEnd w:id="1350"/>
      <w:bookmarkEnd w:id="1351"/>
      <w:bookmarkEnd w:id="1352"/>
      <w:bookmarkEnd w:id="1353"/>
    </w:p>
    <w:p w14:paraId="1403027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B540A98" w14:textId="77777777" w:rsidTr="00400115">
        <w:trPr>
          <w:trHeight w:val="425"/>
        </w:trPr>
        <w:tc>
          <w:tcPr>
            <w:tcW w:w="1500" w:type="pct"/>
            <w:vAlign w:val="center"/>
          </w:tcPr>
          <w:p w14:paraId="528388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B18391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5DCEFFC6" w14:textId="77777777" w:rsidTr="00400115">
        <w:trPr>
          <w:trHeight w:val="425"/>
        </w:trPr>
        <w:tc>
          <w:tcPr>
            <w:tcW w:w="1500" w:type="pct"/>
            <w:vAlign w:val="center"/>
          </w:tcPr>
          <w:p w14:paraId="322722C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26D7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1FFB6938" w14:textId="77777777" w:rsidTr="00400115">
        <w:trPr>
          <w:trHeight w:val="425"/>
        </w:trPr>
        <w:tc>
          <w:tcPr>
            <w:tcW w:w="1500" w:type="pct"/>
            <w:vAlign w:val="center"/>
          </w:tcPr>
          <w:p w14:paraId="69373B8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F27EE9"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620B5FF" w14:textId="77777777" w:rsidTr="00400115">
        <w:trPr>
          <w:trHeight w:val="425"/>
        </w:trPr>
        <w:tc>
          <w:tcPr>
            <w:tcW w:w="1500" w:type="pct"/>
            <w:vAlign w:val="center"/>
          </w:tcPr>
          <w:p w14:paraId="0B0042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3F62CC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41EE3B9" w14:textId="77777777" w:rsidTr="00400115">
        <w:trPr>
          <w:trHeight w:val="425"/>
        </w:trPr>
        <w:tc>
          <w:tcPr>
            <w:tcW w:w="1500" w:type="pct"/>
            <w:vAlign w:val="center"/>
          </w:tcPr>
          <w:p w14:paraId="1FF2BA1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DA2F5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65709C6" w14:textId="77777777" w:rsidR="000B60A3" w:rsidRPr="00971C80" w:rsidRDefault="000B60A3" w:rsidP="000B60A3">
            <w:pPr>
              <w:spacing w:before="60" w:after="60"/>
              <w:contextualSpacing/>
              <w:jc w:val="left"/>
              <w:rPr>
                <w:sz w:val="20"/>
                <w:szCs w:val="20"/>
              </w:rPr>
            </w:pPr>
          </w:p>
        </w:tc>
      </w:tr>
      <w:tr w:rsidR="00971C80" w:rsidRPr="00971C80" w14:paraId="33654268" w14:textId="77777777" w:rsidTr="00400115">
        <w:trPr>
          <w:trHeight w:val="425"/>
        </w:trPr>
        <w:tc>
          <w:tcPr>
            <w:tcW w:w="1500" w:type="pct"/>
            <w:vAlign w:val="center"/>
          </w:tcPr>
          <w:p w14:paraId="3012EE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147F02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FD46CF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3ED89F6" w14:textId="77777777" w:rsidTr="00400115">
        <w:trPr>
          <w:trHeight w:val="425"/>
        </w:trPr>
        <w:tc>
          <w:tcPr>
            <w:tcW w:w="1500" w:type="pct"/>
            <w:vAlign w:val="center"/>
          </w:tcPr>
          <w:p w14:paraId="4EB1613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5EBD8E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D803BAE" w14:textId="77777777" w:rsidTr="00400115">
        <w:trPr>
          <w:trHeight w:val="425"/>
        </w:trPr>
        <w:tc>
          <w:tcPr>
            <w:tcW w:w="1500" w:type="pct"/>
            <w:vAlign w:val="center"/>
          </w:tcPr>
          <w:p w14:paraId="0AD26D0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AC492E"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6D61AFEF" w14:textId="77777777" w:rsidTr="00400115">
        <w:trPr>
          <w:trHeight w:val="425"/>
        </w:trPr>
        <w:tc>
          <w:tcPr>
            <w:tcW w:w="1500" w:type="pct"/>
            <w:vAlign w:val="center"/>
          </w:tcPr>
          <w:p w14:paraId="3B7E77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DBA41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33AEE7" w14:textId="77777777" w:rsidTr="00400115">
        <w:trPr>
          <w:trHeight w:val="425"/>
        </w:trPr>
        <w:tc>
          <w:tcPr>
            <w:tcW w:w="1500" w:type="pct"/>
            <w:vAlign w:val="center"/>
          </w:tcPr>
          <w:p w14:paraId="57A743F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6E6E9A4" w14:textId="77777777" w:rsidR="000B60A3" w:rsidRDefault="000B60A3" w:rsidP="000B60A3">
            <w:pPr>
              <w:spacing w:before="60" w:after="60"/>
              <w:contextualSpacing/>
              <w:jc w:val="left"/>
              <w:rPr>
                <w:sz w:val="20"/>
                <w:szCs w:val="20"/>
              </w:rPr>
            </w:pPr>
            <w:r w:rsidRPr="00971C80">
              <w:rPr>
                <w:sz w:val="20"/>
                <w:szCs w:val="20"/>
              </w:rPr>
              <w:t>1 - Send (Non-Critical)</w:t>
            </w:r>
          </w:p>
          <w:p w14:paraId="239E180A"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30CFA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40007B0" w14:textId="77777777" w:rsidR="00280BD0" w:rsidRPr="00971C80" w:rsidRDefault="00280BD0" w:rsidP="00280BD0">
            <w:pPr>
              <w:spacing w:before="60" w:after="60"/>
              <w:contextualSpacing/>
              <w:jc w:val="left"/>
              <w:rPr>
                <w:bCs/>
                <w:sz w:val="20"/>
                <w:szCs w:val="20"/>
              </w:rPr>
            </w:pPr>
          </w:p>
        </w:tc>
      </w:tr>
      <w:tr w:rsidR="00971C80" w:rsidRPr="00971C80" w14:paraId="38560CB7" w14:textId="77777777" w:rsidTr="00400115">
        <w:trPr>
          <w:trHeight w:val="425"/>
        </w:trPr>
        <w:tc>
          <w:tcPr>
            <w:tcW w:w="1500" w:type="pct"/>
            <w:vAlign w:val="center"/>
          </w:tcPr>
          <w:p w14:paraId="49C994B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55BA858" w14:textId="2F2B51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F1CFEDB" w14:textId="77777777" w:rsidTr="00400115">
        <w:trPr>
          <w:trHeight w:val="425"/>
        </w:trPr>
        <w:tc>
          <w:tcPr>
            <w:tcW w:w="1500" w:type="pct"/>
            <w:vAlign w:val="center"/>
          </w:tcPr>
          <w:p w14:paraId="58328C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64B3AD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C7152" w14:textId="77777777" w:rsidTr="00400115">
        <w:trPr>
          <w:trHeight w:val="425"/>
        </w:trPr>
        <w:tc>
          <w:tcPr>
            <w:tcW w:w="1500" w:type="pct"/>
            <w:vAlign w:val="center"/>
          </w:tcPr>
          <w:p w14:paraId="0669EC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8A6B001" w14:textId="10ED5C4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DBAEAF6"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26D4959E"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447C955B"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A7A9E6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0630EF2" w14:textId="77777777" w:rsidTr="00400115">
        <w:trPr>
          <w:trHeight w:val="425"/>
        </w:trPr>
        <w:tc>
          <w:tcPr>
            <w:tcW w:w="1500" w:type="pct"/>
            <w:vAlign w:val="center"/>
          </w:tcPr>
          <w:p w14:paraId="573439C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9991263" w14:textId="17604FB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4EF741E4" w14:textId="77777777" w:rsidTr="00400115">
        <w:trPr>
          <w:trHeight w:val="425"/>
        </w:trPr>
        <w:tc>
          <w:tcPr>
            <w:tcW w:w="1501" w:type="pct"/>
            <w:vAlign w:val="center"/>
          </w:tcPr>
          <w:p w14:paraId="03412F7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C76C27"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B8D18A4"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9CA7838" w14:textId="77777777" w:rsidTr="00400115">
        <w:trPr>
          <w:trHeight w:val="425"/>
        </w:trPr>
        <w:tc>
          <w:tcPr>
            <w:tcW w:w="1501" w:type="pct"/>
            <w:vAlign w:val="center"/>
          </w:tcPr>
          <w:p w14:paraId="7EA79A65"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DB1B56"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6B49BD1"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0F2DAA0B" w14:textId="77777777" w:rsidTr="00400115">
        <w:trPr>
          <w:trHeight w:val="425"/>
        </w:trPr>
        <w:tc>
          <w:tcPr>
            <w:tcW w:w="1501" w:type="pct"/>
            <w:vAlign w:val="center"/>
          </w:tcPr>
          <w:p w14:paraId="7772C745"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0953947C"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66741A9B" w14:textId="77777777" w:rsidR="00FC68B8" w:rsidRPr="00713C07" w:rsidRDefault="00FC68B8" w:rsidP="00416DEB">
            <w:pPr>
              <w:spacing w:before="60" w:after="60"/>
              <w:contextualSpacing/>
              <w:jc w:val="left"/>
              <w:rPr>
                <w:sz w:val="20"/>
                <w:szCs w:val="20"/>
              </w:rPr>
            </w:pPr>
            <w:r>
              <w:rPr>
                <w:sz w:val="20"/>
                <w:szCs w:val="20"/>
              </w:rPr>
              <w:t>N/A</w:t>
            </w:r>
          </w:p>
        </w:tc>
      </w:tr>
    </w:tbl>
    <w:p w14:paraId="65E1138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6B71057" w14:textId="77777777" w:rsidR="000B60A3" w:rsidRPr="00EA6BD0" w:rsidRDefault="00F000C9" w:rsidP="00F000C9">
      <w:pPr>
        <w:pStyle w:val="Heading4"/>
      </w:pPr>
      <w:r w:rsidRPr="00EA6BD0">
        <w:lastRenderedPageBreak/>
        <w:tab/>
        <w:t>Specific Data Items for this Request</w:t>
      </w:r>
    </w:p>
    <w:p w14:paraId="37FA9B78"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7648EC5D" w14:textId="77777777" w:rsidTr="00400115">
        <w:tc>
          <w:tcPr>
            <w:tcW w:w="952" w:type="pct"/>
          </w:tcPr>
          <w:p w14:paraId="242B1779"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24303E5F"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69D58BF0"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06676B1"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35E42B7C"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0D64FCF5"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7AC78F79" w14:textId="77777777" w:rsidTr="00400115">
        <w:trPr>
          <w:cantSplit/>
        </w:trPr>
        <w:tc>
          <w:tcPr>
            <w:tcW w:w="952" w:type="pct"/>
          </w:tcPr>
          <w:p w14:paraId="66A08FD0"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38BA0B49"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544FB880" w14:textId="77777777" w:rsidR="00D8239E" w:rsidRPr="00D8239E" w:rsidRDefault="00D8239E" w:rsidP="00D8239E">
            <w:pPr>
              <w:spacing w:before="60" w:after="60"/>
              <w:jc w:val="left"/>
              <w:rPr>
                <w:sz w:val="20"/>
                <w:szCs w:val="20"/>
              </w:rPr>
            </w:pPr>
            <w:r w:rsidRPr="00D8239E">
              <w:rPr>
                <w:sz w:val="20"/>
                <w:szCs w:val="20"/>
              </w:rPr>
              <w:t>Valid set:</w:t>
            </w:r>
          </w:p>
          <w:p w14:paraId="1165DD32"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BE380B6"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31CD8CC7" w14:textId="77777777" w:rsidR="00D8239E" w:rsidRPr="00971C80" w:rsidRDefault="00E86409" w:rsidP="008A0CA9">
            <w:pPr>
              <w:contextualSpacing/>
              <w:jc w:val="left"/>
              <w:rPr>
                <w:sz w:val="20"/>
                <w:szCs w:val="20"/>
              </w:rPr>
            </w:pPr>
            <w:r>
              <w:rPr>
                <w:sz w:val="20"/>
                <w:szCs w:val="20"/>
              </w:rPr>
              <w:t>No</w:t>
            </w:r>
          </w:p>
        </w:tc>
        <w:tc>
          <w:tcPr>
            <w:tcW w:w="460" w:type="pct"/>
          </w:tcPr>
          <w:p w14:paraId="359E6CC9"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9C0213B"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4E175297" w14:textId="77777777" w:rsidTr="00400115">
        <w:tblPrEx>
          <w:tblLook w:val="04A0" w:firstRow="1" w:lastRow="0" w:firstColumn="1" w:lastColumn="0" w:noHBand="0" w:noVBand="1"/>
        </w:tblPrEx>
        <w:tc>
          <w:tcPr>
            <w:tcW w:w="952" w:type="pct"/>
          </w:tcPr>
          <w:p w14:paraId="54D81A41" w14:textId="77777777" w:rsidR="00D8239E" w:rsidRDefault="00D8239E" w:rsidP="008A0CA9">
            <w:pPr>
              <w:contextualSpacing/>
              <w:jc w:val="left"/>
              <w:rPr>
                <w:sz w:val="20"/>
                <w:szCs w:val="20"/>
              </w:rPr>
            </w:pPr>
            <w:r w:rsidRPr="00D8239E">
              <w:rPr>
                <w:sz w:val="20"/>
                <w:szCs w:val="20"/>
              </w:rPr>
              <w:t>MaxDemandActivePowerImportValue</w:t>
            </w:r>
          </w:p>
          <w:p w14:paraId="01740EDA" w14:textId="77777777" w:rsidR="000966E5" w:rsidRPr="00971C80" w:rsidRDefault="000966E5" w:rsidP="008A0CA9">
            <w:pPr>
              <w:contextualSpacing/>
              <w:jc w:val="left"/>
              <w:rPr>
                <w:sz w:val="20"/>
                <w:szCs w:val="20"/>
              </w:rPr>
            </w:pPr>
          </w:p>
        </w:tc>
        <w:tc>
          <w:tcPr>
            <w:tcW w:w="1548" w:type="pct"/>
          </w:tcPr>
          <w:p w14:paraId="5C6A6F8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7A446514" w14:textId="77777777" w:rsidR="000966E5" w:rsidRPr="00D8239E" w:rsidRDefault="000966E5" w:rsidP="00D8239E">
            <w:pPr>
              <w:spacing w:before="60" w:after="60"/>
              <w:jc w:val="left"/>
              <w:rPr>
                <w:sz w:val="20"/>
                <w:szCs w:val="20"/>
              </w:rPr>
            </w:pPr>
          </w:p>
        </w:tc>
        <w:tc>
          <w:tcPr>
            <w:tcW w:w="715" w:type="pct"/>
          </w:tcPr>
          <w:p w14:paraId="2CE6A4EE" w14:textId="77777777" w:rsidR="00D10875" w:rsidRDefault="00D10875" w:rsidP="008A0CA9">
            <w:pPr>
              <w:contextualSpacing/>
              <w:jc w:val="left"/>
              <w:rPr>
                <w:sz w:val="20"/>
                <w:szCs w:val="20"/>
              </w:rPr>
            </w:pPr>
          </w:p>
          <w:p w14:paraId="27521142" w14:textId="77777777" w:rsidR="00D10875" w:rsidRPr="00971C80" w:rsidRDefault="00D10875" w:rsidP="008A0CA9">
            <w:pPr>
              <w:contextualSpacing/>
              <w:jc w:val="left"/>
              <w:rPr>
                <w:sz w:val="20"/>
                <w:szCs w:val="20"/>
              </w:rPr>
            </w:pPr>
            <w:r>
              <w:rPr>
                <w:sz w:val="20"/>
                <w:szCs w:val="20"/>
              </w:rPr>
              <w:t>sr:Reset</w:t>
            </w:r>
          </w:p>
        </w:tc>
        <w:tc>
          <w:tcPr>
            <w:tcW w:w="935" w:type="pct"/>
          </w:tcPr>
          <w:p w14:paraId="126CDFCE"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75D2989B"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2B356A0C" w14:textId="77777777" w:rsidR="00D8239E" w:rsidRPr="00D8239E" w:rsidRDefault="00D8239E" w:rsidP="00F169F5">
            <w:pPr>
              <w:contextualSpacing/>
              <w:jc w:val="center"/>
              <w:rPr>
                <w:sz w:val="20"/>
                <w:szCs w:val="20"/>
              </w:rPr>
            </w:pPr>
          </w:p>
          <w:p w14:paraId="3B320C07" w14:textId="77777777" w:rsidR="00D8239E" w:rsidRPr="00D8239E" w:rsidRDefault="00D8239E" w:rsidP="00F169F5">
            <w:pPr>
              <w:contextualSpacing/>
              <w:jc w:val="center"/>
              <w:rPr>
                <w:sz w:val="20"/>
                <w:szCs w:val="20"/>
              </w:rPr>
            </w:pPr>
            <w:r w:rsidRPr="00D8239E">
              <w:rPr>
                <w:sz w:val="20"/>
                <w:szCs w:val="20"/>
              </w:rPr>
              <w:t>Otherwise:</w:t>
            </w:r>
          </w:p>
          <w:p w14:paraId="0A042ED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D853D07" w14:textId="77777777" w:rsidR="00D8239E" w:rsidRPr="00971C80" w:rsidRDefault="00D8239E" w:rsidP="008A0CA9">
            <w:pPr>
              <w:contextualSpacing/>
              <w:jc w:val="left"/>
              <w:rPr>
                <w:sz w:val="20"/>
                <w:szCs w:val="20"/>
              </w:rPr>
            </w:pPr>
            <w:r>
              <w:rPr>
                <w:sz w:val="20"/>
                <w:szCs w:val="20"/>
              </w:rPr>
              <w:t>None</w:t>
            </w:r>
          </w:p>
        </w:tc>
        <w:tc>
          <w:tcPr>
            <w:tcW w:w="390" w:type="pct"/>
          </w:tcPr>
          <w:p w14:paraId="5B83105B" w14:textId="77777777" w:rsidR="00D8239E" w:rsidRPr="00971C80" w:rsidRDefault="00D8239E" w:rsidP="008A0CA9">
            <w:pPr>
              <w:contextualSpacing/>
              <w:jc w:val="left"/>
              <w:rPr>
                <w:sz w:val="20"/>
                <w:szCs w:val="20"/>
              </w:rPr>
            </w:pPr>
            <w:r>
              <w:rPr>
                <w:sz w:val="20"/>
                <w:szCs w:val="20"/>
              </w:rPr>
              <w:t>N/A</w:t>
            </w:r>
          </w:p>
        </w:tc>
      </w:tr>
      <w:tr w:rsidR="00D8239E" w:rsidRPr="00971C80" w14:paraId="63B83738" w14:textId="77777777" w:rsidTr="00400115">
        <w:tblPrEx>
          <w:tblLook w:val="04A0" w:firstRow="1" w:lastRow="0" w:firstColumn="1" w:lastColumn="0" w:noHBand="0" w:noVBand="1"/>
        </w:tblPrEx>
        <w:tc>
          <w:tcPr>
            <w:tcW w:w="952" w:type="pct"/>
          </w:tcPr>
          <w:p w14:paraId="6FC85B65"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74672B26"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4EF3B94" w14:textId="77777777" w:rsidR="00D10875" w:rsidRDefault="00D10875" w:rsidP="008A0CA9">
            <w:pPr>
              <w:contextualSpacing/>
              <w:jc w:val="left"/>
              <w:rPr>
                <w:sz w:val="20"/>
                <w:szCs w:val="20"/>
              </w:rPr>
            </w:pPr>
          </w:p>
          <w:p w14:paraId="58CD7076" w14:textId="77777777" w:rsidR="00D10875" w:rsidRPr="00971C80" w:rsidRDefault="00D10875" w:rsidP="008A0CA9">
            <w:pPr>
              <w:contextualSpacing/>
              <w:jc w:val="left"/>
              <w:rPr>
                <w:sz w:val="20"/>
                <w:szCs w:val="20"/>
              </w:rPr>
            </w:pPr>
            <w:r>
              <w:rPr>
                <w:sz w:val="20"/>
                <w:szCs w:val="20"/>
              </w:rPr>
              <w:t>sr:Reset</w:t>
            </w:r>
          </w:p>
        </w:tc>
        <w:tc>
          <w:tcPr>
            <w:tcW w:w="935" w:type="pct"/>
          </w:tcPr>
          <w:p w14:paraId="5C603495"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71CE3089"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0E28F401" w14:textId="77777777" w:rsidR="00D8239E" w:rsidRPr="00D8239E" w:rsidRDefault="00D8239E" w:rsidP="00F169F5">
            <w:pPr>
              <w:contextualSpacing/>
              <w:jc w:val="center"/>
              <w:rPr>
                <w:sz w:val="20"/>
                <w:szCs w:val="20"/>
              </w:rPr>
            </w:pPr>
          </w:p>
          <w:p w14:paraId="54258422" w14:textId="77777777" w:rsidR="00D8239E" w:rsidRPr="00D8239E" w:rsidRDefault="00D8239E" w:rsidP="00F169F5">
            <w:pPr>
              <w:contextualSpacing/>
              <w:jc w:val="center"/>
              <w:rPr>
                <w:sz w:val="20"/>
                <w:szCs w:val="20"/>
              </w:rPr>
            </w:pPr>
            <w:r w:rsidRPr="00D8239E">
              <w:rPr>
                <w:sz w:val="20"/>
                <w:szCs w:val="20"/>
              </w:rPr>
              <w:t>Otherwise:</w:t>
            </w:r>
          </w:p>
          <w:p w14:paraId="3E4AE7EA"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AAFD47F" w14:textId="77777777" w:rsidR="00D8239E" w:rsidRPr="00971C80" w:rsidRDefault="00D8239E" w:rsidP="008A0CA9">
            <w:pPr>
              <w:contextualSpacing/>
              <w:jc w:val="left"/>
              <w:rPr>
                <w:sz w:val="20"/>
                <w:szCs w:val="20"/>
              </w:rPr>
            </w:pPr>
            <w:r>
              <w:rPr>
                <w:sz w:val="20"/>
                <w:szCs w:val="20"/>
              </w:rPr>
              <w:t>None</w:t>
            </w:r>
          </w:p>
        </w:tc>
        <w:tc>
          <w:tcPr>
            <w:tcW w:w="390" w:type="pct"/>
          </w:tcPr>
          <w:p w14:paraId="2677F9D5" w14:textId="77777777" w:rsidR="00D8239E" w:rsidRPr="00971C80" w:rsidRDefault="00D8239E" w:rsidP="008A0CA9">
            <w:pPr>
              <w:contextualSpacing/>
              <w:jc w:val="left"/>
              <w:rPr>
                <w:sz w:val="20"/>
                <w:szCs w:val="20"/>
              </w:rPr>
            </w:pPr>
            <w:r>
              <w:rPr>
                <w:sz w:val="20"/>
                <w:szCs w:val="20"/>
              </w:rPr>
              <w:t>N/A</w:t>
            </w:r>
          </w:p>
        </w:tc>
      </w:tr>
      <w:tr w:rsidR="00D8239E" w:rsidRPr="00971C80" w14:paraId="289076C3" w14:textId="77777777" w:rsidTr="00400115">
        <w:tblPrEx>
          <w:tblLook w:val="04A0" w:firstRow="1" w:lastRow="0" w:firstColumn="1" w:lastColumn="0" w:noHBand="0" w:noVBand="1"/>
        </w:tblPrEx>
        <w:tc>
          <w:tcPr>
            <w:tcW w:w="952" w:type="pct"/>
          </w:tcPr>
          <w:p w14:paraId="2D2B4D3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713D0F37"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4E7D9695" w14:textId="77777777" w:rsidR="00D10875" w:rsidRDefault="00D10875" w:rsidP="008A0CA9">
            <w:pPr>
              <w:contextualSpacing/>
              <w:jc w:val="left"/>
              <w:rPr>
                <w:sz w:val="20"/>
                <w:szCs w:val="20"/>
              </w:rPr>
            </w:pPr>
          </w:p>
          <w:p w14:paraId="4306B7A8" w14:textId="77777777" w:rsidR="00D10875" w:rsidRPr="00971C80" w:rsidRDefault="00D10875" w:rsidP="008A0CA9">
            <w:pPr>
              <w:contextualSpacing/>
              <w:jc w:val="left"/>
              <w:rPr>
                <w:sz w:val="20"/>
                <w:szCs w:val="20"/>
              </w:rPr>
            </w:pPr>
            <w:r>
              <w:rPr>
                <w:sz w:val="20"/>
                <w:szCs w:val="20"/>
              </w:rPr>
              <w:t>sr:Reset</w:t>
            </w:r>
          </w:p>
        </w:tc>
        <w:tc>
          <w:tcPr>
            <w:tcW w:w="935" w:type="pct"/>
          </w:tcPr>
          <w:p w14:paraId="73C08697"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3BF83189"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3B913727" w14:textId="77777777" w:rsidR="00D8239E" w:rsidRPr="00D8239E" w:rsidRDefault="00D8239E" w:rsidP="00F169F5">
            <w:pPr>
              <w:contextualSpacing/>
              <w:jc w:val="center"/>
              <w:rPr>
                <w:sz w:val="20"/>
                <w:szCs w:val="20"/>
              </w:rPr>
            </w:pPr>
          </w:p>
          <w:p w14:paraId="4CFD999A" w14:textId="77777777" w:rsidR="00D8239E" w:rsidRPr="00D8239E" w:rsidRDefault="00D8239E" w:rsidP="00F169F5">
            <w:pPr>
              <w:contextualSpacing/>
              <w:jc w:val="center"/>
              <w:rPr>
                <w:sz w:val="20"/>
                <w:szCs w:val="20"/>
              </w:rPr>
            </w:pPr>
            <w:r w:rsidRPr="00D8239E">
              <w:rPr>
                <w:sz w:val="20"/>
                <w:szCs w:val="20"/>
              </w:rPr>
              <w:t>Otherwise:</w:t>
            </w:r>
          </w:p>
          <w:p w14:paraId="37FA78E5"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EFCBBC4" w14:textId="77777777" w:rsidR="00D8239E" w:rsidRPr="00971C80" w:rsidRDefault="00D8239E" w:rsidP="008A0CA9">
            <w:pPr>
              <w:contextualSpacing/>
              <w:jc w:val="left"/>
              <w:rPr>
                <w:sz w:val="20"/>
                <w:szCs w:val="20"/>
              </w:rPr>
            </w:pPr>
            <w:r>
              <w:rPr>
                <w:sz w:val="20"/>
                <w:szCs w:val="20"/>
              </w:rPr>
              <w:t>None</w:t>
            </w:r>
          </w:p>
        </w:tc>
        <w:tc>
          <w:tcPr>
            <w:tcW w:w="390" w:type="pct"/>
          </w:tcPr>
          <w:p w14:paraId="60BC081F" w14:textId="77777777" w:rsidR="00D8239E" w:rsidRPr="00971C80" w:rsidRDefault="00D8239E" w:rsidP="008A0CA9">
            <w:pPr>
              <w:contextualSpacing/>
              <w:jc w:val="left"/>
              <w:rPr>
                <w:sz w:val="20"/>
                <w:szCs w:val="20"/>
              </w:rPr>
            </w:pPr>
            <w:r>
              <w:rPr>
                <w:sz w:val="20"/>
                <w:szCs w:val="20"/>
              </w:rPr>
              <w:t>N/A</w:t>
            </w:r>
          </w:p>
        </w:tc>
      </w:tr>
    </w:tbl>
    <w:p w14:paraId="4928E716" w14:textId="64DE499C" w:rsidR="000966E5" w:rsidRPr="000B4DCD" w:rsidRDefault="000966E5" w:rsidP="004705F3">
      <w:pPr>
        <w:pStyle w:val="Caption"/>
      </w:pPr>
      <w:bookmarkStart w:id="1354"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354"/>
    </w:p>
    <w:p w14:paraId="41362570"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5547097C" w14:textId="77777777" w:rsidR="000B60A3" w:rsidRDefault="000B60A3" w:rsidP="000B60A3">
      <w:pPr>
        <w:spacing w:before="120" w:after="120"/>
        <w:jc w:val="left"/>
        <w:rPr>
          <w:noProof/>
          <w:lang w:eastAsia="en-GB"/>
        </w:rPr>
      </w:pPr>
    </w:p>
    <w:p w14:paraId="2143C50C" w14:textId="77777777" w:rsidR="00D8239E" w:rsidRPr="00971C80" w:rsidRDefault="00D8239E" w:rsidP="000B60A3">
      <w:pPr>
        <w:spacing w:before="120" w:after="120"/>
        <w:jc w:val="left"/>
        <w:rPr>
          <w:noProof/>
          <w:lang w:eastAsia="en-GB"/>
        </w:rPr>
      </w:pPr>
    </w:p>
    <w:p w14:paraId="3FEB1F85" w14:textId="77777777" w:rsidR="00F10B1D" w:rsidRPr="00EA6BD0" w:rsidRDefault="00F000C9" w:rsidP="00F000C9">
      <w:pPr>
        <w:pStyle w:val="Heading4"/>
      </w:pPr>
      <w:r w:rsidRPr="00EA6BD0">
        <w:tab/>
        <w:t>Specific Validation for this Request</w:t>
      </w:r>
    </w:p>
    <w:p w14:paraId="3A251A11"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0BE80BBC" w14:textId="77777777" w:rsidTr="00400115">
        <w:tc>
          <w:tcPr>
            <w:tcW w:w="860" w:type="pct"/>
          </w:tcPr>
          <w:p w14:paraId="3C65D578"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9BB2786"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4B6AFDE3" w14:textId="77777777" w:rsidTr="00400115">
        <w:tblPrEx>
          <w:tblLook w:val="0420" w:firstRow="1" w:lastRow="0" w:firstColumn="0" w:lastColumn="0" w:noHBand="0" w:noVBand="1"/>
        </w:tblPrEx>
        <w:trPr>
          <w:trHeight w:val="372"/>
        </w:trPr>
        <w:tc>
          <w:tcPr>
            <w:tcW w:w="860" w:type="pct"/>
          </w:tcPr>
          <w:p w14:paraId="6016ECC8"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6A86AB6A"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29ADB62" w14:textId="77777777" w:rsidR="000B60A3" w:rsidRPr="00971C80" w:rsidRDefault="000B60A3" w:rsidP="000B60A3">
      <w:pPr>
        <w:spacing w:after="200" w:line="276" w:lineRule="auto"/>
        <w:jc w:val="left"/>
        <w:rPr>
          <w:rFonts w:eastAsiaTheme="majorEastAsia" w:cstheme="majorBidi"/>
          <w:b/>
          <w:bCs/>
        </w:rPr>
      </w:pPr>
      <w:r w:rsidRPr="00971C80">
        <w:br w:type="page"/>
      </w:r>
    </w:p>
    <w:p w14:paraId="69DF2A59" w14:textId="77777777" w:rsidR="000B60A3" w:rsidRPr="00971C80" w:rsidRDefault="000B60A3" w:rsidP="006A674B">
      <w:pPr>
        <w:pStyle w:val="Heading3"/>
      </w:pPr>
      <w:bookmarkStart w:id="1355" w:name="_Toc398808688"/>
      <w:bookmarkStart w:id="1356" w:name="_Toc489860762"/>
      <w:bookmarkStart w:id="1357" w:name="_Toc506336136"/>
      <w:bookmarkStart w:id="1358" w:name="_Toc509172492"/>
      <w:r w:rsidRPr="00971C80">
        <w:lastRenderedPageBreak/>
        <w:t>Set Device Configuration (Import MPxN)</w:t>
      </w:r>
      <w:bookmarkEnd w:id="1355"/>
      <w:bookmarkEnd w:id="1356"/>
      <w:bookmarkEnd w:id="1357"/>
      <w:bookmarkEnd w:id="1358"/>
    </w:p>
    <w:p w14:paraId="316879D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115CB24" w14:textId="77777777" w:rsidTr="00400115">
        <w:trPr>
          <w:trHeight w:val="425"/>
        </w:trPr>
        <w:tc>
          <w:tcPr>
            <w:tcW w:w="1500" w:type="pct"/>
            <w:vAlign w:val="center"/>
          </w:tcPr>
          <w:p w14:paraId="101606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02DE4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46EA7E4C" w14:textId="77777777" w:rsidTr="00400115">
        <w:trPr>
          <w:trHeight w:val="425"/>
        </w:trPr>
        <w:tc>
          <w:tcPr>
            <w:tcW w:w="1500" w:type="pct"/>
            <w:vAlign w:val="center"/>
          </w:tcPr>
          <w:p w14:paraId="1C1F084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D8CA03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5EA6168B" w14:textId="77777777" w:rsidTr="00400115">
        <w:trPr>
          <w:trHeight w:val="425"/>
        </w:trPr>
        <w:tc>
          <w:tcPr>
            <w:tcW w:w="1500" w:type="pct"/>
            <w:vAlign w:val="center"/>
          </w:tcPr>
          <w:p w14:paraId="2CFC054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B622158"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4BEDD22F" w14:textId="77777777" w:rsidTr="00400115">
        <w:trPr>
          <w:trHeight w:val="425"/>
        </w:trPr>
        <w:tc>
          <w:tcPr>
            <w:tcW w:w="1500" w:type="pct"/>
            <w:vAlign w:val="center"/>
          </w:tcPr>
          <w:p w14:paraId="24BBA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6A957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F3E03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5621605" w14:textId="77777777" w:rsidTr="00400115">
        <w:trPr>
          <w:trHeight w:val="425"/>
        </w:trPr>
        <w:tc>
          <w:tcPr>
            <w:tcW w:w="1500" w:type="pct"/>
            <w:vAlign w:val="center"/>
          </w:tcPr>
          <w:p w14:paraId="7DA528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42282E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B04774F" w14:textId="77777777" w:rsidR="000B60A3" w:rsidRPr="00971C80" w:rsidRDefault="000B60A3" w:rsidP="000B60A3">
            <w:pPr>
              <w:spacing w:before="60" w:after="60"/>
              <w:contextualSpacing/>
              <w:jc w:val="left"/>
              <w:rPr>
                <w:sz w:val="20"/>
                <w:szCs w:val="20"/>
              </w:rPr>
            </w:pPr>
          </w:p>
        </w:tc>
      </w:tr>
      <w:tr w:rsidR="00971C80" w:rsidRPr="00FA1A3B" w14:paraId="7EDA4A65" w14:textId="77777777" w:rsidTr="00400115">
        <w:trPr>
          <w:trHeight w:val="425"/>
        </w:trPr>
        <w:tc>
          <w:tcPr>
            <w:tcW w:w="1500" w:type="pct"/>
            <w:vAlign w:val="center"/>
          </w:tcPr>
          <w:p w14:paraId="4EF3B5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8BA6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66DFBEA"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4662D08"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0C8FF632" w14:textId="77777777" w:rsidTr="00400115">
        <w:trPr>
          <w:trHeight w:val="425"/>
        </w:trPr>
        <w:tc>
          <w:tcPr>
            <w:tcW w:w="1500" w:type="pct"/>
            <w:vAlign w:val="center"/>
          </w:tcPr>
          <w:p w14:paraId="1764F1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68878D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C1806E5" w14:textId="77777777" w:rsidTr="00400115">
        <w:trPr>
          <w:trHeight w:val="425"/>
        </w:trPr>
        <w:tc>
          <w:tcPr>
            <w:tcW w:w="1500" w:type="pct"/>
            <w:vAlign w:val="center"/>
          </w:tcPr>
          <w:p w14:paraId="09E490D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095562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4D8E56" w14:textId="77777777" w:rsidTr="00400115">
        <w:trPr>
          <w:trHeight w:val="425"/>
        </w:trPr>
        <w:tc>
          <w:tcPr>
            <w:tcW w:w="1500" w:type="pct"/>
            <w:vAlign w:val="center"/>
          </w:tcPr>
          <w:p w14:paraId="60CD2D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4605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535112" w14:textId="77777777" w:rsidTr="00400115">
        <w:trPr>
          <w:trHeight w:val="425"/>
        </w:trPr>
        <w:tc>
          <w:tcPr>
            <w:tcW w:w="1500" w:type="pct"/>
            <w:vAlign w:val="center"/>
          </w:tcPr>
          <w:p w14:paraId="595A51B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8FE60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CDD75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CA9F6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0327E2" w14:textId="77777777" w:rsidTr="00400115">
        <w:trPr>
          <w:trHeight w:val="425"/>
        </w:trPr>
        <w:tc>
          <w:tcPr>
            <w:tcW w:w="1500" w:type="pct"/>
            <w:vAlign w:val="center"/>
          </w:tcPr>
          <w:p w14:paraId="0F5A01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AE602B9" w14:textId="053799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077B844" w14:textId="77777777" w:rsidTr="00400115">
        <w:trPr>
          <w:trHeight w:val="425"/>
        </w:trPr>
        <w:tc>
          <w:tcPr>
            <w:tcW w:w="1500" w:type="pct"/>
            <w:vAlign w:val="center"/>
          </w:tcPr>
          <w:p w14:paraId="551DD72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4D4BD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B34D225" w14:textId="77777777" w:rsidTr="00400115">
        <w:trPr>
          <w:trHeight w:val="425"/>
        </w:trPr>
        <w:tc>
          <w:tcPr>
            <w:tcW w:w="1500" w:type="pct"/>
            <w:vAlign w:val="center"/>
          </w:tcPr>
          <w:p w14:paraId="2BE4C2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057786" w14:textId="4B91642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6C701CF"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3B9D2989"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174F3441"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94600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C4DB58" w14:textId="77777777" w:rsidTr="00400115">
        <w:trPr>
          <w:trHeight w:val="425"/>
        </w:trPr>
        <w:tc>
          <w:tcPr>
            <w:tcW w:w="1500" w:type="pct"/>
            <w:vAlign w:val="center"/>
          </w:tcPr>
          <w:p w14:paraId="146EBA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7079AA6" w14:textId="3EBADFB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BAC7876" w14:textId="77777777" w:rsidTr="00400115">
        <w:trPr>
          <w:trHeight w:val="425"/>
        </w:trPr>
        <w:tc>
          <w:tcPr>
            <w:tcW w:w="1501" w:type="pct"/>
            <w:vAlign w:val="center"/>
          </w:tcPr>
          <w:p w14:paraId="101FC7B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E3D7DF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81729D5"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F260555" w14:textId="77777777" w:rsidTr="00400115">
        <w:trPr>
          <w:trHeight w:val="425"/>
        </w:trPr>
        <w:tc>
          <w:tcPr>
            <w:tcW w:w="1501" w:type="pct"/>
            <w:vAlign w:val="center"/>
          </w:tcPr>
          <w:p w14:paraId="22964DE4"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36E397"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03C607CD"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2D3036EF" w14:textId="77777777" w:rsidTr="00400115">
        <w:trPr>
          <w:trHeight w:val="425"/>
        </w:trPr>
        <w:tc>
          <w:tcPr>
            <w:tcW w:w="1501" w:type="pct"/>
            <w:vAlign w:val="center"/>
          </w:tcPr>
          <w:p w14:paraId="50A7811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51143AD"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25E0D47" w14:textId="77777777" w:rsidR="009305CC" w:rsidRPr="00713C07" w:rsidRDefault="009305CC" w:rsidP="00416DEB">
            <w:pPr>
              <w:spacing w:before="60" w:after="60"/>
              <w:contextualSpacing/>
              <w:jc w:val="left"/>
              <w:rPr>
                <w:sz w:val="20"/>
                <w:szCs w:val="20"/>
              </w:rPr>
            </w:pPr>
            <w:r>
              <w:rPr>
                <w:sz w:val="20"/>
                <w:szCs w:val="20"/>
              </w:rPr>
              <w:t>GCS41</w:t>
            </w:r>
          </w:p>
        </w:tc>
      </w:tr>
    </w:tbl>
    <w:p w14:paraId="2DB836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CB3A3" w14:textId="77777777" w:rsidR="000B60A3" w:rsidRPr="00EA6BD0" w:rsidRDefault="00F000C9" w:rsidP="00F000C9">
      <w:pPr>
        <w:pStyle w:val="Heading4"/>
      </w:pPr>
      <w:r w:rsidRPr="00EA6BD0">
        <w:lastRenderedPageBreak/>
        <w:tab/>
        <w:t>Specific Data Items for this Request</w:t>
      </w:r>
    </w:p>
    <w:p w14:paraId="0F841D94"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237CCB76" w14:textId="77777777" w:rsidTr="00400115">
        <w:tc>
          <w:tcPr>
            <w:tcW w:w="1151" w:type="pct"/>
          </w:tcPr>
          <w:p w14:paraId="5A6F746E"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00D28C9C"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2868FEAF"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5EFF5A6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53B7301"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54B79FDD"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D7958C1" w14:textId="77777777" w:rsidTr="00400115">
        <w:tblPrEx>
          <w:tblLook w:val="04A0" w:firstRow="1" w:lastRow="0" w:firstColumn="1" w:lastColumn="0" w:noHBand="0" w:noVBand="1"/>
        </w:tblPrEx>
        <w:tc>
          <w:tcPr>
            <w:tcW w:w="1151" w:type="pct"/>
          </w:tcPr>
          <w:p w14:paraId="0596301C"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DC04529"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A2F6F"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16A5A69"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81B6AFA"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5EE3C3D2"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62DC48A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7DCD237"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5B0BDC72" w14:textId="77777777" w:rsidTr="00400115">
        <w:tblPrEx>
          <w:tblLook w:val="04A0" w:firstRow="1" w:lastRow="0" w:firstColumn="1" w:lastColumn="0" w:noHBand="0" w:noVBand="1"/>
        </w:tblPrEx>
        <w:tc>
          <w:tcPr>
            <w:tcW w:w="1151" w:type="pct"/>
          </w:tcPr>
          <w:p w14:paraId="234EB69D"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DC057FD"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76FC4C2A" w14:textId="77777777" w:rsidR="000B60A3" w:rsidRPr="00971C80" w:rsidRDefault="000B60A3" w:rsidP="00F169F5">
            <w:pPr>
              <w:keepNext/>
              <w:spacing w:before="60" w:after="60"/>
              <w:jc w:val="left"/>
              <w:rPr>
                <w:sz w:val="20"/>
                <w:szCs w:val="20"/>
              </w:rPr>
            </w:pPr>
            <w:r w:rsidRPr="00971C80">
              <w:rPr>
                <w:sz w:val="20"/>
                <w:szCs w:val="20"/>
              </w:rPr>
              <w:t>sr:ImportMPANs</w:t>
            </w:r>
          </w:p>
          <w:p w14:paraId="4802DD7F" w14:textId="77777777" w:rsidR="000B60A3" w:rsidRPr="00971C80" w:rsidRDefault="000B60A3" w:rsidP="00F169F5">
            <w:pPr>
              <w:keepNext/>
              <w:spacing w:before="60" w:after="60"/>
              <w:jc w:val="left"/>
              <w:rPr>
                <w:sz w:val="20"/>
                <w:szCs w:val="20"/>
              </w:rPr>
            </w:pPr>
          </w:p>
        </w:tc>
        <w:tc>
          <w:tcPr>
            <w:tcW w:w="624" w:type="pct"/>
          </w:tcPr>
          <w:p w14:paraId="30F81CE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397922CE" w14:textId="77777777" w:rsidR="000B60A3" w:rsidRPr="00971C80" w:rsidRDefault="000B60A3" w:rsidP="00F169F5">
            <w:pPr>
              <w:keepNext/>
              <w:spacing w:before="60" w:after="60"/>
              <w:jc w:val="left"/>
              <w:rPr>
                <w:sz w:val="20"/>
                <w:szCs w:val="20"/>
              </w:rPr>
            </w:pPr>
            <w:r w:rsidRPr="00971C80">
              <w:rPr>
                <w:sz w:val="20"/>
                <w:szCs w:val="20"/>
              </w:rPr>
              <w:t>Yes</w:t>
            </w:r>
          </w:p>
          <w:p w14:paraId="773919B7" w14:textId="77777777" w:rsidR="006647F6" w:rsidRPr="00971C80" w:rsidRDefault="006647F6" w:rsidP="00F169F5">
            <w:pPr>
              <w:keepNext/>
              <w:spacing w:before="60" w:after="60"/>
              <w:jc w:val="left"/>
              <w:rPr>
                <w:sz w:val="20"/>
                <w:szCs w:val="20"/>
              </w:rPr>
            </w:pPr>
          </w:p>
          <w:p w14:paraId="649C7C5C" w14:textId="77777777" w:rsidR="000B60A3" w:rsidRPr="00971C80" w:rsidRDefault="000B60A3" w:rsidP="00F169F5">
            <w:pPr>
              <w:keepNext/>
              <w:spacing w:before="60" w:after="60"/>
              <w:jc w:val="left"/>
              <w:rPr>
                <w:sz w:val="20"/>
                <w:szCs w:val="20"/>
              </w:rPr>
            </w:pPr>
            <w:r w:rsidRPr="00971C80">
              <w:rPr>
                <w:sz w:val="20"/>
                <w:szCs w:val="20"/>
              </w:rPr>
              <w:t>Otherwise:</w:t>
            </w:r>
          </w:p>
          <w:p w14:paraId="625BD16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77E340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F9F3D9F"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4835B662" w14:textId="77777777" w:rsidTr="00400115">
        <w:tblPrEx>
          <w:tblLook w:val="04A0" w:firstRow="1" w:lastRow="0" w:firstColumn="1" w:lastColumn="0" w:noHBand="0" w:noVBand="1"/>
        </w:tblPrEx>
        <w:tc>
          <w:tcPr>
            <w:tcW w:w="1151" w:type="pct"/>
          </w:tcPr>
          <w:p w14:paraId="7114D987"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47EA0142"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773F2C7F"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4D9AF714" w14:textId="77777777" w:rsidR="000B60A3" w:rsidRPr="00971C80" w:rsidRDefault="000B60A3" w:rsidP="00F169F5">
            <w:pPr>
              <w:keepNext/>
              <w:spacing w:before="60" w:after="60"/>
              <w:jc w:val="left"/>
              <w:rPr>
                <w:sz w:val="20"/>
                <w:szCs w:val="20"/>
              </w:rPr>
            </w:pPr>
            <w:r w:rsidRPr="00971C80">
              <w:rPr>
                <w:sz w:val="20"/>
                <w:szCs w:val="20"/>
              </w:rPr>
              <w:t>Restriction of</w:t>
            </w:r>
          </w:p>
          <w:p w14:paraId="4D058651" w14:textId="77777777" w:rsidR="000B60A3" w:rsidRPr="00971C80" w:rsidRDefault="000B60A3" w:rsidP="00F169F5">
            <w:pPr>
              <w:keepNext/>
              <w:spacing w:before="60" w:after="60"/>
              <w:jc w:val="left"/>
              <w:rPr>
                <w:sz w:val="20"/>
                <w:szCs w:val="20"/>
              </w:rPr>
            </w:pPr>
            <w:r w:rsidRPr="00971C80">
              <w:rPr>
                <w:sz w:val="20"/>
                <w:szCs w:val="20"/>
              </w:rPr>
              <w:t>xs:string</w:t>
            </w:r>
          </w:p>
          <w:p w14:paraId="67FEB946"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3216A931" w14:textId="77777777" w:rsidR="000B60A3" w:rsidRPr="00971C80" w:rsidRDefault="000B60A3" w:rsidP="00F169F5">
            <w:pPr>
              <w:keepNext/>
              <w:spacing w:before="60" w:after="60"/>
              <w:jc w:val="left"/>
              <w:rPr>
                <w:sz w:val="20"/>
                <w:szCs w:val="20"/>
              </w:rPr>
            </w:pPr>
            <w:r w:rsidRPr="00971C80">
              <w:rPr>
                <w:sz w:val="20"/>
                <w:szCs w:val="20"/>
              </w:rPr>
              <w:t>Gas Smart Meter:</w:t>
            </w:r>
          </w:p>
          <w:p w14:paraId="2A6592D2" w14:textId="77777777" w:rsidR="000B60A3" w:rsidRPr="00971C80" w:rsidRDefault="000B60A3" w:rsidP="00F169F5">
            <w:pPr>
              <w:keepNext/>
              <w:spacing w:before="60" w:after="60"/>
              <w:jc w:val="left"/>
              <w:rPr>
                <w:sz w:val="20"/>
                <w:szCs w:val="20"/>
              </w:rPr>
            </w:pPr>
            <w:r w:rsidRPr="00971C80">
              <w:rPr>
                <w:sz w:val="20"/>
                <w:szCs w:val="20"/>
              </w:rPr>
              <w:t>Yes</w:t>
            </w:r>
          </w:p>
          <w:p w14:paraId="15BE49D9" w14:textId="77777777" w:rsidR="006647F6" w:rsidRPr="00971C80" w:rsidRDefault="006647F6" w:rsidP="00F169F5">
            <w:pPr>
              <w:keepNext/>
              <w:spacing w:before="60" w:after="60"/>
              <w:jc w:val="left"/>
              <w:rPr>
                <w:sz w:val="20"/>
                <w:szCs w:val="20"/>
              </w:rPr>
            </w:pPr>
          </w:p>
          <w:p w14:paraId="4023CF37" w14:textId="77777777" w:rsidR="000B60A3" w:rsidRPr="00971C80" w:rsidRDefault="000B60A3" w:rsidP="00F169F5">
            <w:pPr>
              <w:keepNext/>
              <w:spacing w:before="60" w:after="60"/>
              <w:jc w:val="left"/>
              <w:rPr>
                <w:sz w:val="20"/>
                <w:szCs w:val="20"/>
              </w:rPr>
            </w:pPr>
            <w:r w:rsidRPr="00971C80">
              <w:rPr>
                <w:sz w:val="20"/>
                <w:szCs w:val="20"/>
              </w:rPr>
              <w:t>Otherwise:</w:t>
            </w:r>
          </w:p>
          <w:p w14:paraId="38D152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51555EC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5321869A" w14:textId="77777777" w:rsidR="000B60A3" w:rsidRPr="00971C80" w:rsidRDefault="000B60A3" w:rsidP="00F169F5">
            <w:pPr>
              <w:keepNext/>
              <w:spacing w:before="60" w:after="60"/>
              <w:jc w:val="left"/>
              <w:rPr>
                <w:sz w:val="20"/>
                <w:szCs w:val="20"/>
              </w:rPr>
            </w:pPr>
            <w:r w:rsidRPr="00971C80">
              <w:rPr>
                <w:sz w:val="20"/>
                <w:szCs w:val="20"/>
              </w:rPr>
              <w:t>None</w:t>
            </w:r>
          </w:p>
        </w:tc>
      </w:tr>
    </w:tbl>
    <w:p w14:paraId="4FA2B1C8" w14:textId="2225DEA7" w:rsidR="00582C4B" w:rsidRPr="000B4DCD" w:rsidRDefault="00582C4B" w:rsidP="004705F3">
      <w:pPr>
        <w:pStyle w:val="Caption"/>
      </w:pPr>
      <w:bookmarkStart w:id="1359"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359"/>
    </w:p>
    <w:p w14:paraId="2F8B19E1" w14:textId="77777777" w:rsidR="000B60A3" w:rsidRPr="00971C80" w:rsidRDefault="000B60A3" w:rsidP="000B60A3"/>
    <w:p w14:paraId="066C8683" w14:textId="77777777" w:rsidR="000B60A3" w:rsidRPr="00971C80" w:rsidRDefault="000B60A3" w:rsidP="000B60A3"/>
    <w:p w14:paraId="0C7104CB" w14:textId="77777777" w:rsidR="00A44FA3" w:rsidRPr="00971C80" w:rsidRDefault="00A44FA3" w:rsidP="000B60A3"/>
    <w:p w14:paraId="66D191DF" w14:textId="77777777" w:rsidR="00A44FA3" w:rsidRPr="00971C80" w:rsidRDefault="00A44FA3" w:rsidP="000B60A3"/>
    <w:p w14:paraId="10D605B6" w14:textId="77777777" w:rsidR="00A44FA3" w:rsidRPr="00971C80" w:rsidRDefault="00A44FA3" w:rsidP="000B60A3"/>
    <w:p w14:paraId="7DA5C798" w14:textId="77777777" w:rsidR="00A44FA3" w:rsidRPr="00971C80" w:rsidRDefault="00A44FA3" w:rsidP="000B60A3"/>
    <w:p w14:paraId="5BE70010" w14:textId="77777777" w:rsidR="00A44FA3" w:rsidRPr="00971C80" w:rsidRDefault="00A44FA3" w:rsidP="000B60A3"/>
    <w:p w14:paraId="47FA4ABE" w14:textId="77777777" w:rsidR="00A44FA3" w:rsidRPr="00971C80" w:rsidRDefault="00A44FA3" w:rsidP="000B60A3"/>
    <w:p w14:paraId="68122833"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4B31DEBC" w14:textId="77777777" w:rsidTr="00400115">
        <w:tc>
          <w:tcPr>
            <w:tcW w:w="874" w:type="pct"/>
          </w:tcPr>
          <w:p w14:paraId="1B9D09D1"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28E4FDE"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589AF9A6"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4C6834D6"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54BFE649"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0F2519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52363680" w14:textId="77777777" w:rsidTr="00400115">
        <w:tc>
          <w:tcPr>
            <w:tcW w:w="874" w:type="pct"/>
          </w:tcPr>
          <w:p w14:paraId="533A9EF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0AF0A327"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4CAFBE99" w14:textId="77777777" w:rsidR="00A37E4D" w:rsidRDefault="00A37E4D" w:rsidP="00F169F5">
            <w:pPr>
              <w:keepNext/>
              <w:spacing w:before="60" w:after="60"/>
              <w:jc w:val="left"/>
              <w:rPr>
                <w:sz w:val="20"/>
                <w:szCs w:val="20"/>
              </w:rPr>
            </w:pPr>
            <w:r w:rsidRPr="00A37E4D">
              <w:rPr>
                <w:sz w:val="20"/>
                <w:szCs w:val="20"/>
              </w:rPr>
              <w:t xml:space="preserve">sr:MPAN </w:t>
            </w:r>
          </w:p>
          <w:p w14:paraId="0D2FCC9A" w14:textId="77777777" w:rsidR="000B60A3" w:rsidRPr="00971C80" w:rsidRDefault="000B60A3" w:rsidP="00F169F5">
            <w:pPr>
              <w:keepNext/>
              <w:spacing w:before="60" w:after="60"/>
              <w:jc w:val="left"/>
              <w:rPr>
                <w:sz w:val="20"/>
                <w:szCs w:val="20"/>
              </w:rPr>
            </w:pPr>
            <w:r w:rsidRPr="00971C80">
              <w:rPr>
                <w:sz w:val="20"/>
                <w:szCs w:val="20"/>
              </w:rPr>
              <w:t>Restriction of</w:t>
            </w:r>
          </w:p>
          <w:p w14:paraId="7DC8DB53" w14:textId="77777777" w:rsidR="000B60A3" w:rsidRPr="00971C80" w:rsidRDefault="000B60A3" w:rsidP="00F169F5">
            <w:pPr>
              <w:keepNext/>
              <w:spacing w:before="60" w:after="60"/>
              <w:jc w:val="left"/>
              <w:rPr>
                <w:sz w:val="20"/>
                <w:szCs w:val="20"/>
              </w:rPr>
            </w:pPr>
            <w:r w:rsidRPr="00971C80">
              <w:rPr>
                <w:sz w:val="20"/>
                <w:szCs w:val="20"/>
              </w:rPr>
              <w:t>xs:string</w:t>
            </w:r>
          </w:p>
          <w:p w14:paraId="1D9305E0"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2C552CA1"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A9DF68D"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90865CC"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177FD246" w14:textId="77777777" w:rsidTr="00400115">
        <w:tc>
          <w:tcPr>
            <w:tcW w:w="874" w:type="pct"/>
          </w:tcPr>
          <w:p w14:paraId="04D59BDA"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11C8BB63"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CC9797D" w14:textId="77777777" w:rsidR="00A37E4D" w:rsidRDefault="00A37E4D" w:rsidP="00F169F5">
            <w:pPr>
              <w:keepNext/>
              <w:spacing w:before="60" w:after="60"/>
              <w:jc w:val="left"/>
              <w:rPr>
                <w:sz w:val="20"/>
                <w:szCs w:val="20"/>
              </w:rPr>
            </w:pPr>
            <w:r w:rsidRPr="00A37E4D">
              <w:rPr>
                <w:sz w:val="20"/>
                <w:szCs w:val="20"/>
              </w:rPr>
              <w:t>sr:MPAN</w:t>
            </w:r>
          </w:p>
          <w:p w14:paraId="384696EA" w14:textId="77777777" w:rsidR="000B60A3" w:rsidRPr="00971C80" w:rsidRDefault="000B60A3" w:rsidP="00F169F5">
            <w:pPr>
              <w:keepNext/>
              <w:spacing w:before="60" w:after="60"/>
              <w:jc w:val="left"/>
              <w:rPr>
                <w:sz w:val="20"/>
                <w:szCs w:val="20"/>
              </w:rPr>
            </w:pPr>
            <w:r w:rsidRPr="00971C80">
              <w:rPr>
                <w:sz w:val="20"/>
                <w:szCs w:val="20"/>
              </w:rPr>
              <w:t>Restriction of</w:t>
            </w:r>
          </w:p>
          <w:p w14:paraId="07185512" w14:textId="77777777" w:rsidR="000B60A3" w:rsidRPr="00971C80" w:rsidRDefault="000B60A3" w:rsidP="00F169F5">
            <w:pPr>
              <w:keepNext/>
              <w:spacing w:before="60" w:after="60"/>
              <w:jc w:val="left"/>
              <w:rPr>
                <w:sz w:val="20"/>
                <w:szCs w:val="20"/>
              </w:rPr>
            </w:pPr>
            <w:r w:rsidRPr="00971C80">
              <w:rPr>
                <w:sz w:val="20"/>
                <w:szCs w:val="20"/>
              </w:rPr>
              <w:t>xs:string</w:t>
            </w:r>
          </w:p>
          <w:p w14:paraId="4B8440A5"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BB0E11F"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3BB91A4F" w14:textId="77777777" w:rsidR="000B60A3" w:rsidRPr="00971C80" w:rsidRDefault="000B60A3" w:rsidP="00F169F5">
            <w:pPr>
              <w:keepNext/>
              <w:spacing w:before="60" w:after="60"/>
              <w:jc w:val="left"/>
              <w:rPr>
                <w:sz w:val="20"/>
                <w:szCs w:val="20"/>
              </w:rPr>
            </w:pPr>
            <w:r w:rsidRPr="00971C80">
              <w:rPr>
                <w:sz w:val="20"/>
                <w:szCs w:val="20"/>
              </w:rPr>
              <w:t>N/A</w:t>
            </w:r>
          </w:p>
          <w:p w14:paraId="47331D71"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EFD629A"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29BC6C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CA16A82" w14:textId="77777777" w:rsidR="000B60A3" w:rsidRPr="00971C80" w:rsidRDefault="000B60A3" w:rsidP="00F169F5">
            <w:pPr>
              <w:keepNext/>
              <w:spacing w:before="60" w:after="60"/>
              <w:jc w:val="left"/>
              <w:rPr>
                <w:sz w:val="20"/>
                <w:szCs w:val="20"/>
              </w:rPr>
            </w:pPr>
            <w:r w:rsidRPr="00971C80">
              <w:rPr>
                <w:sz w:val="20"/>
                <w:szCs w:val="20"/>
              </w:rPr>
              <w:t>N/A</w:t>
            </w:r>
          </w:p>
        </w:tc>
      </w:tr>
    </w:tbl>
    <w:p w14:paraId="1DB28120" w14:textId="21DB7EB7" w:rsidR="00582C4B" w:rsidRPr="000B4DCD" w:rsidRDefault="00582C4B" w:rsidP="004705F3">
      <w:pPr>
        <w:pStyle w:val="Caption"/>
      </w:pPr>
      <w:bookmarkStart w:id="1360"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360"/>
    </w:p>
    <w:p w14:paraId="64107D38" w14:textId="77777777" w:rsidR="000B60A3" w:rsidRPr="00EA6BD0" w:rsidRDefault="00F000C9" w:rsidP="00F000C9">
      <w:pPr>
        <w:pStyle w:val="Heading4"/>
      </w:pPr>
      <w:r w:rsidRPr="00EA6BD0">
        <w:t>Specific Validation for this Request</w:t>
      </w:r>
      <w:r w:rsidR="000B60A3" w:rsidRPr="00EA6BD0">
        <w:tab/>
      </w:r>
    </w:p>
    <w:p w14:paraId="67A0A9F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19A4E2F7" w14:textId="77777777" w:rsidR="000B60A3" w:rsidRPr="00971C80" w:rsidRDefault="000B60A3" w:rsidP="000B60A3">
      <w:pPr>
        <w:spacing w:after="200" w:line="276" w:lineRule="auto"/>
        <w:jc w:val="left"/>
        <w:rPr>
          <w:rFonts w:eastAsiaTheme="majorEastAsia" w:cstheme="majorBidi"/>
          <w:b/>
          <w:bCs/>
        </w:rPr>
      </w:pPr>
      <w:r w:rsidRPr="00971C80">
        <w:br w:type="page"/>
      </w:r>
    </w:p>
    <w:p w14:paraId="65A3D1BB" w14:textId="77777777" w:rsidR="000B60A3" w:rsidRPr="00971C80" w:rsidRDefault="000B60A3" w:rsidP="006A674B">
      <w:pPr>
        <w:pStyle w:val="Heading3"/>
      </w:pPr>
      <w:bookmarkStart w:id="1361" w:name="_Toc398808689"/>
      <w:bookmarkStart w:id="1362" w:name="_Toc489860763"/>
      <w:bookmarkStart w:id="1363" w:name="_Toc506336137"/>
      <w:bookmarkStart w:id="1364" w:name="_Toc509172493"/>
      <w:r w:rsidRPr="00971C80">
        <w:lastRenderedPageBreak/>
        <w:t>Set Device Configuration (Export MPAN)</w:t>
      </w:r>
      <w:bookmarkEnd w:id="1361"/>
      <w:bookmarkEnd w:id="1362"/>
      <w:bookmarkEnd w:id="1363"/>
      <w:bookmarkEnd w:id="1364"/>
      <w:r w:rsidRPr="00971C80">
        <w:t xml:space="preserve"> </w:t>
      </w:r>
    </w:p>
    <w:p w14:paraId="58B1CF0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BC4518C" w14:textId="77777777" w:rsidTr="00400115">
        <w:trPr>
          <w:trHeight w:val="425"/>
        </w:trPr>
        <w:tc>
          <w:tcPr>
            <w:tcW w:w="1500" w:type="pct"/>
            <w:vAlign w:val="center"/>
          </w:tcPr>
          <w:p w14:paraId="385FD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F96EB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62E04C16" w14:textId="77777777" w:rsidTr="00400115">
        <w:trPr>
          <w:trHeight w:val="425"/>
        </w:trPr>
        <w:tc>
          <w:tcPr>
            <w:tcW w:w="1500" w:type="pct"/>
            <w:vAlign w:val="center"/>
          </w:tcPr>
          <w:p w14:paraId="657963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E7C79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FE9AEFD" w14:textId="77777777" w:rsidTr="00400115">
        <w:trPr>
          <w:trHeight w:val="425"/>
        </w:trPr>
        <w:tc>
          <w:tcPr>
            <w:tcW w:w="1500" w:type="pct"/>
            <w:vAlign w:val="center"/>
          </w:tcPr>
          <w:p w14:paraId="51D3C13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3A8DB1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52BBF3" w14:textId="77777777" w:rsidTr="00400115">
        <w:trPr>
          <w:trHeight w:val="425"/>
        </w:trPr>
        <w:tc>
          <w:tcPr>
            <w:tcW w:w="1500" w:type="pct"/>
            <w:vAlign w:val="center"/>
          </w:tcPr>
          <w:p w14:paraId="02EAEB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4B85A5"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11850F68" w14:textId="77777777" w:rsidTr="00400115">
        <w:trPr>
          <w:trHeight w:val="425"/>
        </w:trPr>
        <w:tc>
          <w:tcPr>
            <w:tcW w:w="1500" w:type="pct"/>
            <w:vAlign w:val="center"/>
          </w:tcPr>
          <w:p w14:paraId="4E011BC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B9483D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2B91C025" w14:textId="77777777" w:rsidR="000B60A3" w:rsidRPr="00971C80" w:rsidRDefault="000B60A3" w:rsidP="000B60A3">
            <w:pPr>
              <w:spacing w:before="60" w:after="60"/>
              <w:contextualSpacing/>
              <w:jc w:val="left"/>
              <w:rPr>
                <w:sz w:val="20"/>
                <w:szCs w:val="20"/>
              </w:rPr>
            </w:pPr>
          </w:p>
        </w:tc>
      </w:tr>
      <w:tr w:rsidR="00971C80" w:rsidRPr="00971C80" w14:paraId="7D920EBB" w14:textId="77777777" w:rsidTr="00400115">
        <w:trPr>
          <w:trHeight w:val="425"/>
        </w:trPr>
        <w:tc>
          <w:tcPr>
            <w:tcW w:w="1500" w:type="pct"/>
            <w:vAlign w:val="center"/>
          </w:tcPr>
          <w:p w14:paraId="38ACB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44C32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A33BAC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E81F681" w14:textId="77777777" w:rsidTr="00400115">
        <w:trPr>
          <w:trHeight w:val="425"/>
        </w:trPr>
        <w:tc>
          <w:tcPr>
            <w:tcW w:w="1500" w:type="pct"/>
            <w:vAlign w:val="center"/>
          </w:tcPr>
          <w:p w14:paraId="674C07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ADAFF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CA2C9F7" w14:textId="77777777" w:rsidTr="00400115">
        <w:trPr>
          <w:trHeight w:val="425"/>
        </w:trPr>
        <w:tc>
          <w:tcPr>
            <w:tcW w:w="1500" w:type="pct"/>
            <w:vAlign w:val="center"/>
          </w:tcPr>
          <w:p w14:paraId="0ADAAD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2456E3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932B625" w14:textId="77777777" w:rsidTr="00400115">
        <w:trPr>
          <w:trHeight w:val="425"/>
        </w:trPr>
        <w:tc>
          <w:tcPr>
            <w:tcW w:w="1500" w:type="pct"/>
            <w:vAlign w:val="center"/>
          </w:tcPr>
          <w:p w14:paraId="4C2ADE3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39C2B3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5136A" w14:textId="77777777" w:rsidTr="00400115">
        <w:trPr>
          <w:trHeight w:val="425"/>
        </w:trPr>
        <w:tc>
          <w:tcPr>
            <w:tcW w:w="1500" w:type="pct"/>
            <w:vAlign w:val="center"/>
          </w:tcPr>
          <w:p w14:paraId="6982891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FD368B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C660BE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E27BD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7CDE4C3" w14:textId="77777777" w:rsidTr="00400115">
        <w:trPr>
          <w:trHeight w:val="425"/>
        </w:trPr>
        <w:tc>
          <w:tcPr>
            <w:tcW w:w="1500" w:type="pct"/>
            <w:vAlign w:val="center"/>
          </w:tcPr>
          <w:p w14:paraId="75B6812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58699F9" w14:textId="28030E9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59C675C" w14:textId="77777777" w:rsidTr="00400115">
        <w:trPr>
          <w:trHeight w:val="425"/>
        </w:trPr>
        <w:tc>
          <w:tcPr>
            <w:tcW w:w="1500" w:type="pct"/>
            <w:vAlign w:val="center"/>
          </w:tcPr>
          <w:p w14:paraId="40CDD7B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D88CC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827F272" w14:textId="77777777" w:rsidTr="00400115">
        <w:trPr>
          <w:trHeight w:val="425"/>
        </w:trPr>
        <w:tc>
          <w:tcPr>
            <w:tcW w:w="1500" w:type="pct"/>
            <w:vAlign w:val="center"/>
          </w:tcPr>
          <w:p w14:paraId="2C3604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F5562F4" w14:textId="6B8C376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9C206CD"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238BD059"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45C4B322"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1900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08B406" w14:textId="77777777" w:rsidTr="00400115">
        <w:trPr>
          <w:trHeight w:val="425"/>
        </w:trPr>
        <w:tc>
          <w:tcPr>
            <w:tcW w:w="1500" w:type="pct"/>
            <w:vAlign w:val="center"/>
          </w:tcPr>
          <w:p w14:paraId="1F8CD92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748469" w14:textId="7C99085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0C94F70" w14:textId="77777777" w:rsidTr="00400115">
        <w:trPr>
          <w:trHeight w:val="425"/>
        </w:trPr>
        <w:tc>
          <w:tcPr>
            <w:tcW w:w="1501" w:type="pct"/>
            <w:vAlign w:val="center"/>
          </w:tcPr>
          <w:p w14:paraId="16EEF1A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7B9FC6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65148F4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E05C091" w14:textId="77777777" w:rsidTr="00400115">
        <w:trPr>
          <w:trHeight w:val="425"/>
        </w:trPr>
        <w:tc>
          <w:tcPr>
            <w:tcW w:w="1501" w:type="pct"/>
            <w:vAlign w:val="center"/>
          </w:tcPr>
          <w:p w14:paraId="25F961D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2A5881"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529234F0"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67F4793C" w14:textId="77777777" w:rsidTr="00400115">
        <w:trPr>
          <w:trHeight w:val="425"/>
        </w:trPr>
        <w:tc>
          <w:tcPr>
            <w:tcW w:w="1501" w:type="pct"/>
            <w:vAlign w:val="center"/>
          </w:tcPr>
          <w:p w14:paraId="4DB94B4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588A8D88"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6647BF6" w14:textId="77777777" w:rsidR="009305CC" w:rsidRPr="00713C07" w:rsidRDefault="009305CC" w:rsidP="00416DEB">
            <w:pPr>
              <w:spacing w:before="60" w:after="60"/>
              <w:contextualSpacing/>
              <w:jc w:val="left"/>
              <w:rPr>
                <w:sz w:val="20"/>
                <w:szCs w:val="20"/>
              </w:rPr>
            </w:pPr>
            <w:r>
              <w:rPr>
                <w:sz w:val="20"/>
                <w:szCs w:val="20"/>
              </w:rPr>
              <w:t>N/A</w:t>
            </w:r>
          </w:p>
        </w:tc>
      </w:tr>
    </w:tbl>
    <w:p w14:paraId="28DBF014" w14:textId="77777777" w:rsidR="000B60A3" w:rsidRPr="00971C80" w:rsidRDefault="000B60A3" w:rsidP="000B60A3"/>
    <w:p w14:paraId="1895FDB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D333623" w14:textId="77777777" w:rsidR="000B60A3" w:rsidRPr="00EA6BD0" w:rsidRDefault="00F000C9" w:rsidP="00F000C9">
      <w:pPr>
        <w:pStyle w:val="Heading4"/>
      </w:pPr>
      <w:r w:rsidRPr="00EA6BD0">
        <w:lastRenderedPageBreak/>
        <w:tab/>
        <w:t>Specific Data Items for this Request</w:t>
      </w:r>
    </w:p>
    <w:p w14:paraId="40B0C2B1"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35B066AC" w14:textId="77777777" w:rsidTr="00400115">
        <w:tc>
          <w:tcPr>
            <w:tcW w:w="1030" w:type="pct"/>
          </w:tcPr>
          <w:p w14:paraId="5829E24E"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59DBBAA7"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5D947D38"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2494C46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7A3F954E"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744FD522"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B0F9D01" w14:textId="77777777" w:rsidTr="00400115">
        <w:tblPrEx>
          <w:tblLook w:val="04A0" w:firstRow="1" w:lastRow="0" w:firstColumn="1" w:lastColumn="0" w:noHBand="0" w:noVBand="1"/>
        </w:tblPrEx>
        <w:tc>
          <w:tcPr>
            <w:tcW w:w="1030" w:type="pct"/>
          </w:tcPr>
          <w:p w14:paraId="4B5FAEEC"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30C676CA"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8C8022B"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3C07FCD8"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197BC06A"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3B916319"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53937F96"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5C927E99"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705A534" w14:textId="77777777" w:rsidTr="00400115">
        <w:tblPrEx>
          <w:tblLook w:val="04A0" w:firstRow="1" w:lastRow="0" w:firstColumn="1" w:lastColumn="0" w:noHBand="0" w:noVBand="1"/>
        </w:tblPrEx>
        <w:tc>
          <w:tcPr>
            <w:tcW w:w="1030" w:type="pct"/>
          </w:tcPr>
          <w:p w14:paraId="21071F02"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293D5C15"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20248A1"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CA90868" w14:textId="77777777" w:rsidR="008F3B33" w:rsidRDefault="008F3B33" w:rsidP="008F3B33">
            <w:pPr>
              <w:tabs>
                <w:tab w:val="left" w:pos="720"/>
              </w:tabs>
              <w:jc w:val="left"/>
              <w:rPr>
                <w:sz w:val="20"/>
                <w:szCs w:val="20"/>
              </w:rPr>
            </w:pPr>
          </w:p>
          <w:p w14:paraId="1BB42EF0" w14:textId="77777777" w:rsidR="000B60A3" w:rsidRPr="00971C80" w:rsidRDefault="000B60A3" w:rsidP="00F169F5">
            <w:pPr>
              <w:keepNext/>
              <w:contextualSpacing/>
              <w:jc w:val="left"/>
              <w:rPr>
                <w:sz w:val="20"/>
                <w:szCs w:val="20"/>
              </w:rPr>
            </w:pPr>
            <w:r w:rsidRPr="00971C80">
              <w:rPr>
                <w:sz w:val="20"/>
                <w:szCs w:val="20"/>
              </w:rPr>
              <w:t>Restriction of</w:t>
            </w:r>
          </w:p>
          <w:p w14:paraId="6A7966A8" w14:textId="77777777" w:rsidR="000B60A3" w:rsidRPr="00971C80" w:rsidRDefault="000B60A3" w:rsidP="00F169F5">
            <w:pPr>
              <w:keepNext/>
              <w:contextualSpacing/>
              <w:jc w:val="left"/>
              <w:rPr>
                <w:sz w:val="20"/>
                <w:szCs w:val="20"/>
              </w:rPr>
            </w:pPr>
            <w:r w:rsidRPr="00971C80">
              <w:rPr>
                <w:sz w:val="20"/>
                <w:szCs w:val="20"/>
              </w:rPr>
              <w:t>xs:string</w:t>
            </w:r>
          </w:p>
          <w:p w14:paraId="4E642115"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2560B9A" w14:textId="77777777" w:rsidR="007A47C5" w:rsidRPr="00971C80" w:rsidRDefault="007A47C5" w:rsidP="00F169F5">
            <w:pPr>
              <w:keepNext/>
              <w:contextualSpacing/>
              <w:jc w:val="left"/>
              <w:rPr>
                <w:sz w:val="20"/>
                <w:szCs w:val="20"/>
              </w:rPr>
            </w:pPr>
          </w:p>
        </w:tc>
        <w:tc>
          <w:tcPr>
            <w:tcW w:w="600" w:type="pct"/>
          </w:tcPr>
          <w:p w14:paraId="6A07FF2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4FD3ED0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103832E8" w14:textId="77777777" w:rsidR="000B60A3" w:rsidRPr="00971C80" w:rsidRDefault="000B60A3" w:rsidP="00F169F5">
            <w:pPr>
              <w:keepNext/>
              <w:contextualSpacing/>
              <w:jc w:val="left"/>
              <w:rPr>
                <w:sz w:val="20"/>
                <w:szCs w:val="20"/>
              </w:rPr>
            </w:pPr>
            <w:r w:rsidRPr="00971C80">
              <w:rPr>
                <w:sz w:val="20"/>
                <w:szCs w:val="20"/>
              </w:rPr>
              <w:t>N/A</w:t>
            </w:r>
          </w:p>
        </w:tc>
      </w:tr>
    </w:tbl>
    <w:p w14:paraId="0E9F9B34" w14:textId="15E21E51" w:rsidR="00557139" w:rsidRPr="000B4DCD" w:rsidRDefault="00557139" w:rsidP="004705F3">
      <w:pPr>
        <w:pStyle w:val="Caption"/>
      </w:pPr>
      <w:bookmarkStart w:id="1365"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365"/>
    </w:p>
    <w:p w14:paraId="1C11CF2B" w14:textId="77777777" w:rsidR="000B60A3" w:rsidRPr="00971C80" w:rsidRDefault="000B60A3" w:rsidP="000B60A3">
      <w:pPr>
        <w:spacing w:before="120" w:after="120"/>
        <w:jc w:val="left"/>
        <w:rPr>
          <w:noProof/>
          <w:lang w:eastAsia="en-GB"/>
        </w:rPr>
      </w:pPr>
    </w:p>
    <w:p w14:paraId="72455DB7" w14:textId="77777777" w:rsidR="000B60A3" w:rsidRPr="00EA6BD0" w:rsidRDefault="00F000C9" w:rsidP="00F000C9">
      <w:pPr>
        <w:pStyle w:val="Heading4"/>
      </w:pPr>
      <w:r w:rsidRPr="00EA6BD0">
        <w:tab/>
        <w:t>Specific Validation for this Request</w:t>
      </w:r>
      <w:r w:rsidR="000B60A3" w:rsidRPr="00EA6BD0">
        <w:tab/>
      </w:r>
    </w:p>
    <w:p w14:paraId="6A291F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46993361" w14:textId="77777777" w:rsidR="007F2B38" w:rsidRPr="00971C80" w:rsidRDefault="007F2B38" w:rsidP="000B60A3">
      <w:pPr>
        <w:spacing w:after="200" w:line="276" w:lineRule="auto"/>
        <w:jc w:val="left"/>
      </w:pPr>
    </w:p>
    <w:p w14:paraId="7E54DB2A" w14:textId="77777777" w:rsidR="000B60A3" w:rsidRPr="00971C80" w:rsidRDefault="000B60A3" w:rsidP="000B60A3">
      <w:pPr>
        <w:spacing w:after="200" w:line="276" w:lineRule="auto"/>
        <w:jc w:val="left"/>
      </w:pPr>
      <w:r w:rsidRPr="00971C80">
        <w:br w:type="page"/>
      </w:r>
    </w:p>
    <w:p w14:paraId="1868CCAD" w14:textId="77777777" w:rsidR="000B60A3" w:rsidRPr="00971C80" w:rsidRDefault="000B60A3" w:rsidP="006A674B">
      <w:pPr>
        <w:pStyle w:val="Heading3"/>
      </w:pPr>
      <w:bookmarkStart w:id="1366" w:name="_Toc398808690"/>
      <w:bookmarkStart w:id="1367" w:name="_Toc489860764"/>
      <w:bookmarkStart w:id="1368" w:name="_Toc506336138"/>
      <w:bookmarkStart w:id="1369" w:name="_Toc509172494"/>
      <w:r w:rsidRPr="00971C80">
        <w:lastRenderedPageBreak/>
        <w:t>Request Handover of DCC Controlled Device</w:t>
      </w:r>
      <w:bookmarkEnd w:id="1366"/>
      <w:bookmarkEnd w:id="1367"/>
      <w:bookmarkEnd w:id="1368"/>
      <w:bookmarkEnd w:id="1369"/>
    </w:p>
    <w:p w14:paraId="0780CA6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745A76B" w14:textId="77777777" w:rsidTr="00400115">
        <w:trPr>
          <w:trHeight w:val="425"/>
        </w:trPr>
        <w:tc>
          <w:tcPr>
            <w:tcW w:w="1501" w:type="pct"/>
            <w:vAlign w:val="center"/>
          </w:tcPr>
          <w:p w14:paraId="72E1F58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94747C"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62114997" w14:textId="77777777" w:rsidTr="00400115">
        <w:trPr>
          <w:trHeight w:val="425"/>
        </w:trPr>
        <w:tc>
          <w:tcPr>
            <w:tcW w:w="1501" w:type="pct"/>
            <w:vAlign w:val="center"/>
          </w:tcPr>
          <w:p w14:paraId="66347C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6A0CE26"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691B7ABC" w14:textId="77777777" w:rsidTr="00400115">
        <w:trPr>
          <w:trHeight w:val="425"/>
        </w:trPr>
        <w:tc>
          <w:tcPr>
            <w:tcW w:w="1501" w:type="pct"/>
            <w:vAlign w:val="center"/>
          </w:tcPr>
          <w:p w14:paraId="4C41122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7614185"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66A396D3" w14:textId="77777777" w:rsidTr="00400115">
        <w:trPr>
          <w:trHeight w:val="425"/>
        </w:trPr>
        <w:tc>
          <w:tcPr>
            <w:tcW w:w="1501" w:type="pct"/>
            <w:vAlign w:val="center"/>
          </w:tcPr>
          <w:p w14:paraId="5E405C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61781A9"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2ED619AC"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C195547" w14:textId="77777777" w:rsidTr="00400115">
        <w:trPr>
          <w:trHeight w:val="425"/>
        </w:trPr>
        <w:tc>
          <w:tcPr>
            <w:tcW w:w="1501" w:type="pct"/>
            <w:vAlign w:val="center"/>
          </w:tcPr>
          <w:p w14:paraId="2CDE17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F36D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561E1BB2" w14:textId="77777777" w:rsidR="000B60A3" w:rsidRPr="00971C80" w:rsidRDefault="000B60A3" w:rsidP="000B60A3">
            <w:pPr>
              <w:spacing w:before="60" w:after="60"/>
              <w:contextualSpacing/>
              <w:jc w:val="left"/>
              <w:rPr>
                <w:sz w:val="20"/>
                <w:szCs w:val="20"/>
              </w:rPr>
            </w:pPr>
          </w:p>
        </w:tc>
      </w:tr>
      <w:tr w:rsidR="00971C80" w:rsidRPr="00971C80" w14:paraId="41BAD917" w14:textId="77777777" w:rsidTr="00400115">
        <w:trPr>
          <w:trHeight w:val="425"/>
        </w:trPr>
        <w:tc>
          <w:tcPr>
            <w:tcW w:w="1501" w:type="pct"/>
            <w:vAlign w:val="center"/>
          </w:tcPr>
          <w:p w14:paraId="52E967E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F44AE7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E6BE8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77277DE7"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411610B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68BF17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BCF9C19" w14:textId="77777777" w:rsidTr="00400115">
        <w:trPr>
          <w:trHeight w:val="425"/>
        </w:trPr>
        <w:tc>
          <w:tcPr>
            <w:tcW w:w="1501" w:type="pct"/>
            <w:vAlign w:val="center"/>
          </w:tcPr>
          <w:p w14:paraId="38271B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F45977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730F9F8" w14:textId="77777777" w:rsidTr="00400115">
        <w:trPr>
          <w:trHeight w:val="425"/>
        </w:trPr>
        <w:tc>
          <w:tcPr>
            <w:tcW w:w="1501" w:type="pct"/>
            <w:vAlign w:val="center"/>
          </w:tcPr>
          <w:p w14:paraId="26A440F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5C8A4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493973" w14:textId="77777777" w:rsidTr="00400115">
        <w:trPr>
          <w:trHeight w:val="425"/>
        </w:trPr>
        <w:tc>
          <w:tcPr>
            <w:tcW w:w="1501" w:type="pct"/>
            <w:vAlign w:val="center"/>
          </w:tcPr>
          <w:p w14:paraId="1CF2597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5EF0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F3E60D" w14:textId="77777777" w:rsidTr="00400115">
        <w:trPr>
          <w:trHeight w:val="425"/>
        </w:trPr>
        <w:tc>
          <w:tcPr>
            <w:tcW w:w="1501" w:type="pct"/>
            <w:vAlign w:val="center"/>
          </w:tcPr>
          <w:p w14:paraId="4D2DBB1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E6FDBD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451A98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E2C6D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8CD6A06" w14:textId="77777777" w:rsidTr="00400115">
        <w:trPr>
          <w:trHeight w:val="425"/>
        </w:trPr>
        <w:tc>
          <w:tcPr>
            <w:tcW w:w="1501" w:type="pct"/>
            <w:vAlign w:val="center"/>
          </w:tcPr>
          <w:p w14:paraId="18CD4B6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6D3721C" w14:textId="1C702CC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F29C138" w14:textId="77777777" w:rsidTr="00400115">
        <w:trPr>
          <w:trHeight w:val="425"/>
        </w:trPr>
        <w:tc>
          <w:tcPr>
            <w:tcW w:w="1501" w:type="pct"/>
            <w:vAlign w:val="center"/>
          </w:tcPr>
          <w:p w14:paraId="0B69377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813D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9DEA15" w14:textId="77777777" w:rsidTr="00400115">
        <w:trPr>
          <w:trHeight w:val="425"/>
        </w:trPr>
        <w:tc>
          <w:tcPr>
            <w:tcW w:w="1501" w:type="pct"/>
            <w:vAlign w:val="center"/>
          </w:tcPr>
          <w:p w14:paraId="1FE641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F5C98C0" w14:textId="4FE6D31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E5CE5D2"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4CE9B4F4"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3CCFE4A9"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E83F01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E37CD30" w14:textId="77777777" w:rsidTr="00400115">
        <w:trPr>
          <w:trHeight w:val="425"/>
        </w:trPr>
        <w:tc>
          <w:tcPr>
            <w:tcW w:w="1501" w:type="pct"/>
            <w:vAlign w:val="center"/>
          </w:tcPr>
          <w:p w14:paraId="232A180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0E86357" w14:textId="1EB1D721"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6DC9B74" w14:textId="77777777" w:rsidTr="00400115">
        <w:trPr>
          <w:trHeight w:val="425"/>
        </w:trPr>
        <w:tc>
          <w:tcPr>
            <w:tcW w:w="1501" w:type="pct"/>
            <w:vAlign w:val="center"/>
          </w:tcPr>
          <w:p w14:paraId="0DC74FF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325403BC"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C201BF0"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631D8F28" w14:textId="77777777" w:rsidTr="00400115">
        <w:trPr>
          <w:trHeight w:val="425"/>
        </w:trPr>
        <w:tc>
          <w:tcPr>
            <w:tcW w:w="1501" w:type="pct"/>
            <w:vAlign w:val="center"/>
          </w:tcPr>
          <w:p w14:paraId="6844A61A"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2CA5220A" w14:textId="77777777" w:rsidR="00701B13" w:rsidRDefault="00701B13" w:rsidP="00324ECB">
            <w:pPr>
              <w:spacing w:before="60" w:after="60"/>
              <w:contextualSpacing/>
              <w:jc w:val="left"/>
              <w:rPr>
                <w:b/>
                <w:sz w:val="20"/>
                <w:szCs w:val="20"/>
              </w:rPr>
            </w:pPr>
          </w:p>
          <w:p w14:paraId="5617B75E" w14:textId="77777777" w:rsidR="00701B13" w:rsidRDefault="00701B13" w:rsidP="00324ECB">
            <w:pPr>
              <w:spacing w:before="60" w:after="60"/>
              <w:contextualSpacing/>
              <w:jc w:val="left"/>
              <w:rPr>
                <w:b/>
                <w:sz w:val="20"/>
                <w:szCs w:val="20"/>
              </w:rPr>
            </w:pPr>
            <w:r>
              <w:rPr>
                <w:b/>
                <w:sz w:val="20"/>
                <w:szCs w:val="20"/>
              </w:rPr>
              <w:t>(for each CredentialsReplacementMode)</w:t>
            </w:r>
          </w:p>
          <w:p w14:paraId="66E273E7" w14:textId="77777777" w:rsidR="00701B13" w:rsidRDefault="00701B13" w:rsidP="00416DEB">
            <w:pPr>
              <w:spacing w:before="60" w:after="60"/>
              <w:contextualSpacing/>
              <w:jc w:val="left"/>
              <w:rPr>
                <w:b/>
                <w:sz w:val="20"/>
                <w:szCs w:val="20"/>
              </w:rPr>
            </w:pPr>
          </w:p>
        </w:tc>
        <w:tc>
          <w:tcPr>
            <w:tcW w:w="3499" w:type="pct"/>
            <w:gridSpan w:val="2"/>
            <w:vAlign w:val="center"/>
          </w:tcPr>
          <w:p w14:paraId="18854E32"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D158F82"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4F2F42AC" w14:textId="77777777" w:rsidR="00701B13" w:rsidRPr="00971C80" w:rsidRDefault="00701B13" w:rsidP="00FA4F38">
            <w:pPr>
              <w:spacing w:before="60" w:after="60"/>
              <w:contextualSpacing/>
              <w:jc w:val="left"/>
              <w:rPr>
                <w:sz w:val="20"/>
                <w:szCs w:val="20"/>
              </w:rPr>
            </w:pPr>
          </w:p>
        </w:tc>
      </w:tr>
      <w:tr w:rsidR="00701B13" w:rsidRPr="00971C80" w14:paraId="11506903" w14:textId="77777777" w:rsidTr="00400115">
        <w:trPr>
          <w:trHeight w:val="425"/>
        </w:trPr>
        <w:tc>
          <w:tcPr>
            <w:tcW w:w="1501" w:type="pct"/>
            <w:vAlign w:val="center"/>
          </w:tcPr>
          <w:p w14:paraId="0009E719"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16F35D56" w14:textId="77777777" w:rsidR="00701B13" w:rsidRPr="00713C07" w:rsidRDefault="00701B13" w:rsidP="00416DEB">
            <w:pPr>
              <w:spacing w:before="60" w:after="60"/>
              <w:contextualSpacing/>
              <w:jc w:val="left"/>
              <w:rPr>
                <w:sz w:val="20"/>
                <w:szCs w:val="20"/>
              </w:rPr>
            </w:pPr>
            <w:r>
              <w:rPr>
                <w:sz w:val="20"/>
                <w:szCs w:val="20"/>
              </w:rPr>
              <w:t>CS02b</w:t>
            </w:r>
          </w:p>
        </w:tc>
      </w:tr>
    </w:tbl>
    <w:p w14:paraId="54D96522" w14:textId="77777777" w:rsidR="000B60A3" w:rsidRPr="00971C80" w:rsidRDefault="000B60A3" w:rsidP="000B60A3"/>
    <w:p w14:paraId="3309B737" w14:textId="77777777" w:rsidR="000B60A3" w:rsidRPr="00971C80" w:rsidRDefault="000B60A3" w:rsidP="000B60A3">
      <w:pPr>
        <w:spacing w:after="200" w:line="276" w:lineRule="auto"/>
        <w:jc w:val="left"/>
      </w:pPr>
      <w:r w:rsidRPr="00971C80">
        <w:br w:type="page"/>
      </w:r>
    </w:p>
    <w:p w14:paraId="16C695E5" w14:textId="77777777" w:rsidR="000B60A3" w:rsidRPr="00EA6BD0" w:rsidRDefault="00F000C9" w:rsidP="00F000C9">
      <w:pPr>
        <w:pStyle w:val="Heading4"/>
      </w:pPr>
      <w:r w:rsidRPr="00EA6BD0">
        <w:lastRenderedPageBreak/>
        <w:tab/>
        <w:t>Specific Data Items for this Request</w:t>
      </w:r>
    </w:p>
    <w:p w14:paraId="5B712EA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2CB6D7F3" w14:textId="77777777" w:rsidTr="00400115">
        <w:tc>
          <w:tcPr>
            <w:tcW w:w="1031" w:type="pct"/>
          </w:tcPr>
          <w:p w14:paraId="2017D347"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4D110204"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20872846"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7C20D09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11EEC517" w14:textId="77777777" w:rsidR="000B60A3" w:rsidRPr="00971C80" w:rsidRDefault="000B60A3" w:rsidP="00F8347F">
            <w:pPr>
              <w:jc w:val="left"/>
              <w:rPr>
                <w:b/>
                <w:sz w:val="20"/>
                <w:szCs w:val="20"/>
              </w:rPr>
            </w:pPr>
            <w:r w:rsidRPr="00971C80">
              <w:rPr>
                <w:b/>
                <w:sz w:val="20"/>
                <w:szCs w:val="20"/>
              </w:rPr>
              <w:t>Default</w:t>
            </w:r>
          </w:p>
        </w:tc>
        <w:tc>
          <w:tcPr>
            <w:tcW w:w="380" w:type="pct"/>
          </w:tcPr>
          <w:p w14:paraId="100BB8A2" w14:textId="77777777" w:rsidR="000B60A3" w:rsidRPr="00971C80" w:rsidRDefault="000B60A3" w:rsidP="00F8347F">
            <w:pPr>
              <w:jc w:val="left"/>
              <w:rPr>
                <w:b/>
                <w:sz w:val="20"/>
                <w:szCs w:val="20"/>
              </w:rPr>
            </w:pPr>
            <w:r w:rsidRPr="00971C80">
              <w:rPr>
                <w:b/>
                <w:sz w:val="20"/>
                <w:szCs w:val="20"/>
              </w:rPr>
              <w:t>Units</w:t>
            </w:r>
          </w:p>
        </w:tc>
      </w:tr>
      <w:tr w:rsidR="00971C80" w:rsidRPr="00971C80" w14:paraId="11921F8E" w14:textId="77777777" w:rsidTr="00400115">
        <w:tblPrEx>
          <w:tblLook w:val="04A0" w:firstRow="1" w:lastRow="0" w:firstColumn="1" w:lastColumn="0" w:noHBand="0" w:noVBand="1"/>
        </w:tblPrEx>
        <w:tc>
          <w:tcPr>
            <w:tcW w:w="1031" w:type="pct"/>
          </w:tcPr>
          <w:p w14:paraId="7D87487C"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9F4BAA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A87673"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75D4E9F3"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041FF6C2"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594A1E1B"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0B71E367"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B2DA7F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25D4D009" w14:textId="77777777" w:rsidTr="00400115">
        <w:tblPrEx>
          <w:tblLook w:val="04A0" w:firstRow="1" w:lastRow="0" w:firstColumn="1" w:lastColumn="0" w:noHBand="0" w:noVBand="1"/>
        </w:tblPrEx>
        <w:tc>
          <w:tcPr>
            <w:tcW w:w="1031" w:type="pct"/>
          </w:tcPr>
          <w:p w14:paraId="2DD1361F"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4E160B31"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EB83F07"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D56BC6B"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43873CA6"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362E75BC"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F678770" w14:textId="77777777" w:rsidR="000B60A3" w:rsidRPr="00971C80" w:rsidRDefault="000B60A3" w:rsidP="00F8347F">
            <w:pPr>
              <w:contextualSpacing/>
              <w:jc w:val="left"/>
              <w:rPr>
                <w:sz w:val="20"/>
                <w:szCs w:val="20"/>
              </w:rPr>
            </w:pPr>
            <w:r w:rsidRPr="00971C80">
              <w:rPr>
                <w:sz w:val="20"/>
                <w:szCs w:val="20"/>
              </w:rPr>
              <w:t>Restriction base xs:token</w:t>
            </w:r>
          </w:p>
          <w:p w14:paraId="31C39ADF"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381925E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37D0781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39C14B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672950" w14:textId="77777777" w:rsidTr="00400115">
        <w:tblPrEx>
          <w:tblLook w:val="04A0" w:firstRow="1" w:lastRow="0" w:firstColumn="1" w:lastColumn="0" w:noHBand="0" w:noVBand="1"/>
        </w:tblPrEx>
        <w:tc>
          <w:tcPr>
            <w:tcW w:w="1031" w:type="pct"/>
          </w:tcPr>
          <w:p w14:paraId="703DAB47"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4F184AAB" w14:textId="77777777" w:rsidR="00441432" w:rsidRDefault="00441432" w:rsidP="00F8347F">
            <w:pPr>
              <w:contextualSpacing/>
              <w:jc w:val="left"/>
              <w:rPr>
                <w:sz w:val="20"/>
                <w:szCs w:val="20"/>
              </w:rPr>
            </w:pPr>
            <w:r w:rsidRPr="00441432">
              <w:rPr>
                <w:sz w:val="20"/>
                <w:szCs w:val="20"/>
              </w:rPr>
              <w:t>Originator Counter (floor value) for the new Remote Party.</w:t>
            </w:r>
          </w:p>
          <w:p w14:paraId="71F55537" w14:textId="77777777" w:rsidR="00441432" w:rsidRPr="00971C80" w:rsidRDefault="00441432" w:rsidP="00F8347F">
            <w:pPr>
              <w:contextualSpacing/>
              <w:jc w:val="left"/>
              <w:rPr>
                <w:sz w:val="20"/>
                <w:szCs w:val="20"/>
              </w:rPr>
            </w:pPr>
          </w:p>
          <w:p w14:paraId="631C4198"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4E0D580F" w14:textId="77777777" w:rsidR="006416CB" w:rsidRDefault="006416CB" w:rsidP="00F8347F">
            <w:pPr>
              <w:contextualSpacing/>
              <w:jc w:val="left"/>
              <w:rPr>
                <w:sz w:val="20"/>
                <w:szCs w:val="20"/>
              </w:rPr>
            </w:pPr>
          </w:p>
          <w:p w14:paraId="6BD309AD" w14:textId="70F80A3E"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A2724DD" w14:textId="77777777" w:rsidR="00441432" w:rsidRPr="00441432" w:rsidRDefault="00441432" w:rsidP="00441432">
            <w:pPr>
              <w:contextualSpacing/>
              <w:jc w:val="left"/>
              <w:rPr>
                <w:sz w:val="20"/>
                <w:szCs w:val="20"/>
              </w:rPr>
            </w:pPr>
            <w:r w:rsidRPr="00441432">
              <w:rPr>
                <w:sz w:val="20"/>
                <w:szCs w:val="20"/>
              </w:rPr>
              <w:t>sr:floorSequenceNumber</w:t>
            </w:r>
          </w:p>
          <w:p w14:paraId="6ABE053A" w14:textId="77777777" w:rsidR="00441432" w:rsidRPr="00441432" w:rsidRDefault="00441432" w:rsidP="00441432">
            <w:pPr>
              <w:contextualSpacing/>
              <w:jc w:val="left"/>
              <w:rPr>
                <w:sz w:val="20"/>
                <w:szCs w:val="20"/>
              </w:rPr>
            </w:pPr>
            <w:r w:rsidRPr="00441432">
              <w:rPr>
                <w:sz w:val="20"/>
                <w:szCs w:val="20"/>
              </w:rPr>
              <w:t>(Restriction of</w:t>
            </w:r>
          </w:p>
          <w:p w14:paraId="16DB8533" w14:textId="77777777" w:rsidR="00441432" w:rsidRPr="00441432" w:rsidRDefault="00441432" w:rsidP="00441432">
            <w:pPr>
              <w:contextualSpacing/>
              <w:jc w:val="left"/>
              <w:rPr>
                <w:sz w:val="20"/>
                <w:szCs w:val="20"/>
              </w:rPr>
            </w:pPr>
            <w:r w:rsidRPr="00441432">
              <w:rPr>
                <w:sz w:val="20"/>
                <w:szCs w:val="20"/>
              </w:rPr>
              <w:t>xs:nonNegativeInteger</w:t>
            </w:r>
          </w:p>
          <w:p w14:paraId="7E91A40E"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44FA592" w14:textId="77777777" w:rsidR="000B60A3" w:rsidRPr="00971C80" w:rsidRDefault="00441432" w:rsidP="00F8347F">
            <w:pPr>
              <w:contextualSpacing/>
              <w:jc w:val="left"/>
              <w:rPr>
                <w:sz w:val="20"/>
                <w:szCs w:val="20"/>
              </w:rPr>
            </w:pPr>
            <w:r>
              <w:rPr>
                <w:sz w:val="20"/>
                <w:szCs w:val="20"/>
              </w:rPr>
              <w:t>No</w:t>
            </w:r>
          </w:p>
        </w:tc>
        <w:tc>
          <w:tcPr>
            <w:tcW w:w="389" w:type="pct"/>
          </w:tcPr>
          <w:p w14:paraId="6E8FAEDF"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934A33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C0D26A2" w14:textId="77777777" w:rsidTr="00400115">
        <w:tblPrEx>
          <w:tblLook w:val="04A0" w:firstRow="1" w:lastRow="0" w:firstColumn="1" w:lastColumn="0" w:noHBand="0" w:noVBand="1"/>
        </w:tblPrEx>
        <w:tc>
          <w:tcPr>
            <w:tcW w:w="1031" w:type="pct"/>
          </w:tcPr>
          <w:p w14:paraId="77A8A6D8"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1C15A2EF"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518650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13E93602" w14:textId="77777777" w:rsidR="00441432" w:rsidRPr="00441432" w:rsidRDefault="00441432" w:rsidP="00441432">
            <w:pPr>
              <w:contextualSpacing/>
              <w:jc w:val="left"/>
              <w:rPr>
                <w:sz w:val="20"/>
                <w:szCs w:val="20"/>
              </w:rPr>
            </w:pPr>
            <w:r w:rsidRPr="00441432">
              <w:rPr>
                <w:sz w:val="20"/>
                <w:szCs w:val="20"/>
              </w:rPr>
              <w:t>sr:floorSequenceNumber</w:t>
            </w:r>
          </w:p>
          <w:p w14:paraId="74C9AA7D" w14:textId="77777777" w:rsidR="00441432" w:rsidRPr="00441432" w:rsidRDefault="00441432" w:rsidP="00441432">
            <w:pPr>
              <w:contextualSpacing/>
              <w:jc w:val="left"/>
              <w:rPr>
                <w:sz w:val="20"/>
                <w:szCs w:val="20"/>
              </w:rPr>
            </w:pPr>
            <w:r w:rsidRPr="00441432">
              <w:rPr>
                <w:sz w:val="20"/>
                <w:szCs w:val="20"/>
              </w:rPr>
              <w:t>(Restriction of</w:t>
            </w:r>
          </w:p>
          <w:p w14:paraId="779E6D5A" w14:textId="77777777" w:rsidR="00441432" w:rsidRPr="00441432" w:rsidRDefault="00441432" w:rsidP="00441432">
            <w:pPr>
              <w:contextualSpacing/>
              <w:jc w:val="left"/>
              <w:rPr>
                <w:sz w:val="20"/>
                <w:szCs w:val="20"/>
              </w:rPr>
            </w:pPr>
            <w:r w:rsidRPr="00441432">
              <w:rPr>
                <w:sz w:val="20"/>
                <w:szCs w:val="20"/>
              </w:rPr>
              <w:t>xs:nonNegativeInteger</w:t>
            </w:r>
          </w:p>
          <w:p w14:paraId="13D5FDEC"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137B13B0" w14:textId="77777777" w:rsidR="00441432" w:rsidRDefault="00441432" w:rsidP="00F8347F">
            <w:pPr>
              <w:contextualSpacing/>
              <w:jc w:val="left"/>
              <w:rPr>
                <w:sz w:val="20"/>
                <w:szCs w:val="20"/>
              </w:rPr>
            </w:pPr>
          </w:p>
          <w:p w14:paraId="73AF0F51"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1DEB821A" w14:textId="77777777" w:rsidR="00441432" w:rsidRDefault="00441432" w:rsidP="00441432">
            <w:pPr>
              <w:contextualSpacing/>
              <w:jc w:val="left"/>
              <w:rPr>
                <w:sz w:val="20"/>
                <w:szCs w:val="20"/>
              </w:rPr>
            </w:pPr>
            <w:r w:rsidRPr="00441432">
              <w:rPr>
                <w:sz w:val="20"/>
                <w:szCs w:val="20"/>
              </w:rPr>
              <w:t>No</w:t>
            </w:r>
          </w:p>
          <w:p w14:paraId="6EEAD3AB" w14:textId="77777777" w:rsidR="00441432" w:rsidRPr="00441432" w:rsidRDefault="00441432" w:rsidP="00441432">
            <w:pPr>
              <w:contextualSpacing/>
              <w:jc w:val="left"/>
              <w:rPr>
                <w:sz w:val="20"/>
                <w:szCs w:val="20"/>
              </w:rPr>
            </w:pPr>
          </w:p>
          <w:p w14:paraId="41C7381D" w14:textId="77777777" w:rsidR="00441432" w:rsidRPr="00441432" w:rsidRDefault="00441432" w:rsidP="00441432">
            <w:pPr>
              <w:contextualSpacing/>
              <w:jc w:val="left"/>
              <w:rPr>
                <w:sz w:val="20"/>
                <w:szCs w:val="20"/>
              </w:rPr>
            </w:pPr>
            <w:r w:rsidRPr="00441432">
              <w:rPr>
                <w:sz w:val="20"/>
                <w:szCs w:val="20"/>
              </w:rPr>
              <w:t>Otherwise:</w:t>
            </w:r>
          </w:p>
          <w:p w14:paraId="12C08715"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F0ADC3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EAFDF0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0FF5F612" w14:textId="77777777" w:rsidTr="00400115">
        <w:tblPrEx>
          <w:tblLook w:val="04A0" w:firstRow="1" w:lastRow="0" w:firstColumn="1" w:lastColumn="0" w:noHBand="0" w:noVBand="1"/>
        </w:tblPrEx>
        <w:tc>
          <w:tcPr>
            <w:tcW w:w="1031" w:type="pct"/>
          </w:tcPr>
          <w:p w14:paraId="3F8FC2B5"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092D79E4"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30A9D507" w14:textId="77777777" w:rsidR="000B60A3" w:rsidRPr="00971C80" w:rsidRDefault="000B60A3" w:rsidP="00F8347F">
            <w:pPr>
              <w:contextualSpacing/>
              <w:jc w:val="left"/>
              <w:rPr>
                <w:sz w:val="20"/>
                <w:szCs w:val="20"/>
              </w:rPr>
            </w:pPr>
            <w:r w:rsidRPr="00971C80">
              <w:rPr>
                <w:sz w:val="20"/>
                <w:szCs w:val="20"/>
              </w:rPr>
              <w:t>sr:ReplacementCertificatesDCCHandover</w:t>
            </w:r>
          </w:p>
          <w:p w14:paraId="7E5E4608" w14:textId="77777777" w:rsidR="000B60A3" w:rsidRPr="00971C80" w:rsidRDefault="000B60A3" w:rsidP="00F8347F">
            <w:pPr>
              <w:contextualSpacing/>
              <w:jc w:val="left"/>
              <w:rPr>
                <w:sz w:val="20"/>
                <w:szCs w:val="20"/>
              </w:rPr>
            </w:pPr>
          </w:p>
        </w:tc>
        <w:tc>
          <w:tcPr>
            <w:tcW w:w="625" w:type="pct"/>
          </w:tcPr>
          <w:p w14:paraId="01B18E9B"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13B880C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8318CDE"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E22CF0B" w14:textId="77777777" w:rsidTr="00400115">
        <w:tblPrEx>
          <w:tblLook w:val="04A0" w:firstRow="1" w:lastRow="0" w:firstColumn="1" w:lastColumn="0" w:noHBand="0" w:noVBand="1"/>
        </w:tblPrEx>
        <w:tc>
          <w:tcPr>
            <w:tcW w:w="1031" w:type="pct"/>
          </w:tcPr>
          <w:p w14:paraId="69EDC6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1ED1A78"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601D4C14" w14:textId="77777777" w:rsidR="000B60A3" w:rsidRDefault="000B60A3" w:rsidP="00F8347F">
            <w:pPr>
              <w:contextualSpacing/>
              <w:jc w:val="left"/>
              <w:rPr>
                <w:sz w:val="20"/>
                <w:szCs w:val="20"/>
              </w:rPr>
            </w:pPr>
            <w:r w:rsidRPr="00971C80">
              <w:rPr>
                <w:sz w:val="20"/>
                <w:szCs w:val="20"/>
              </w:rPr>
              <w:lastRenderedPageBreak/>
              <w:t>sr:Certificate xs:base64Binary</w:t>
            </w:r>
          </w:p>
          <w:p w14:paraId="5EFC76FA"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166D3B40"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7786C55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84D7233"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5614CFE0" w14:textId="77777777" w:rsidTr="00400115">
        <w:tblPrEx>
          <w:tblLook w:val="04A0" w:firstRow="1" w:lastRow="0" w:firstColumn="1" w:lastColumn="0" w:noHBand="0" w:noVBand="1"/>
        </w:tblPrEx>
        <w:tc>
          <w:tcPr>
            <w:tcW w:w="1031" w:type="pct"/>
          </w:tcPr>
          <w:p w14:paraId="386D9B8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FF495A2" w14:textId="53F50B14"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51D50E7" w14:textId="77777777" w:rsidR="008B3B16" w:rsidRPr="00971C80" w:rsidRDefault="008B3B16" w:rsidP="00F169F5">
            <w:pPr>
              <w:tabs>
                <w:tab w:val="num" w:pos="454"/>
              </w:tabs>
              <w:contextualSpacing/>
              <w:jc w:val="left"/>
              <w:rPr>
                <w:sz w:val="20"/>
                <w:szCs w:val="20"/>
              </w:rPr>
            </w:pPr>
          </w:p>
        </w:tc>
        <w:tc>
          <w:tcPr>
            <w:tcW w:w="1171" w:type="pct"/>
          </w:tcPr>
          <w:p w14:paraId="10B57AB9"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1D31C5A7" w14:textId="77777777" w:rsidR="008B3B16" w:rsidRPr="00971C80" w:rsidRDefault="008B3B16" w:rsidP="00F8347F">
            <w:pPr>
              <w:contextualSpacing/>
              <w:jc w:val="left"/>
              <w:rPr>
                <w:sz w:val="20"/>
                <w:szCs w:val="20"/>
              </w:rPr>
            </w:pPr>
            <w:r>
              <w:rPr>
                <w:sz w:val="20"/>
                <w:szCs w:val="20"/>
              </w:rPr>
              <w:t>Yes</w:t>
            </w:r>
          </w:p>
        </w:tc>
        <w:tc>
          <w:tcPr>
            <w:tcW w:w="389" w:type="pct"/>
          </w:tcPr>
          <w:p w14:paraId="19786539" w14:textId="77777777" w:rsidR="008B3B16" w:rsidRPr="00971C80" w:rsidRDefault="008B3B16" w:rsidP="00F8347F">
            <w:pPr>
              <w:contextualSpacing/>
              <w:jc w:val="left"/>
              <w:rPr>
                <w:sz w:val="20"/>
                <w:szCs w:val="20"/>
              </w:rPr>
            </w:pPr>
            <w:r>
              <w:rPr>
                <w:sz w:val="20"/>
                <w:szCs w:val="20"/>
              </w:rPr>
              <w:t>None</w:t>
            </w:r>
          </w:p>
        </w:tc>
        <w:tc>
          <w:tcPr>
            <w:tcW w:w="380" w:type="pct"/>
          </w:tcPr>
          <w:p w14:paraId="3ACFEF1C" w14:textId="77777777" w:rsidR="008B3B16" w:rsidRPr="00971C80" w:rsidRDefault="008B3B16" w:rsidP="00F8347F">
            <w:pPr>
              <w:contextualSpacing/>
              <w:jc w:val="left"/>
              <w:rPr>
                <w:sz w:val="20"/>
                <w:szCs w:val="20"/>
              </w:rPr>
            </w:pPr>
            <w:r>
              <w:rPr>
                <w:sz w:val="20"/>
                <w:szCs w:val="20"/>
              </w:rPr>
              <w:t>N/A</w:t>
            </w:r>
          </w:p>
        </w:tc>
      </w:tr>
    </w:tbl>
    <w:p w14:paraId="7777A1E2" w14:textId="7AB6EB6F" w:rsidR="00557139" w:rsidRPr="000B4DCD" w:rsidRDefault="00557139" w:rsidP="004705F3">
      <w:pPr>
        <w:pStyle w:val="Caption"/>
      </w:pPr>
      <w:bookmarkStart w:id="1370"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370"/>
    </w:p>
    <w:p w14:paraId="438A4F51" w14:textId="77777777" w:rsidR="000B60A3" w:rsidRPr="00971C80" w:rsidRDefault="000B60A3" w:rsidP="000B60A3">
      <w:pPr>
        <w:rPr>
          <w:bCs/>
          <w:iCs/>
        </w:rPr>
      </w:pPr>
    </w:p>
    <w:p w14:paraId="2C11A5C7"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66360DBF" w14:textId="77777777" w:rsidTr="00400115">
        <w:tc>
          <w:tcPr>
            <w:tcW w:w="1186" w:type="pct"/>
          </w:tcPr>
          <w:p w14:paraId="3C11847B"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07143D93"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2E8AF08B"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233ACA8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1797D0F" w14:textId="77777777" w:rsidR="000B60A3" w:rsidRPr="00F969D8" w:rsidRDefault="000B60A3" w:rsidP="00F8347F">
            <w:pPr>
              <w:jc w:val="left"/>
              <w:rPr>
                <w:b/>
                <w:sz w:val="20"/>
                <w:szCs w:val="20"/>
              </w:rPr>
            </w:pPr>
            <w:r w:rsidRPr="00F969D8">
              <w:rPr>
                <w:b/>
                <w:sz w:val="20"/>
                <w:szCs w:val="20"/>
              </w:rPr>
              <w:t>Default</w:t>
            </w:r>
          </w:p>
        </w:tc>
        <w:tc>
          <w:tcPr>
            <w:tcW w:w="400" w:type="pct"/>
          </w:tcPr>
          <w:p w14:paraId="4CBF6943" w14:textId="77777777" w:rsidR="000B60A3" w:rsidRPr="00F969D8" w:rsidRDefault="000B60A3" w:rsidP="00F8347F">
            <w:pPr>
              <w:jc w:val="left"/>
              <w:rPr>
                <w:b/>
                <w:sz w:val="20"/>
                <w:szCs w:val="20"/>
              </w:rPr>
            </w:pPr>
            <w:r w:rsidRPr="00F969D8">
              <w:rPr>
                <w:b/>
                <w:sz w:val="20"/>
                <w:szCs w:val="20"/>
              </w:rPr>
              <w:t>Units</w:t>
            </w:r>
          </w:p>
        </w:tc>
      </w:tr>
      <w:tr w:rsidR="00971C80" w:rsidRPr="00971C80" w14:paraId="3E91D1FC" w14:textId="77777777" w:rsidTr="00400115">
        <w:tc>
          <w:tcPr>
            <w:tcW w:w="1186" w:type="pct"/>
          </w:tcPr>
          <w:p w14:paraId="42BA537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0121F353"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0E8075DF" w14:textId="77777777" w:rsidR="000B60A3" w:rsidRPr="00971C80" w:rsidRDefault="000B60A3" w:rsidP="00F8347F">
            <w:pPr>
              <w:spacing w:before="60" w:after="60"/>
              <w:jc w:val="left"/>
              <w:rPr>
                <w:sz w:val="20"/>
                <w:szCs w:val="20"/>
              </w:rPr>
            </w:pPr>
            <w:r w:rsidRPr="00971C80">
              <w:rPr>
                <w:sz w:val="20"/>
                <w:szCs w:val="20"/>
              </w:rPr>
              <w:t>sr:Certificate</w:t>
            </w:r>
          </w:p>
          <w:p w14:paraId="7136A0C2"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7C23962"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5120536B"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2D2282"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37F3A8" w14:textId="77777777" w:rsidTr="00400115">
        <w:tc>
          <w:tcPr>
            <w:tcW w:w="1186" w:type="pct"/>
          </w:tcPr>
          <w:p w14:paraId="7B317494"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3524F46"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7B7ED7E" w14:textId="77777777" w:rsidR="000B60A3" w:rsidRPr="00971C80" w:rsidRDefault="000B60A3" w:rsidP="00F8347F">
            <w:pPr>
              <w:spacing w:before="60" w:after="60"/>
              <w:jc w:val="left"/>
              <w:rPr>
                <w:sz w:val="20"/>
                <w:szCs w:val="20"/>
              </w:rPr>
            </w:pPr>
            <w:r w:rsidRPr="00971C80">
              <w:rPr>
                <w:sz w:val="20"/>
                <w:szCs w:val="20"/>
              </w:rPr>
              <w:t>sr:Certificate</w:t>
            </w:r>
          </w:p>
          <w:p w14:paraId="661EFC66"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DC5B82F" w14:textId="77777777" w:rsidR="000B60A3" w:rsidRPr="00971C80" w:rsidRDefault="000B60A3" w:rsidP="00F8347F">
            <w:pPr>
              <w:spacing w:before="60" w:after="60"/>
              <w:jc w:val="left"/>
              <w:rPr>
                <w:sz w:val="20"/>
                <w:szCs w:val="20"/>
              </w:rPr>
            </w:pPr>
            <w:r w:rsidRPr="00971C80">
              <w:rPr>
                <w:sz w:val="20"/>
                <w:szCs w:val="20"/>
              </w:rPr>
              <w:t>HCALCS:</w:t>
            </w:r>
          </w:p>
          <w:p w14:paraId="3537C8D4" w14:textId="77777777" w:rsidR="000B60A3" w:rsidRPr="00971C80" w:rsidRDefault="000B60A3" w:rsidP="00F8347F">
            <w:pPr>
              <w:spacing w:before="60" w:after="60"/>
              <w:jc w:val="left"/>
              <w:rPr>
                <w:sz w:val="20"/>
                <w:szCs w:val="20"/>
              </w:rPr>
            </w:pPr>
            <w:r w:rsidRPr="00971C80">
              <w:rPr>
                <w:sz w:val="20"/>
                <w:szCs w:val="20"/>
              </w:rPr>
              <w:t>N/A</w:t>
            </w:r>
          </w:p>
          <w:p w14:paraId="38203A1E" w14:textId="77777777" w:rsidR="009771A7" w:rsidRPr="00971C80" w:rsidRDefault="009771A7" w:rsidP="00F8347F">
            <w:pPr>
              <w:spacing w:before="60" w:after="60"/>
              <w:jc w:val="left"/>
              <w:rPr>
                <w:sz w:val="20"/>
                <w:szCs w:val="20"/>
              </w:rPr>
            </w:pPr>
          </w:p>
          <w:p w14:paraId="47626737" w14:textId="77777777" w:rsidR="000B60A3" w:rsidRPr="00971C80" w:rsidRDefault="000B60A3" w:rsidP="00F8347F">
            <w:pPr>
              <w:spacing w:before="60" w:after="60"/>
              <w:jc w:val="left"/>
              <w:rPr>
                <w:sz w:val="20"/>
                <w:szCs w:val="20"/>
              </w:rPr>
            </w:pPr>
            <w:r w:rsidRPr="00971C80">
              <w:rPr>
                <w:sz w:val="20"/>
                <w:szCs w:val="20"/>
              </w:rPr>
              <w:t>Otherwise:</w:t>
            </w:r>
          </w:p>
          <w:p w14:paraId="251E8C6A" w14:textId="77777777" w:rsidR="000B60A3" w:rsidRPr="00971C80" w:rsidRDefault="00F44F2B" w:rsidP="00F8347F">
            <w:pPr>
              <w:spacing w:before="60" w:after="60"/>
              <w:jc w:val="left"/>
              <w:rPr>
                <w:sz w:val="20"/>
                <w:szCs w:val="20"/>
              </w:rPr>
            </w:pPr>
            <w:r>
              <w:rPr>
                <w:sz w:val="20"/>
                <w:szCs w:val="20"/>
              </w:rPr>
              <w:t>Yes</w:t>
            </w:r>
          </w:p>
        </w:tc>
        <w:tc>
          <w:tcPr>
            <w:tcW w:w="450" w:type="pct"/>
          </w:tcPr>
          <w:p w14:paraId="1FFD7369"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9413FC3"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4A1B3B" w14:textId="77777777" w:rsidTr="00400115">
        <w:tc>
          <w:tcPr>
            <w:tcW w:w="1186" w:type="pct"/>
          </w:tcPr>
          <w:p w14:paraId="788B495F"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128ABD7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6F9282AC" w14:textId="77777777" w:rsidR="000B60A3" w:rsidRPr="00971C80" w:rsidRDefault="000B60A3" w:rsidP="00F8347F">
            <w:pPr>
              <w:spacing w:before="60" w:after="60"/>
              <w:jc w:val="left"/>
              <w:rPr>
                <w:sz w:val="20"/>
                <w:szCs w:val="20"/>
              </w:rPr>
            </w:pPr>
            <w:r w:rsidRPr="00971C80">
              <w:rPr>
                <w:sz w:val="20"/>
                <w:szCs w:val="20"/>
              </w:rPr>
              <w:t>sr:Certificate</w:t>
            </w:r>
          </w:p>
          <w:p w14:paraId="62ABEC8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89DF48B"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BB8236" w14:textId="77777777" w:rsidR="000B60A3" w:rsidRPr="00971C80" w:rsidRDefault="00F44F2B" w:rsidP="00F8347F">
            <w:pPr>
              <w:spacing w:before="60" w:after="60"/>
              <w:jc w:val="left"/>
              <w:rPr>
                <w:sz w:val="20"/>
                <w:szCs w:val="20"/>
              </w:rPr>
            </w:pPr>
            <w:r>
              <w:rPr>
                <w:sz w:val="20"/>
                <w:szCs w:val="20"/>
              </w:rPr>
              <w:t>Yes</w:t>
            </w:r>
          </w:p>
          <w:p w14:paraId="5A7F4C6C" w14:textId="77777777" w:rsidR="009771A7" w:rsidRPr="00971C80" w:rsidRDefault="009771A7" w:rsidP="00F8347F">
            <w:pPr>
              <w:spacing w:before="60" w:after="60"/>
              <w:jc w:val="left"/>
              <w:rPr>
                <w:sz w:val="20"/>
                <w:szCs w:val="20"/>
              </w:rPr>
            </w:pPr>
          </w:p>
          <w:p w14:paraId="60A3C045" w14:textId="77777777" w:rsidR="000B60A3" w:rsidRPr="00971C80" w:rsidRDefault="000B60A3" w:rsidP="00F8347F">
            <w:pPr>
              <w:spacing w:before="60" w:after="60"/>
              <w:jc w:val="left"/>
              <w:rPr>
                <w:sz w:val="20"/>
                <w:szCs w:val="20"/>
              </w:rPr>
            </w:pPr>
            <w:r w:rsidRPr="00971C80">
              <w:rPr>
                <w:sz w:val="20"/>
                <w:szCs w:val="20"/>
              </w:rPr>
              <w:t>Otherwise:</w:t>
            </w:r>
          </w:p>
          <w:p w14:paraId="05140CA2"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6D35561A"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2350694" w14:textId="77777777" w:rsidR="000B60A3" w:rsidRPr="00971C80" w:rsidRDefault="000B60A3" w:rsidP="00F8347F">
            <w:pPr>
              <w:spacing w:before="60" w:after="60"/>
              <w:jc w:val="left"/>
              <w:rPr>
                <w:sz w:val="20"/>
                <w:szCs w:val="20"/>
              </w:rPr>
            </w:pPr>
            <w:r w:rsidRPr="00971C80">
              <w:rPr>
                <w:sz w:val="20"/>
                <w:szCs w:val="20"/>
              </w:rPr>
              <w:t>N/A</w:t>
            </w:r>
          </w:p>
        </w:tc>
      </w:tr>
    </w:tbl>
    <w:p w14:paraId="31037A81" w14:textId="5672F41D" w:rsidR="00557139" w:rsidRPr="000B4DCD" w:rsidRDefault="000B60A3" w:rsidP="004705F3">
      <w:pPr>
        <w:pStyle w:val="Caption"/>
      </w:pPr>
      <w:r w:rsidRPr="00971C80">
        <w:tab/>
      </w:r>
      <w:bookmarkStart w:id="1371"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371"/>
    </w:p>
    <w:p w14:paraId="6D7F790F" w14:textId="77777777" w:rsidR="000B60A3" w:rsidRPr="00EA6BD0" w:rsidRDefault="00F000C9" w:rsidP="00F000C9">
      <w:pPr>
        <w:pStyle w:val="Heading4"/>
      </w:pPr>
      <w:r w:rsidRPr="00EA6BD0">
        <w:tab/>
        <w:t>Specific Validation for this Request</w:t>
      </w:r>
      <w:r w:rsidR="000B60A3" w:rsidRPr="00EA6BD0">
        <w:tab/>
      </w:r>
    </w:p>
    <w:p w14:paraId="4E541841"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B334D5C"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483A330" w14:textId="77777777" w:rsidTr="00400115">
        <w:tc>
          <w:tcPr>
            <w:tcW w:w="1445" w:type="dxa"/>
          </w:tcPr>
          <w:p w14:paraId="4A2B6A6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7E9EFE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5630640" w14:textId="77777777" w:rsidTr="00400115">
        <w:tc>
          <w:tcPr>
            <w:tcW w:w="1445" w:type="dxa"/>
          </w:tcPr>
          <w:p w14:paraId="39184A12"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73DE6203"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74910CE5" w14:textId="77777777" w:rsidTr="00400115">
        <w:tc>
          <w:tcPr>
            <w:tcW w:w="1445" w:type="dxa"/>
          </w:tcPr>
          <w:p w14:paraId="32F39427"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458759E9"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2010B8C7" w14:textId="77777777" w:rsidTr="00400115">
        <w:tc>
          <w:tcPr>
            <w:tcW w:w="1445" w:type="dxa"/>
          </w:tcPr>
          <w:p w14:paraId="7BA8917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0CE09DC1"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4B0F2A59" w14:textId="77777777" w:rsidTr="00400115">
        <w:tc>
          <w:tcPr>
            <w:tcW w:w="1445" w:type="dxa"/>
          </w:tcPr>
          <w:p w14:paraId="3C8D5E98"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1672BED2"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1FD86AAE" w14:textId="77777777" w:rsidR="00CF0890" w:rsidRPr="00FD4150" w:rsidRDefault="00CF0890" w:rsidP="00EE78E2">
      <w:pPr>
        <w:pStyle w:val="Heading4"/>
        <w:rPr>
          <w:color w:val="000000" w:themeColor="text1"/>
        </w:rPr>
      </w:pPr>
      <w:bookmarkStart w:id="1372" w:name="_Toc398808691"/>
      <w:r w:rsidRPr="00FD4150">
        <w:rPr>
          <w:color w:val="000000" w:themeColor="text1"/>
        </w:rPr>
        <w:t xml:space="preserve">  Additional DCC System Processing </w:t>
      </w:r>
    </w:p>
    <w:p w14:paraId="4C816097"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A63505B" w14:textId="130BE0DE"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6F0E822E" w14:textId="77777777" w:rsidR="005D5B9D" w:rsidRDefault="005D5B9D" w:rsidP="00882ECE">
      <w:pPr>
        <w:jc w:val="left"/>
      </w:pPr>
    </w:p>
    <w:p w14:paraId="1AA517B9"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4A8BD52B" w14:textId="77777777" w:rsidR="00BF43FD" w:rsidRPr="00CF0890" w:rsidRDefault="00BF43FD" w:rsidP="00EE78E2">
      <w:pPr>
        <w:pStyle w:val="NormalIndented"/>
        <w:ind w:left="0"/>
      </w:pPr>
    </w:p>
    <w:p w14:paraId="717DBEF7" w14:textId="77777777" w:rsidR="000B60A3" w:rsidRPr="00971C80" w:rsidRDefault="000B60A3" w:rsidP="007B7571">
      <w:pPr>
        <w:pStyle w:val="Heading3"/>
        <w:pageBreakBefore/>
      </w:pPr>
      <w:bookmarkStart w:id="1373" w:name="_Toc489860765"/>
      <w:bookmarkStart w:id="1374" w:name="_Toc506336139"/>
      <w:bookmarkStart w:id="1375" w:name="_Toc509172495"/>
      <w:r w:rsidRPr="00971C80">
        <w:lastRenderedPageBreak/>
        <w:t>Configure Alert Behaviour</w:t>
      </w:r>
      <w:bookmarkEnd w:id="1372"/>
      <w:bookmarkEnd w:id="1373"/>
      <w:bookmarkEnd w:id="1374"/>
      <w:bookmarkEnd w:id="1375"/>
    </w:p>
    <w:p w14:paraId="0013FC9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0587D8BA" w14:textId="77777777" w:rsidTr="00400115">
        <w:trPr>
          <w:trHeight w:val="425"/>
        </w:trPr>
        <w:tc>
          <w:tcPr>
            <w:tcW w:w="1503" w:type="pct"/>
            <w:vAlign w:val="center"/>
          </w:tcPr>
          <w:p w14:paraId="19CE3E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8440B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4011F0EF" w14:textId="77777777" w:rsidTr="00400115">
        <w:trPr>
          <w:trHeight w:val="425"/>
        </w:trPr>
        <w:tc>
          <w:tcPr>
            <w:tcW w:w="1503" w:type="pct"/>
            <w:vAlign w:val="center"/>
          </w:tcPr>
          <w:p w14:paraId="479204C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47CDD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5D8D87A6" w14:textId="77777777" w:rsidTr="00400115">
        <w:trPr>
          <w:trHeight w:val="425"/>
        </w:trPr>
        <w:tc>
          <w:tcPr>
            <w:tcW w:w="1503" w:type="pct"/>
            <w:vAlign w:val="center"/>
          </w:tcPr>
          <w:p w14:paraId="0B54DDE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51D117DE"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599C52B8" w14:textId="77777777" w:rsidTr="00400115">
        <w:trPr>
          <w:trHeight w:val="425"/>
        </w:trPr>
        <w:tc>
          <w:tcPr>
            <w:tcW w:w="1503" w:type="pct"/>
            <w:vAlign w:val="center"/>
          </w:tcPr>
          <w:p w14:paraId="1999C9A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BD9665B"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1E38795E"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7794C97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2029F0C" w14:textId="77777777" w:rsidR="000B60A3" w:rsidRPr="00971C80" w:rsidRDefault="000B60A3" w:rsidP="000B60A3">
            <w:pPr>
              <w:spacing w:before="60" w:after="60"/>
              <w:contextualSpacing/>
              <w:jc w:val="left"/>
              <w:rPr>
                <w:i/>
                <w:sz w:val="20"/>
                <w:szCs w:val="20"/>
              </w:rPr>
            </w:pPr>
          </w:p>
        </w:tc>
      </w:tr>
      <w:tr w:rsidR="00971C80" w:rsidRPr="00971C80" w14:paraId="7ABD53A2" w14:textId="77777777" w:rsidTr="00400115">
        <w:trPr>
          <w:trHeight w:val="425"/>
        </w:trPr>
        <w:tc>
          <w:tcPr>
            <w:tcW w:w="1503" w:type="pct"/>
            <w:vAlign w:val="center"/>
          </w:tcPr>
          <w:p w14:paraId="5D1E41F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6CD6B5B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0624C5" w14:textId="77777777" w:rsidR="000B60A3" w:rsidRPr="00971C80" w:rsidRDefault="000B60A3" w:rsidP="000B60A3">
            <w:pPr>
              <w:spacing w:before="60" w:after="60"/>
              <w:contextualSpacing/>
              <w:jc w:val="left"/>
              <w:rPr>
                <w:sz w:val="20"/>
                <w:szCs w:val="20"/>
              </w:rPr>
            </w:pPr>
          </w:p>
        </w:tc>
      </w:tr>
      <w:tr w:rsidR="00971C80" w:rsidRPr="00FA1A3B" w14:paraId="1569FC5D" w14:textId="77777777" w:rsidTr="00400115">
        <w:trPr>
          <w:trHeight w:val="425"/>
        </w:trPr>
        <w:tc>
          <w:tcPr>
            <w:tcW w:w="1503" w:type="pct"/>
            <w:vAlign w:val="center"/>
          </w:tcPr>
          <w:p w14:paraId="4C3E654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C090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662A666"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51967DEE"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C04FEDC" w14:textId="77777777" w:rsidTr="00400115">
        <w:trPr>
          <w:trHeight w:val="425"/>
        </w:trPr>
        <w:tc>
          <w:tcPr>
            <w:tcW w:w="1503" w:type="pct"/>
            <w:vAlign w:val="center"/>
          </w:tcPr>
          <w:p w14:paraId="1E033A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CEDDB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8C0DB5" w14:textId="77777777" w:rsidTr="00400115">
        <w:trPr>
          <w:trHeight w:val="425"/>
        </w:trPr>
        <w:tc>
          <w:tcPr>
            <w:tcW w:w="1503" w:type="pct"/>
            <w:vAlign w:val="center"/>
          </w:tcPr>
          <w:p w14:paraId="76B21E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2A54995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8C5B9BD" w14:textId="77777777" w:rsidTr="00400115">
        <w:trPr>
          <w:trHeight w:val="425"/>
        </w:trPr>
        <w:tc>
          <w:tcPr>
            <w:tcW w:w="1503" w:type="pct"/>
            <w:vAlign w:val="center"/>
          </w:tcPr>
          <w:p w14:paraId="39F67D7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40383E9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DFD164" w14:textId="77777777" w:rsidTr="00400115">
        <w:trPr>
          <w:trHeight w:val="425"/>
        </w:trPr>
        <w:tc>
          <w:tcPr>
            <w:tcW w:w="1503" w:type="pct"/>
            <w:vAlign w:val="center"/>
          </w:tcPr>
          <w:p w14:paraId="647358C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3822CC2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9FF9F0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E85CB9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F691191" w14:textId="77777777" w:rsidTr="00400115">
        <w:trPr>
          <w:trHeight w:val="425"/>
        </w:trPr>
        <w:tc>
          <w:tcPr>
            <w:tcW w:w="1503" w:type="pct"/>
            <w:vAlign w:val="center"/>
          </w:tcPr>
          <w:p w14:paraId="0E70E7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1C687BFB" w14:textId="09DA991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383023C" w14:textId="77777777" w:rsidTr="00400115">
        <w:trPr>
          <w:trHeight w:val="425"/>
        </w:trPr>
        <w:tc>
          <w:tcPr>
            <w:tcW w:w="1503" w:type="pct"/>
            <w:vAlign w:val="center"/>
          </w:tcPr>
          <w:p w14:paraId="2CD3C9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53D8E98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06906C" w14:textId="77777777" w:rsidTr="00400115">
        <w:trPr>
          <w:trHeight w:val="425"/>
        </w:trPr>
        <w:tc>
          <w:tcPr>
            <w:tcW w:w="1503" w:type="pct"/>
            <w:vAlign w:val="center"/>
          </w:tcPr>
          <w:p w14:paraId="13F981C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65F3874D" w14:textId="329739E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A9A8C09"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25FB00CD"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295A6F8C"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7614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AEE47B" w14:textId="77777777" w:rsidTr="00400115">
        <w:trPr>
          <w:trHeight w:val="425"/>
        </w:trPr>
        <w:tc>
          <w:tcPr>
            <w:tcW w:w="1503" w:type="pct"/>
            <w:vAlign w:val="center"/>
          </w:tcPr>
          <w:p w14:paraId="44DF39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429D96CC" w14:textId="49BE607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D44A925" w14:textId="77777777" w:rsidTr="00400115">
        <w:trPr>
          <w:trHeight w:val="190"/>
        </w:trPr>
        <w:tc>
          <w:tcPr>
            <w:tcW w:w="1503" w:type="pct"/>
            <w:vMerge w:val="restart"/>
            <w:vAlign w:val="center"/>
          </w:tcPr>
          <w:p w14:paraId="7A800A63"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D1B71A7"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40E3C68B"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17F4B91C" w14:textId="77777777" w:rsidTr="00400115">
        <w:trPr>
          <w:trHeight w:val="190"/>
        </w:trPr>
        <w:tc>
          <w:tcPr>
            <w:tcW w:w="1503" w:type="pct"/>
            <w:vMerge/>
            <w:vAlign w:val="center"/>
          </w:tcPr>
          <w:p w14:paraId="4E19EACC" w14:textId="77777777" w:rsidR="005D5B9D" w:rsidRDefault="005D5B9D" w:rsidP="00416DEB">
            <w:pPr>
              <w:spacing w:before="60" w:after="60"/>
              <w:contextualSpacing/>
              <w:jc w:val="left"/>
              <w:rPr>
                <w:b/>
                <w:sz w:val="20"/>
                <w:szCs w:val="20"/>
              </w:rPr>
            </w:pPr>
          </w:p>
        </w:tc>
        <w:tc>
          <w:tcPr>
            <w:tcW w:w="719" w:type="pct"/>
            <w:vAlign w:val="center"/>
          </w:tcPr>
          <w:p w14:paraId="535185C6"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7985EBD2"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21B4D0E6"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0BED9E7"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24BA3E4C" w14:textId="77777777" w:rsidR="005D5B9D" w:rsidRDefault="005D5B9D" w:rsidP="00416DEB">
            <w:pPr>
              <w:spacing w:before="60" w:after="60"/>
              <w:contextualSpacing/>
              <w:jc w:val="left"/>
              <w:rPr>
                <w:sz w:val="20"/>
                <w:szCs w:val="20"/>
              </w:rPr>
            </w:pPr>
          </w:p>
        </w:tc>
      </w:tr>
      <w:tr w:rsidR="005D5B9D" w:rsidRPr="00971C80" w14:paraId="4F0B8663" w14:textId="77777777" w:rsidTr="00400115">
        <w:trPr>
          <w:trHeight w:val="425"/>
        </w:trPr>
        <w:tc>
          <w:tcPr>
            <w:tcW w:w="1503" w:type="pct"/>
            <w:vAlign w:val="center"/>
          </w:tcPr>
          <w:p w14:paraId="226E364C"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7925D441" w14:textId="77777777" w:rsidR="005D5B9D" w:rsidRDefault="005D5B9D" w:rsidP="00BB0CA5">
            <w:pPr>
              <w:spacing w:before="120" w:after="120"/>
              <w:jc w:val="left"/>
              <w:rPr>
                <w:sz w:val="20"/>
                <w:szCs w:val="20"/>
              </w:rPr>
            </w:pPr>
            <w:r>
              <w:rPr>
                <w:sz w:val="20"/>
                <w:szCs w:val="20"/>
              </w:rPr>
              <w:t xml:space="preserve">Supplier - 0x00AC </w:t>
            </w:r>
          </w:p>
          <w:p w14:paraId="3B4CA8DD"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06F70BD1"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4E8D091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3A3CCF2"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0DFA1BDC"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19B4202" w14:textId="77777777" w:rsidTr="00400115">
        <w:trPr>
          <w:trHeight w:val="425"/>
        </w:trPr>
        <w:tc>
          <w:tcPr>
            <w:tcW w:w="1503" w:type="pct"/>
            <w:vAlign w:val="center"/>
          </w:tcPr>
          <w:p w14:paraId="082F580A"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B512378" w14:textId="77777777" w:rsidR="005D5B9D" w:rsidRDefault="005D5B9D" w:rsidP="00BB0CA5">
            <w:pPr>
              <w:spacing w:before="120" w:after="120"/>
              <w:jc w:val="left"/>
              <w:rPr>
                <w:sz w:val="20"/>
                <w:szCs w:val="20"/>
              </w:rPr>
            </w:pPr>
            <w:r>
              <w:rPr>
                <w:sz w:val="20"/>
                <w:szCs w:val="20"/>
              </w:rPr>
              <w:t xml:space="preserve">Supplier - ECS25a </w:t>
            </w:r>
          </w:p>
          <w:p w14:paraId="12CA700A"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B38E102"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01CFE77"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35AF513"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53788536"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1F0374F4" w14:textId="77777777" w:rsidTr="00400115">
        <w:trPr>
          <w:trHeight w:val="425"/>
        </w:trPr>
        <w:tc>
          <w:tcPr>
            <w:tcW w:w="1503" w:type="pct"/>
            <w:vAlign w:val="center"/>
          </w:tcPr>
          <w:p w14:paraId="4C4014F4"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5170A064" w14:textId="77777777" w:rsidR="007665E2" w:rsidRDefault="007665E2" w:rsidP="003D3D3F">
            <w:pPr>
              <w:spacing w:before="120" w:after="120"/>
              <w:jc w:val="left"/>
              <w:rPr>
                <w:sz w:val="20"/>
                <w:szCs w:val="20"/>
              </w:rPr>
            </w:pPr>
            <w:r>
              <w:rPr>
                <w:sz w:val="20"/>
                <w:szCs w:val="20"/>
              </w:rPr>
              <w:t xml:space="preserve">Supplier - 0x00AC </w:t>
            </w:r>
          </w:p>
          <w:p w14:paraId="68C60EAB"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112D9702"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1D06D5E3"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2A4814BF" w14:textId="77777777" w:rsidR="007665E2" w:rsidRPr="007665E2" w:rsidRDefault="007665E2" w:rsidP="003D3D3F">
            <w:pPr>
              <w:spacing w:after="120"/>
              <w:jc w:val="left"/>
              <w:rPr>
                <w:sz w:val="20"/>
                <w:szCs w:val="20"/>
              </w:rPr>
            </w:pPr>
            <w:r w:rsidRPr="007665E2">
              <w:rPr>
                <w:sz w:val="20"/>
                <w:szCs w:val="20"/>
              </w:rPr>
              <w:t>Supplier  – 0x00EC</w:t>
            </w:r>
          </w:p>
          <w:p w14:paraId="2A50AE77"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7441E537"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731073B" w14:textId="77777777" w:rsidTr="00400115">
        <w:trPr>
          <w:trHeight w:val="425"/>
        </w:trPr>
        <w:tc>
          <w:tcPr>
            <w:tcW w:w="1503" w:type="pct"/>
            <w:vAlign w:val="center"/>
          </w:tcPr>
          <w:p w14:paraId="62AA85C9"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2DB655B" w14:textId="77777777" w:rsidR="007665E2" w:rsidRDefault="007665E2" w:rsidP="003D3D3F">
            <w:pPr>
              <w:spacing w:before="120" w:after="120"/>
              <w:jc w:val="left"/>
              <w:rPr>
                <w:sz w:val="20"/>
                <w:szCs w:val="20"/>
              </w:rPr>
            </w:pPr>
            <w:r>
              <w:rPr>
                <w:sz w:val="20"/>
                <w:szCs w:val="20"/>
              </w:rPr>
              <w:t xml:space="preserve">Supplier - ECS25a </w:t>
            </w:r>
          </w:p>
          <w:p w14:paraId="75CC3F21"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79EC47B"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0E48750"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A27DFBB" w14:textId="77777777" w:rsidR="007665E2" w:rsidRPr="007665E2" w:rsidRDefault="007665E2" w:rsidP="003D3D3F">
            <w:pPr>
              <w:spacing w:after="120"/>
              <w:jc w:val="left"/>
              <w:rPr>
                <w:sz w:val="20"/>
                <w:szCs w:val="20"/>
              </w:rPr>
            </w:pPr>
            <w:r w:rsidRPr="007665E2">
              <w:rPr>
                <w:sz w:val="20"/>
                <w:szCs w:val="20"/>
              </w:rPr>
              <w:t>Supplier - ECS25a3</w:t>
            </w:r>
          </w:p>
          <w:p w14:paraId="26BED058"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014B776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7C9A3309"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4797"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47BAB0E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A4CF8A"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0C70678B"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60228575"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766C208"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2C2E6F4B" w14:textId="77777777" w:rsidR="0043582D" w:rsidRPr="00986F87" w:rsidRDefault="0043582D" w:rsidP="00A33BDE">
            <w:pPr>
              <w:jc w:val="center"/>
              <w:rPr>
                <w:sz w:val="20"/>
                <w:szCs w:val="20"/>
                <w:lang w:eastAsia="en-GB"/>
              </w:rPr>
            </w:pPr>
          </w:p>
        </w:tc>
      </w:tr>
      <w:tr w:rsidR="0043582D" w:rsidRPr="00480858" w14:paraId="6F3FD72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E40F"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7A05DE"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1719FD97"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F2D2A1C"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2B570A2"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05AE9F18"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4434225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B225838"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F9F4D26"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D5F8312"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20F570BA"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F15D3B9"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682691"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6D9C51A7"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0A9FB278"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F24932"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EEAA6E"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60CF856"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A680B5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B8E540D"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E3B41E1"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25B0F56"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1FFFC80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488E6A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63061FE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D0410A7"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45EC30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A9D45E"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844DE7C"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51807B3"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2F9FFA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11CBD5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698D85A"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00B0A01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4A643A0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BD0673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5151A10"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595AEEB"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D264C86"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02143AF4" w14:textId="77777777" w:rsidR="00765E62" w:rsidRPr="00986F87" w:rsidRDefault="00765E62" w:rsidP="00A33BDE">
            <w:pPr>
              <w:jc w:val="center"/>
              <w:rPr>
                <w:sz w:val="20"/>
                <w:szCs w:val="20"/>
                <w:lang w:eastAsia="en-GB"/>
              </w:rPr>
            </w:pPr>
          </w:p>
        </w:tc>
      </w:tr>
      <w:tr w:rsidR="0043582D" w:rsidRPr="00480858" w14:paraId="5B38B887"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9F2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AF756C"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DC0963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2A0BFC78"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E150E0"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66E86D93"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090743D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04E9DF5"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30E96D9"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1BDCA5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73C680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6C274B5"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042949"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43B08DC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2248C71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36FD918"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4E82D8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A289780"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D0AA308" w14:textId="77777777" w:rsidR="000B60A3" w:rsidRPr="00971C80" w:rsidRDefault="000B60A3" w:rsidP="000B60A3"/>
    <w:p w14:paraId="7C1D5666" w14:textId="77777777" w:rsidR="000B60A3" w:rsidRPr="00971C80" w:rsidRDefault="000B60A3" w:rsidP="000B60A3">
      <w:pPr>
        <w:rPr>
          <w:rFonts w:asciiTheme="majorHAnsi" w:eastAsiaTheme="majorEastAsia" w:hAnsiTheme="majorHAnsi" w:cstheme="majorBidi"/>
        </w:rPr>
      </w:pPr>
    </w:p>
    <w:p w14:paraId="0C8887DC" w14:textId="77777777" w:rsidR="000B60A3" w:rsidRPr="00EA6BD0" w:rsidRDefault="00F000C9" w:rsidP="00F000C9">
      <w:pPr>
        <w:pStyle w:val="Heading4"/>
      </w:pPr>
      <w:r w:rsidRPr="00EA6BD0">
        <w:tab/>
        <w:t>Specific Data Items for this Request</w:t>
      </w:r>
    </w:p>
    <w:p w14:paraId="6CD0BFB0"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24BCE60D" w14:textId="77777777" w:rsidTr="00400115">
        <w:tc>
          <w:tcPr>
            <w:tcW w:w="1256" w:type="pct"/>
          </w:tcPr>
          <w:p w14:paraId="1F56A8B1"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5A925B8D"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3BCF147A"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12516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57FCC23D" w14:textId="77777777" w:rsidR="000B60A3" w:rsidRPr="00971C80" w:rsidRDefault="000B60A3" w:rsidP="00F8347F">
            <w:pPr>
              <w:jc w:val="left"/>
              <w:rPr>
                <w:b/>
                <w:sz w:val="20"/>
                <w:szCs w:val="20"/>
              </w:rPr>
            </w:pPr>
            <w:r w:rsidRPr="00971C80">
              <w:rPr>
                <w:b/>
                <w:sz w:val="20"/>
                <w:szCs w:val="20"/>
              </w:rPr>
              <w:t>Default</w:t>
            </w:r>
          </w:p>
        </w:tc>
        <w:tc>
          <w:tcPr>
            <w:tcW w:w="388" w:type="pct"/>
          </w:tcPr>
          <w:p w14:paraId="16B47A1A" w14:textId="77777777" w:rsidR="000B60A3" w:rsidRPr="00971C80" w:rsidRDefault="000B60A3" w:rsidP="00F8347F">
            <w:pPr>
              <w:jc w:val="left"/>
              <w:rPr>
                <w:b/>
                <w:sz w:val="20"/>
                <w:szCs w:val="20"/>
              </w:rPr>
            </w:pPr>
            <w:r w:rsidRPr="00971C80">
              <w:rPr>
                <w:b/>
                <w:sz w:val="20"/>
                <w:szCs w:val="20"/>
              </w:rPr>
              <w:t>Units</w:t>
            </w:r>
          </w:p>
        </w:tc>
      </w:tr>
      <w:tr w:rsidR="00CA52D9" w:rsidRPr="00971C80" w14:paraId="243E01A0" w14:textId="77777777" w:rsidTr="00400115">
        <w:tblPrEx>
          <w:tblLook w:val="04A0" w:firstRow="1" w:lastRow="0" w:firstColumn="1" w:lastColumn="0" w:noHBand="0" w:noVBand="1"/>
        </w:tblPrEx>
        <w:tc>
          <w:tcPr>
            <w:tcW w:w="1256" w:type="pct"/>
          </w:tcPr>
          <w:p w14:paraId="7DD259CF" w14:textId="77777777" w:rsidR="00CA52D9" w:rsidRPr="003D3D3F" w:rsidRDefault="00CA52D9" w:rsidP="00CA52D9">
            <w:pPr>
              <w:contextualSpacing/>
              <w:jc w:val="left"/>
              <w:rPr>
                <w:sz w:val="20"/>
                <w:szCs w:val="20"/>
              </w:rPr>
            </w:pPr>
            <w:r w:rsidRPr="003D3D3F">
              <w:rPr>
                <w:sz w:val="20"/>
                <w:szCs w:val="20"/>
              </w:rPr>
              <w:t>ElectricitySupplierAlerts</w:t>
            </w:r>
          </w:p>
          <w:p w14:paraId="09CC5948" w14:textId="77777777" w:rsidR="00CA52D9" w:rsidRPr="003D3D3F" w:rsidRDefault="00CA52D9" w:rsidP="00CA52D9">
            <w:pPr>
              <w:contextualSpacing/>
              <w:jc w:val="left"/>
              <w:rPr>
                <w:sz w:val="20"/>
                <w:szCs w:val="20"/>
              </w:rPr>
            </w:pPr>
          </w:p>
        </w:tc>
        <w:tc>
          <w:tcPr>
            <w:tcW w:w="1174" w:type="pct"/>
          </w:tcPr>
          <w:p w14:paraId="7F89D507"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65BE5E62"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5337C4B8" w14:textId="77777777" w:rsidR="005A6DCD" w:rsidRPr="003D3D3F" w:rsidRDefault="005A6DCD" w:rsidP="000528BE">
            <w:pPr>
              <w:contextualSpacing/>
              <w:jc w:val="left"/>
              <w:rPr>
                <w:sz w:val="20"/>
                <w:szCs w:val="20"/>
              </w:rPr>
            </w:pPr>
          </w:p>
          <w:p w14:paraId="1D82AEFF" w14:textId="2786A6F2"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00A51FEB" w:rsidRPr="003D3D3F">
              <w:rPr>
                <w:sz w:val="20"/>
                <w:szCs w:val="20"/>
              </w:rPr>
              <w:fldChar w:fldCharType="end"/>
            </w:r>
          </w:p>
        </w:tc>
        <w:tc>
          <w:tcPr>
            <w:tcW w:w="776" w:type="pct"/>
          </w:tcPr>
          <w:p w14:paraId="3980328C"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61FEA66"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116FEDC0" w14:textId="77777777" w:rsidR="00CA52D9" w:rsidRPr="00A31BB5" w:rsidRDefault="00CA52D9" w:rsidP="003D3D3F">
            <w:pPr>
              <w:spacing w:after="120"/>
              <w:jc w:val="left"/>
              <w:rPr>
                <w:sz w:val="20"/>
                <w:szCs w:val="20"/>
              </w:rPr>
            </w:pPr>
            <w:r w:rsidRPr="00A31BB5">
              <w:rPr>
                <w:sz w:val="20"/>
                <w:szCs w:val="20"/>
              </w:rPr>
              <w:t>Yes</w:t>
            </w:r>
          </w:p>
          <w:p w14:paraId="0E00960D"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7892625" w14:textId="77777777" w:rsidR="003D3D3F" w:rsidRPr="00A31BB5" w:rsidRDefault="003D3D3F" w:rsidP="003D3D3F">
            <w:pPr>
              <w:spacing w:after="120"/>
              <w:jc w:val="left"/>
              <w:rPr>
                <w:sz w:val="20"/>
                <w:szCs w:val="20"/>
              </w:rPr>
            </w:pPr>
            <w:r w:rsidRPr="00A31BB5">
              <w:rPr>
                <w:sz w:val="20"/>
                <w:szCs w:val="20"/>
              </w:rPr>
              <w:t>Optional</w:t>
            </w:r>
          </w:p>
          <w:p w14:paraId="738946D5" w14:textId="77777777" w:rsidR="00CA52D9" w:rsidRPr="00A31BB5" w:rsidRDefault="00CA52D9" w:rsidP="003D3D3F">
            <w:pPr>
              <w:jc w:val="left"/>
              <w:rPr>
                <w:sz w:val="20"/>
                <w:szCs w:val="20"/>
              </w:rPr>
            </w:pPr>
            <w:r w:rsidRPr="00A31BB5">
              <w:rPr>
                <w:sz w:val="20"/>
                <w:szCs w:val="20"/>
              </w:rPr>
              <w:t>Otherwise:</w:t>
            </w:r>
          </w:p>
          <w:p w14:paraId="746F6112" w14:textId="77777777" w:rsidR="00CA52D9" w:rsidRPr="00A31BB5" w:rsidRDefault="00CA52D9" w:rsidP="003D3D3F">
            <w:pPr>
              <w:jc w:val="left"/>
              <w:rPr>
                <w:sz w:val="20"/>
                <w:szCs w:val="20"/>
              </w:rPr>
            </w:pPr>
            <w:r w:rsidRPr="00A31BB5">
              <w:rPr>
                <w:sz w:val="20"/>
                <w:szCs w:val="20"/>
              </w:rPr>
              <w:t>N/A</w:t>
            </w:r>
          </w:p>
        </w:tc>
        <w:tc>
          <w:tcPr>
            <w:tcW w:w="390" w:type="pct"/>
          </w:tcPr>
          <w:p w14:paraId="6FEBEDF1"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91420E0"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756723" w14:textId="77777777" w:rsidTr="00400115">
        <w:tblPrEx>
          <w:tblLook w:val="04A0" w:firstRow="1" w:lastRow="0" w:firstColumn="1" w:lastColumn="0" w:noHBand="0" w:noVBand="1"/>
        </w:tblPrEx>
        <w:tc>
          <w:tcPr>
            <w:tcW w:w="1256" w:type="pct"/>
          </w:tcPr>
          <w:p w14:paraId="79D11F34"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66A7040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05351C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775C83E" w14:textId="73BF47DC"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C8FB0CA" w14:textId="77777777" w:rsidR="003D3D3F" w:rsidRPr="003D3D3F" w:rsidRDefault="003D3D3F" w:rsidP="003D3D3F">
            <w:pPr>
              <w:contextualSpacing/>
              <w:jc w:val="left"/>
              <w:rPr>
                <w:sz w:val="20"/>
                <w:szCs w:val="20"/>
              </w:rPr>
            </w:pPr>
            <w:r w:rsidRPr="003D3D3F">
              <w:rPr>
                <w:sz w:val="20"/>
                <w:szCs w:val="20"/>
              </w:rPr>
              <w:t>sr:ElectricitySupplierAlerts</w:t>
            </w:r>
          </w:p>
          <w:p w14:paraId="3F7E0D0D" w14:textId="77777777" w:rsidR="003D3D3F" w:rsidRPr="003D3D3F" w:rsidRDefault="003D3D3F" w:rsidP="003D3D3F">
            <w:pPr>
              <w:contextualSpacing/>
              <w:jc w:val="left"/>
              <w:rPr>
                <w:sz w:val="20"/>
                <w:szCs w:val="20"/>
              </w:rPr>
            </w:pPr>
          </w:p>
          <w:p w14:paraId="61C77321" w14:textId="0C34BABC"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3B9896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67DDF9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9C6458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5666547D" w14:textId="77777777" w:rsidR="003D3D3F" w:rsidRPr="003D3D3F" w:rsidRDefault="003D3D3F" w:rsidP="003D3D3F">
            <w:pPr>
              <w:jc w:val="left"/>
              <w:rPr>
                <w:sz w:val="20"/>
                <w:szCs w:val="20"/>
              </w:rPr>
            </w:pPr>
            <w:r w:rsidRPr="003D3D3F">
              <w:rPr>
                <w:sz w:val="20"/>
                <w:szCs w:val="20"/>
              </w:rPr>
              <w:t>N/A</w:t>
            </w:r>
          </w:p>
        </w:tc>
        <w:tc>
          <w:tcPr>
            <w:tcW w:w="390" w:type="pct"/>
          </w:tcPr>
          <w:p w14:paraId="2EC41056"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2B36D5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1C08575F" w14:textId="77777777" w:rsidTr="00400115">
        <w:tblPrEx>
          <w:tblLook w:val="04A0" w:firstRow="1" w:lastRow="0" w:firstColumn="1" w:lastColumn="0" w:noHBand="0" w:noVBand="1"/>
        </w:tblPrEx>
        <w:tc>
          <w:tcPr>
            <w:tcW w:w="1256" w:type="pct"/>
          </w:tcPr>
          <w:p w14:paraId="3B0271B9"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67D18F0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6D693B6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9182D1D" w14:textId="5DEC82DB"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F879DF5" w14:textId="77777777" w:rsidR="003D3D3F" w:rsidRPr="003D3D3F" w:rsidRDefault="003D3D3F" w:rsidP="003D3D3F">
            <w:pPr>
              <w:contextualSpacing/>
              <w:jc w:val="left"/>
              <w:rPr>
                <w:sz w:val="20"/>
                <w:szCs w:val="20"/>
              </w:rPr>
            </w:pPr>
            <w:r w:rsidRPr="003D3D3F">
              <w:rPr>
                <w:sz w:val="20"/>
                <w:szCs w:val="20"/>
              </w:rPr>
              <w:t>sr:ElectricitySupplierAlerts</w:t>
            </w:r>
          </w:p>
          <w:p w14:paraId="00C3938E" w14:textId="77777777" w:rsidR="003D3D3F" w:rsidRPr="003D3D3F" w:rsidRDefault="003D3D3F" w:rsidP="003D3D3F">
            <w:pPr>
              <w:contextualSpacing/>
              <w:jc w:val="left"/>
              <w:rPr>
                <w:sz w:val="20"/>
                <w:szCs w:val="20"/>
              </w:rPr>
            </w:pPr>
          </w:p>
          <w:p w14:paraId="6A005000" w14:textId="5564ED1D"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90A10A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22DB74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EDBF1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C3571B" w14:textId="77777777" w:rsidR="003D3D3F" w:rsidRPr="003D3D3F" w:rsidRDefault="003D3D3F" w:rsidP="003D3D3F">
            <w:pPr>
              <w:jc w:val="left"/>
              <w:rPr>
                <w:sz w:val="20"/>
                <w:szCs w:val="20"/>
              </w:rPr>
            </w:pPr>
            <w:r w:rsidRPr="003D3D3F">
              <w:rPr>
                <w:sz w:val="20"/>
                <w:szCs w:val="20"/>
              </w:rPr>
              <w:t>N/A</w:t>
            </w:r>
          </w:p>
        </w:tc>
        <w:tc>
          <w:tcPr>
            <w:tcW w:w="390" w:type="pct"/>
          </w:tcPr>
          <w:p w14:paraId="4EF18764"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22E3E657"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76FDE047" w14:textId="77777777" w:rsidTr="00400115">
        <w:tblPrEx>
          <w:tblLook w:val="04A0" w:firstRow="1" w:lastRow="0" w:firstColumn="1" w:lastColumn="0" w:noHBand="0" w:noVBand="1"/>
        </w:tblPrEx>
        <w:tc>
          <w:tcPr>
            <w:tcW w:w="1256" w:type="pct"/>
          </w:tcPr>
          <w:p w14:paraId="070CA118"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0A8CD76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58317C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D79065B" w14:textId="62D792B2"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6F5C01B"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D786C7" w14:textId="77777777" w:rsidR="003D3D3F" w:rsidRPr="003D3D3F" w:rsidRDefault="003D3D3F" w:rsidP="003D3D3F">
            <w:pPr>
              <w:contextualSpacing/>
              <w:jc w:val="left"/>
              <w:rPr>
                <w:sz w:val="20"/>
                <w:szCs w:val="20"/>
              </w:rPr>
            </w:pPr>
          </w:p>
          <w:p w14:paraId="335A5843" w14:textId="0323AB7B"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BF8BF42"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0CE144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7CEDB93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E68A3B" w14:textId="77777777" w:rsidR="003D3D3F" w:rsidRPr="003D3D3F" w:rsidRDefault="003D3D3F" w:rsidP="003D3D3F">
            <w:pPr>
              <w:jc w:val="left"/>
              <w:rPr>
                <w:sz w:val="20"/>
                <w:szCs w:val="20"/>
              </w:rPr>
            </w:pPr>
            <w:r w:rsidRPr="003D3D3F">
              <w:rPr>
                <w:sz w:val="20"/>
                <w:szCs w:val="20"/>
              </w:rPr>
              <w:t>N/A</w:t>
            </w:r>
          </w:p>
        </w:tc>
        <w:tc>
          <w:tcPr>
            <w:tcW w:w="390" w:type="pct"/>
          </w:tcPr>
          <w:p w14:paraId="1551E15D"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013F5DCB"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50B83BC" w14:textId="77777777" w:rsidTr="00400115">
        <w:tblPrEx>
          <w:tblLook w:val="04A0" w:firstRow="1" w:lastRow="0" w:firstColumn="1" w:lastColumn="0" w:noHBand="0" w:noVBand="1"/>
        </w:tblPrEx>
        <w:tc>
          <w:tcPr>
            <w:tcW w:w="1256" w:type="pct"/>
          </w:tcPr>
          <w:p w14:paraId="0491F218" w14:textId="77777777" w:rsidR="004C64D3" w:rsidRPr="00B036EE" w:rsidRDefault="004C64D3" w:rsidP="00030B84">
            <w:pPr>
              <w:contextualSpacing/>
              <w:jc w:val="left"/>
              <w:rPr>
                <w:sz w:val="20"/>
                <w:szCs w:val="20"/>
              </w:rPr>
            </w:pPr>
            <w:r w:rsidRPr="00B036EE">
              <w:rPr>
                <w:sz w:val="20"/>
                <w:szCs w:val="20"/>
              </w:rPr>
              <w:t>ElectricityNetworkOperatorAlerts</w:t>
            </w:r>
          </w:p>
          <w:p w14:paraId="6E0129C1" w14:textId="77777777" w:rsidR="004C64D3" w:rsidRPr="00B036EE" w:rsidRDefault="004C64D3" w:rsidP="00030B84">
            <w:pPr>
              <w:contextualSpacing/>
              <w:jc w:val="left"/>
              <w:rPr>
                <w:sz w:val="20"/>
                <w:szCs w:val="20"/>
              </w:rPr>
            </w:pPr>
          </w:p>
        </w:tc>
        <w:tc>
          <w:tcPr>
            <w:tcW w:w="1174" w:type="pct"/>
          </w:tcPr>
          <w:p w14:paraId="3DABC34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01705A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4E4458EB" w14:textId="77777777" w:rsidR="005A6DCD" w:rsidRPr="00B036EE" w:rsidRDefault="005A6DCD" w:rsidP="005A6DCD">
            <w:pPr>
              <w:contextualSpacing/>
              <w:jc w:val="left"/>
              <w:rPr>
                <w:sz w:val="20"/>
                <w:szCs w:val="20"/>
              </w:rPr>
            </w:pPr>
          </w:p>
          <w:p w14:paraId="2F140444" w14:textId="0A7647FB"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00A51FEB" w:rsidRPr="00B036EE">
              <w:rPr>
                <w:sz w:val="20"/>
                <w:szCs w:val="20"/>
              </w:rPr>
              <w:fldChar w:fldCharType="end"/>
            </w:r>
          </w:p>
        </w:tc>
        <w:tc>
          <w:tcPr>
            <w:tcW w:w="776" w:type="pct"/>
          </w:tcPr>
          <w:p w14:paraId="2DF4824A"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183725B4" w14:textId="77777777" w:rsidR="004C64D3" w:rsidRPr="00B036EE" w:rsidRDefault="004C64D3" w:rsidP="00B036EE">
            <w:pPr>
              <w:spacing w:after="120"/>
              <w:jc w:val="left"/>
              <w:rPr>
                <w:sz w:val="20"/>
                <w:szCs w:val="20"/>
              </w:rPr>
            </w:pPr>
            <w:r w:rsidRPr="00B036EE">
              <w:rPr>
                <w:sz w:val="20"/>
                <w:szCs w:val="20"/>
              </w:rPr>
              <w:t>Yes</w:t>
            </w:r>
          </w:p>
          <w:p w14:paraId="16AE358C"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448F674"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E239BA0" w14:textId="77777777" w:rsidR="004C64D3" w:rsidRPr="00B036EE" w:rsidRDefault="004C64D3" w:rsidP="00B036EE">
            <w:pPr>
              <w:jc w:val="left"/>
              <w:rPr>
                <w:sz w:val="20"/>
                <w:szCs w:val="20"/>
              </w:rPr>
            </w:pPr>
            <w:r w:rsidRPr="00B036EE">
              <w:rPr>
                <w:sz w:val="20"/>
                <w:szCs w:val="20"/>
              </w:rPr>
              <w:t>Otherwise:</w:t>
            </w:r>
          </w:p>
          <w:p w14:paraId="67164102" w14:textId="77777777" w:rsidR="004C64D3" w:rsidRPr="00B036EE" w:rsidRDefault="004C64D3" w:rsidP="00B036EE">
            <w:pPr>
              <w:jc w:val="left"/>
              <w:rPr>
                <w:sz w:val="20"/>
                <w:szCs w:val="20"/>
              </w:rPr>
            </w:pPr>
            <w:r w:rsidRPr="00B036EE">
              <w:rPr>
                <w:sz w:val="20"/>
                <w:szCs w:val="20"/>
              </w:rPr>
              <w:t>N/A</w:t>
            </w:r>
          </w:p>
        </w:tc>
        <w:tc>
          <w:tcPr>
            <w:tcW w:w="390" w:type="pct"/>
          </w:tcPr>
          <w:p w14:paraId="5BC8DB8B"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39B39F7"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78C1A7DA" w14:textId="77777777" w:rsidTr="00400115">
        <w:tblPrEx>
          <w:tblLook w:val="04A0" w:firstRow="1" w:lastRow="0" w:firstColumn="1" w:lastColumn="0" w:noHBand="0" w:noVBand="1"/>
        </w:tblPrEx>
        <w:tc>
          <w:tcPr>
            <w:tcW w:w="1256" w:type="pct"/>
          </w:tcPr>
          <w:p w14:paraId="15C99652"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71988527"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0339204F"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419922FB" w14:textId="76B427CC"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ADFDE70" w14:textId="77777777" w:rsidR="00B036EE" w:rsidRPr="00B036EE" w:rsidRDefault="00B036EE" w:rsidP="00B036EE">
            <w:pPr>
              <w:contextualSpacing/>
              <w:jc w:val="left"/>
              <w:rPr>
                <w:sz w:val="20"/>
                <w:szCs w:val="20"/>
              </w:rPr>
            </w:pPr>
            <w:r w:rsidRPr="00B036EE">
              <w:rPr>
                <w:sz w:val="20"/>
                <w:szCs w:val="20"/>
              </w:rPr>
              <w:t>sr:ElectricityNetworkOperatorAlerts</w:t>
            </w:r>
          </w:p>
          <w:p w14:paraId="696544B4" w14:textId="77777777" w:rsidR="00B036EE" w:rsidRPr="00B036EE" w:rsidRDefault="00B036EE" w:rsidP="00B036EE">
            <w:pPr>
              <w:contextualSpacing/>
              <w:jc w:val="left"/>
              <w:rPr>
                <w:sz w:val="20"/>
                <w:szCs w:val="20"/>
              </w:rPr>
            </w:pPr>
          </w:p>
          <w:p w14:paraId="6D099B4F" w14:textId="7867B61B"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Pr="00B036EE">
              <w:rPr>
                <w:sz w:val="20"/>
                <w:szCs w:val="20"/>
              </w:rPr>
              <w:fldChar w:fldCharType="end"/>
            </w:r>
          </w:p>
        </w:tc>
        <w:tc>
          <w:tcPr>
            <w:tcW w:w="776" w:type="pct"/>
          </w:tcPr>
          <w:p w14:paraId="24981173"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78E2240B"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168DADD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5452BDB0" w14:textId="77777777" w:rsidR="00B036EE" w:rsidRPr="00B036EE" w:rsidRDefault="00B036EE" w:rsidP="00B036EE">
            <w:pPr>
              <w:jc w:val="left"/>
              <w:rPr>
                <w:sz w:val="20"/>
                <w:szCs w:val="20"/>
              </w:rPr>
            </w:pPr>
            <w:r w:rsidRPr="00B036EE">
              <w:rPr>
                <w:sz w:val="20"/>
                <w:szCs w:val="20"/>
              </w:rPr>
              <w:t>N/A</w:t>
            </w:r>
          </w:p>
        </w:tc>
        <w:tc>
          <w:tcPr>
            <w:tcW w:w="390" w:type="pct"/>
          </w:tcPr>
          <w:p w14:paraId="0543E5B4"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18CFD8EC"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AF12702" w14:textId="77777777" w:rsidTr="00400115">
        <w:tblPrEx>
          <w:tblLook w:val="04A0" w:firstRow="1" w:lastRow="0" w:firstColumn="1" w:lastColumn="0" w:noHBand="0" w:noVBand="1"/>
        </w:tblPrEx>
        <w:tc>
          <w:tcPr>
            <w:tcW w:w="1256" w:type="pct"/>
          </w:tcPr>
          <w:p w14:paraId="38515965" w14:textId="77777777" w:rsidR="00B036EE" w:rsidRPr="00B93286" w:rsidRDefault="00B036EE" w:rsidP="00CA52D9">
            <w:pPr>
              <w:contextualSpacing/>
              <w:jc w:val="left"/>
              <w:rPr>
                <w:sz w:val="20"/>
                <w:szCs w:val="20"/>
              </w:rPr>
            </w:pPr>
            <w:r w:rsidRPr="00B93286">
              <w:rPr>
                <w:sz w:val="20"/>
                <w:szCs w:val="20"/>
              </w:rPr>
              <w:t>GasSupplierAlerts</w:t>
            </w:r>
          </w:p>
          <w:p w14:paraId="23DF53A1" w14:textId="77777777" w:rsidR="00B036EE" w:rsidRPr="00B93286" w:rsidRDefault="00B036EE" w:rsidP="00F8347F">
            <w:pPr>
              <w:contextualSpacing/>
              <w:jc w:val="left"/>
              <w:rPr>
                <w:sz w:val="20"/>
                <w:szCs w:val="20"/>
              </w:rPr>
            </w:pPr>
          </w:p>
        </w:tc>
        <w:tc>
          <w:tcPr>
            <w:tcW w:w="1174" w:type="pct"/>
          </w:tcPr>
          <w:p w14:paraId="49981C75"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6B888D97"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70ACD8EE" w14:textId="3DC2283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320B2510" w14:textId="77777777" w:rsidR="00B036EE" w:rsidRPr="00B93286" w:rsidRDefault="00B036EE" w:rsidP="005A6DCD">
            <w:pPr>
              <w:contextualSpacing/>
              <w:jc w:val="left"/>
              <w:rPr>
                <w:sz w:val="20"/>
                <w:szCs w:val="20"/>
              </w:rPr>
            </w:pPr>
            <w:r w:rsidRPr="00B93286">
              <w:rPr>
                <w:sz w:val="20"/>
                <w:szCs w:val="20"/>
              </w:rPr>
              <w:t>sr:SupplierGSME</w:t>
            </w:r>
          </w:p>
          <w:p w14:paraId="7099A15D" w14:textId="77777777" w:rsidR="00B036EE" w:rsidRPr="00B93286" w:rsidRDefault="00B036EE" w:rsidP="005A6DCD">
            <w:pPr>
              <w:contextualSpacing/>
              <w:jc w:val="left"/>
              <w:rPr>
                <w:sz w:val="20"/>
                <w:szCs w:val="20"/>
              </w:rPr>
            </w:pPr>
          </w:p>
          <w:p w14:paraId="50D062B9" w14:textId="5C8D89F0"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7767B0" w:rsidRPr="00A63F0B">
              <w:rPr>
                <w:sz w:val="20"/>
                <w:szCs w:val="20"/>
              </w:rPr>
              <w:t xml:space="preserve">Table </w:t>
            </w:r>
            <w:r w:rsidR="007767B0" w:rsidRPr="00A63F0B">
              <w:rPr>
                <w:noProof/>
                <w:sz w:val="20"/>
                <w:szCs w:val="20"/>
              </w:rPr>
              <w:t>201</w:t>
            </w:r>
            <w:r w:rsidRPr="00B93286">
              <w:rPr>
                <w:sz w:val="20"/>
                <w:szCs w:val="20"/>
              </w:rPr>
              <w:fldChar w:fldCharType="end"/>
            </w:r>
          </w:p>
        </w:tc>
        <w:tc>
          <w:tcPr>
            <w:tcW w:w="776" w:type="pct"/>
          </w:tcPr>
          <w:p w14:paraId="65682973"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80AFD3D" w14:textId="77777777" w:rsidR="00B036EE" w:rsidRPr="00B93286" w:rsidRDefault="00B036EE" w:rsidP="00AF2500">
            <w:pPr>
              <w:spacing w:after="120"/>
              <w:jc w:val="left"/>
              <w:rPr>
                <w:sz w:val="20"/>
                <w:szCs w:val="20"/>
              </w:rPr>
            </w:pPr>
            <w:r w:rsidRPr="00B93286">
              <w:rPr>
                <w:sz w:val="20"/>
                <w:szCs w:val="20"/>
              </w:rPr>
              <w:t>Yes</w:t>
            </w:r>
          </w:p>
          <w:p w14:paraId="08A1EC8C" w14:textId="77777777" w:rsidR="00B036EE" w:rsidRPr="00B93286" w:rsidRDefault="00B036EE" w:rsidP="00AF2500">
            <w:pPr>
              <w:jc w:val="left"/>
              <w:rPr>
                <w:sz w:val="20"/>
                <w:szCs w:val="20"/>
              </w:rPr>
            </w:pPr>
            <w:r w:rsidRPr="00B93286">
              <w:rPr>
                <w:sz w:val="20"/>
                <w:szCs w:val="20"/>
              </w:rPr>
              <w:t>Otherwise:</w:t>
            </w:r>
          </w:p>
          <w:p w14:paraId="46FC731A" w14:textId="77777777" w:rsidR="00B036EE" w:rsidRPr="00B93286" w:rsidRDefault="00B036EE" w:rsidP="00AF2500">
            <w:pPr>
              <w:jc w:val="left"/>
              <w:rPr>
                <w:sz w:val="20"/>
                <w:szCs w:val="20"/>
              </w:rPr>
            </w:pPr>
            <w:r w:rsidRPr="00B93286">
              <w:rPr>
                <w:sz w:val="20"/>
                <w:szCs w:val="20"/>
              </w:rPr>
              <w:t>N/A</w:t>
            </w:r>
          </w:p>
        </w:tc>
        <w:tc>
          <w:tcPr>
            <w:tcW w:w="390" w:type="pct"/>
          </w:tcPr>
          <w:p w14:paraId="5DD887C8"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56DDED9B"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1D4755B4" w14:textId="77777777" w:rsidTr="00400115">
        <w:tblPrEx>
          <w:tblLook w:val="04A0" w:firstRow="1" w:lastRow="0" w:firstColumn="1" w:lastColumn="0" w:noHBand="0" w:noVBand="1"/>
        </w:tblPrEx>
        <w:tc>
          <w:tcPr>
            <w:tcW w:w="1256" w:type="pct"/>
          </w:tcPr>
          <w:p w14:paraId="30722715"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265222AD"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38091CB7"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509F7877" w14:textId="3CF1B2B9"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10DD3ADC"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1227C44B" w14:textId="1F624AAF"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7767B0" w:rsidRPr="00A63F0B">
              <w:rPr>
                <w:sz w:val="20"/>
                <w:szCs w:val="20"/>
              </w:rPr>
              <w:t xml:space="preserve">Table </w:t>
            </w:r>
            <w:r w:rsidR="007767B0" w:rsidRPr="00A63F0B">
              <w:rPr>
                <w:noProof/>
                <w:sz w:val="20"/>
                <w:szCs w:val="20"/>
              </w:rPr>
              <w:t>202</w:t>
            </w:r>
            <w:r w:rsidRPr="00E37019">
              <w:rPr>
                <w:sz w:val="20"/>
                <w:szCs w:val="20"/>
              </w:rPr>
              <w:fldChar w:fldCharType="end"/>
            </w:r>
          </w:p>
        </w:tc>
        <w:tc>
          <w:tcPr>
            <w:tcW w:w="776" w:type="pct"/>
          </w:tcPr>
          <w:p w14:paraId="1AA237D5"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C449DE6"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4F6A713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41875EEB" w14:textId="77777777" w:rsidR="00B93286" w:rsidRPr="00B93286" w:rsidRDefault="00B93286" w:rsidP="00B93286">
            <w:pPr>
              <w:jc w:val="left"/>
              <w:rPr>
                <w:sz w:val="20"/>
                <w:szCs w:val="20"/>
              </w:rPr>
            </w:pPr>
            <w:r w:rsidRPr="00B93286">
              <w:rPr>
                <w:sz w:val="20"/>
                <w:szCs w:val="20"/>
              </w:rPr>
              <w:t>N/A</w:t>
            </w:r>
          </w:p>
        </w:tc>
        <w:tc>
          <w:tcPr>
            <w:tcW w:w="390" w:type="pct"/>
          </w:tcPr>
          <w:p w14:paraId="01513FD5"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250A756B" w14:textId="77777777" w:rsidR="00B93286" w:rsidRPr="00B93286" w:rsidRDefault="00B93286" w:rsidP="00F8347F">
            <w:pPr>
              <w:contextualSpacing/>
              <w:jc w:val="left"/>
              <w:rPr>
                <w:sz w:val="20"/>
                <w:szCs w:val="20"/>
              </w:rPr>
            </w:pPr>
            <w:r w:rsidRPr="00B93286">
              <w:rPr>
                <w:sz w:val="20"/>
                <w:szCs w:val="20"/>
              </w:rPr>
              <w:t>N/A</w:t>
            </w:r>
          </w:p>
        </w:tc>
      </w:tr>
    </w:tbl>
    <w:p w14:paraId="54AF9279" w14:textId="18D7EF7F" w:rsidR="00557139" w:rsidRDefault="00557139" w:rsidP="004705F3">
      <w:pPr>
        <w:pStyle w:val="Caption"/>
      </w:pPr>
      <w:bookmarkStart w:id="1376"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376"/>
    </w:p>
    <w:p w14:paraId="6E93175D" w14:textId="77777777" w:rsidR="003133FE" w:rsidRDefault="003133FE" w:rsidP="003133FE"/>
    <w:p w14:paraId="1BF4466B"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F0BB329" w14:textId="77777777" w:rsidTr="00400115">
        <w:trPr>
          <w:cantSplit/>
        </w:trPr>
        <w:tc>
          <w:tcPr>
            <w:tcW w:w="1185" w:type="pct"/>
          </w:tcPr>
          <w:p w14:paraId="053E45A0"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4101BAEE"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7A6D11F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4556A125"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2770EAAD"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31E7A75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5CCEBCA8" w14:textId="77777777" w:rsidTr="00400115">
        <w:tblPrEx>
          <w:tblLook w:val="04A0" w:firstRow="1" w:lastRow="0" w:firstColumn="1" w:lastColumn="0" w:noHBand="0" w:noVBand="1"/>
        </w:tblPrEx>
        <w:trPr>
          <w:cantSplit/>
        </w:trPr>
        <w:tc>
          <w:tcPr>
            <w:tcW w:w="1185" w:type="pct"/>
          </w:tcPr>
          <w:p w14:paraId="1EE4FDB8"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1E63CC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08B79730" w14:textId="77777777" w:rsidR="005A6DCD" w:rsidRDefault="00AA63EA" w:rsidP="005A6DCD">
            <w:pPr>
              <w:contextualSpacing/>
              <w:jc w:val="left"/>
              <w:rPr>
                <w:sz w:val="20"/>
                <w:szCs w:val="20"/>
              </w:rPr>
            </w:pPr>
            <w:r w:rsidRPr="00AA63EA">
              <w:rPr>
                <w:sz w:val="20"/>
                <w:szCs w:val="20"/>
              </w:rPr>
              <w:t>sr:SupplierESMECommon</w:t>
            </w:r>
          </w:p>
          <w:p w14:paraId="062FB294" w14:textId="77777777" w:rsidR="005A6DCD" w:rsidRDefault="005A6DCD" w:rsidP="005A6DCD">
            <w:pPr>
              <w:contextualSpacing/>
              <w:jc w:val="left"/>
              <w:rPr>
                <w:sz w:val="20"/>
                <w:szCs w:val="20"/>
              </w:rPr>
            </w:pPr>
          </w:p>
          <w:p w14:paraId="6EE29CB2" w14:textId="2F0B9F66"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06A25D11" w14:textId="77777777" w:rsidR="00713A80" w:rsidRPr="00FA4F38" w:rsidRDefault="00713A80" w:rsidP="0050748E">
            <w:pPr>
              <w:jc w:val="left"/>
              <w:rPr>
                <w:sz w:val="20"/>
                <w:szCs w:val="20"/>
              </w:rPr>
            </w:pPr>
          </w:p>
        </w:tc>
        <w:tc>
          <w:tcPr>
            <w:tcW w:w="1097" w:type="pct"/>
          </w:tcPr>
          <w:p w14:paraId="1DD90728" w14:textId="77777777" w:rsidR="003F4D90" w:rsidRDefault="003F4D90" w:rsidP="00AA63EA">
            <w:pPr>
              <w:spacing w:after="120"/>
              <w:jc w:val="left"/>
              <w:rPr>
                <w:sz w:val="20"/>
                <w:szCs w:val="20"/>
              </w:rPr>
            </w:pPr>
            <w:r>
              <w:rPr>
                <w:sz w:val="20"/>
                <w:szCs w:val="20"/>
              </w:rPr>
              <w:t>No</w:t>
            </w:r>
          </w:p>
          <w:p w14:paraId="29F442EE"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1AB85D2F" w14:textId="77777777" w:rsidR="003F4D90" w:rsidRDefault="003F4D90" w:rsidP="009C05C3">
            <w:pPr>
              <w:contextualSpacing/>
              <w:jc w:val="left"/>
              <w:rPr>
                <w:sz w:val="20"/>
                <w:szCs w:val="20"/>
              </w:rPr>
            </w:pPr>
            <w:r>
              <w:rPr>
                <w:sz w:val="20"/>
                <w:szCs w:val="20"/>
              </w:rPr>
              <w:t>None</w:t>
            </w:r>
          </w:p>
        </w:tc>
        <w:tc>
          <w:tcPr>
            <w:tcW w:w="311" w:type="pct"/>
          </w:tcPr>
          <w:p w14:paraId="2DDB9ACF" w14:textId="77777777" w:rsidR="003F4D90" w:rsidRDefault="003F4D90" w:rsidP="009C05C3">
            <w:pPr>
              <w:contextualSpacing/>
              <w:jc w:val="left"/>
              <w:rPr>
                <w:sz w:val="20"/>
                <w:szCs w:val="20"/>
              </w:rPr>
            </w:pPr>
            <w:r>
              <w:rPr>
                <w:sz w:val="20"/>
                <w:szCs w:val="20"/>
              </w:rPr>
              <w:t>N/A</w:t>
            </w:r>
          </w:p>
        </w:tc>
      </w:tr>
      <w:tr w:rsidR="003F4D90" w:rsidRPr="00971C80" w14:paraId="7951A133" w14:textId="77777777" w:rsidTr="00400115">
        <w:tblPrEx>
          <w:tblLook w:val="04A0" w:firstRow="1" w:lastRow="0" w:firstColumn="1" w:lastColumn="0" w:noHBand="0" w:noVBand="1"/>
        </w:tblPrEx>
        <w:trPr>
          <w:cantSplit/>
        </w:trPr>
        <w:tc>
          <w:tcPr>
            <w:tcW w:w="1185" w:type="pct"/>
          </w:tcPr>
          <w:p w14:paraId="0228617C"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62308D77"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7BAFE9A4" w14:textId="77777777" w:rsidR="005A6DCD" w:rsidRDefault="00AA63EA" w:rsidP="005A6DCD">
            <w:pPr>
              <w:contextualSpacing/>
              <w:jc w:val="left"/>
              <w:rPr>
                <w:sz w:val="20"/>
                <w:szCs w:val="20"/>
              </w:rPr>
            </w:pPr>
            <w:r w:rsidRPr="00AA63EA">
              <w:rPr>
                <w:sz w:val="20"/>
                <w:szCs w:val="20"/>
              </w:rPr>
              <w:t>sr:SupplierESMEPolyPhase</w:t>
            </w:r>
          </w:p>
          <w:p w14:paraId="26A34080" w14:textId="77777777" w:rsidR="005A6DCD" w:rsidRDefault="005A6DCD" w:rsidP="005A6DCD">
            <w:pPr>
              <w:contextualSpacing/>
              <w:jc w:val="left"/>
              <w:rPr>
                <w:sz w:val="20"/>
                <w:szCs w:val="20"/>
              </w:rPr>
            </w:pPr>
          </w:p>
          <w:p w14:paraId="5FEE3528" w14:textId="6BEED1BC"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07A2462" w14:textId="77777777" w:rsidR="00713A80" w:rsidRPr="00FA4F38" w:rsidRDefault="00713A80" w:rsidP="00AA63EA">
            <w:pPr>
              <w:keepNext/>
              <w:jc w:val="left"/>
              <w:rPr>
                <w:sz w:val="20"/>
                <w:szCs w:val="20"/>
              </w:rPr>
            </w:pPr>
          </w:p>
        </w:tc>
        <w:tc>
          <w:tcPr>
            <w:tcW w:w="1097" w:type="pct"/>
          </w:tcPr>
          <w:p w14:paraId="78D2B02B" w14:textId="77777777" w:rsidR="003F4D90" w:rsidRDefault="003F4D90" w:rsidP="00AA63EA">
            <w:pPr>
              <w:keepNext/>
              <w:spacing w:after="120"/>
              <w:jc w:val="left"/>
              <w:rPr>
                <w:sz w:val="20"/>
                <w:szCs w:val="20"/>
              </w:rPr>
            </w:pPr>
            <w:r>
              <w:rPr>
                <w:sz w:val="20"/>
                <w:szCs w:val="20"/>
              </w:rPr>
              <w:t>No</w:t>
            </w:r>
          </w:p>
          <w:p w14:paraId="45BD6964"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0E810044" w14:textId="77777777" w:rsidR="003F4D90" w:rsidRDefault="003F4D90" w:rsidP="00AA63EA">
            <w:pPr>
              <w:keepNext/>
              <w:contextualSpacing/>
              <w:jc w:val="left"/>
              <w:rPr>
                <w:sz w:val="20"/>
                <w:szCs w:val="20"/>
              </w:rPr>
            </w:pPr>
            <w:r>
              <w:rPr>
                <w:sz w:val="20"/>
                <w:szCs w:val="20"/>
              </w:rPr>
              <w:t>None</w:t>
            </w:r>
          </w:p>
        </w:tc>
        <w:tc>
          <w:tcPr>
            <w:tcW w:w="311" w:type="pct"/>
          </w:tcPr>
          <w:p w14:paraId="05F3E981" w14:textId="77777777" w:rsidR="003F4D90" w:rsidRDefault="003F4D90" w:rsidP="00AA63EA">
            <w:pPr>
              <w:keepNext/>
              <w:contextualSpacing/>
              <w:jc w:val="left"/>
              <w:rPr>
                <w:sz w:val="20"/>
                <w:szCs w:val="20"/>
              </w:rPr>
            </w:pPr>
            <w:r>
              <w:rPr>
                <w:sz w:val="20"/>
                <w:szCs w:val="20"/>
              </w:rPr>
              <w:t>N/A</w:t>
            </w:r>
          </w:p>
        </w:tc>
      </w:tr>
    </w:tbl>
    <w:p w14:paraId="4BA2093A" w14:textId="43F116A7" w:rsidR="00D55CC4" w:rsidRDefault="00D55CC4" w:rsidP="004705F3">
      <w:pPr>
        <w:pStyle w:val="Caption"/>
      </w:pPr>
      <w:bookmarkStart w:id="1377" w:name="_Ref433267677"/>
      <w:bookmarkStart w:id="1378"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199</w:t>
      </w:r>
      <w:r w:rsidR="00FB161A">
        <w:rPr>
          <w:noProof/>
        </w:rPr>
        <w:fldChar w:fldCharType="end"/>
      </w:r>
      <w:bookmarkEnd w:id="1377"/>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378"/>
    </w:p>
    <w:p w14:paraId="2248DEE6" w14:textId="77777777" w:rsidR="00D97DB7" w:rsidRPr="00971C80" w:rsidRDefault="00D97DB7" w:rsidP="00677B0D">
      <w:pPr>
        <w:keepNext/>
      </w:pPr>
    </w:p>
    <w:p w14:paraId="609BD57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74D6A586" w14:textId="77777777" w:rsidTr="00400115">
        <w:tc>
          <w:tcPr>
            <w:tcW w:w="873" w:type="pct"/>
          </w:tcPr>
          <w:p w14:paraId="555889F2"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40B0FBB4"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0B50CB8"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CB5D101"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061FC4E5"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0BD13B25"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1E7188F3" w14:textId="77777777" w:rsidTr="00400115">
        <w:tblPrEx>
          <w:tblLook w:val="04A0" w:firstRow="1" w:lastRow="0" w:firstColumn="1" w:lastColumn="0" w:noHBand="0" w:noVBand="1"/>
        </w:tblPrEx>
        <w:tc>
          <w:tcPr>
            <w:tcW w:w="873" w:type="pct"/>
          </w:tcPr>
          <w:p w14:paraId="6998F086"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2B5045C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4191E239"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4A07303" w14:textId="77777777" w:rsidR="005A6DCD" w:rsidRDefault="005A6DCD" w:rsidP="00105611">
            <w:pPr>
              <w:spacing w:after="120"/>
              <w:contextualSpacing/>
              <w:jc w:val="left"/>
              <w:rPr>
                <w:sz w:val="20"/>
                <w:szCs w:val="20"/>
              </w:rPr>
            </w:pPr>
          </w:p>
          <w:p w14:paraId="6A68E672" w14:textId="56043A66"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55D91A2" w14:textId="77777777" w:rsidR="003333FF" w:rsidRPr="00667503" w:rsidRDefault="003333FF" w:rsidP="00105611">
            <w:pPr>
              <w:keepNext/>
              <w:spacing w:after="120"/>
              <w:contextualSpacing/>
              <w:jc w:val="left"/>
              <w:rPr>
                <w:sz w:val="20"/>
                <w:szCs w:val="16"/>
              </w:rPr>
            </w:pPr>
          </w:p>
        </w:tc>
        <w:tc>
          <w:tcPr>
            <w:tcW w:w="1248" w:type="pct"/>
          </w:tcPr>
          <w:p w14:paraId="01A8D51D"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504642B"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483AD06"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A919798"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A59370C" w14:textId="77777777" w:rsidTr="00400115">
        <w:tblPrEx>
          <w:tblLook w:val="04A0" w:firstRow="1" w:lastRow="0" w:firstColumn="1" w:lastColumn="0" w:noHBand="0" w:noVBand="1"/>
        </w:tblPrEx>
        <w:tc>
          <w:tcPr>
            <w:tcW w:w="873" w:type="pct"/>
          </w:tcPr>
          <w:p w14:paraId="049F86E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77062CD8"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42F342C5"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0955536A" w14:textId="77777777" w:rsidR="005A6DCD" w:rsidRDefault="005A6DCD" w:rsidP="00105611">
            <w:pPr>
              <w:spacing w:after="120"/>
              <w:contextualSpacing/>
              <w:jc w:val="left"/>
              <w:rPr>
                <w:sz w:val="20"/>
                <w:szCs w:val="20"/>
              </w:rPr>
            </w:pPr>
          </w:p>
          <w:p w14:paraId="296DC6CD" w14:textId="7B413D48"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73707046"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B902A69"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24B7D716"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BC331C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004A9C76" w14:textId="77777777" w:rsidTr="00400115">
        <w:tblPrEx>
          <w:tblLook w:val="04A0" w:firstRow="1" w:lastRow="0" w:firstColumn="1" w:lastColumn="0" w:noHBand="0" w:noVBand="1"/>
        </w:tblPrEx>
        <w:tc>
          <w:tcPr>
            <w:tcW w:w="873" w:type="pct"/>
          </w:tcPr>
          <w:p w14:paraId="5BA19116"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047EF01"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42A8D66D" w14:textId="77777777" w:rsidR="005A6DCD" w:rsidRDefault="00AA4B2D" w:rsidP="005A6DCD">
            <w:pPr>
              <w:contextualSpacing/>
              <w:jc w:val="left"/>
              <w:rPr>
                <w:sz w:val="20"/>
                <w:szCs w:val="20"/>
              </w:rPr>
            </w:pPr>
            <w:r w:rsidRPr="00AA4B2D">
              <w:rPr>
                <w:sz w:val="20"/>
                <w:szCs w:val="20"/>
              </w:rPr>
              <w:t>sr:NetworkOperatorESMEPolyPhase</w:t>
            </w:r>
          </w:p>
          <w:p w14:paraId="6236DE00" w14:textId="77777777" w:rsidR="005A6DCD" w:rsidRDefault="005A6DCD" w:rsidP="005A6DCD">
            <w:pPr>
              <w:contextualSpacing/>
              <w:jc w:val="left"/>
              <w:rPr>
                <w:sz w:val="20"/>
                <w:szCs w:val="20"/>
              </w:rPr>
            </w:pPr>
          </w:p>
          <w:p w14:paraId="6DEF8DFF" w14:textId="10D8F862"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1A277456"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76A6D517"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7949C8FD"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EB09902" w14:textId="77777777" w:rsidR="003333FF" w:rsidRPr="00667503" w:rsidRDefault="00667503" w:rsidP="00667503">
            <w:pPr>
              <w:keepNext/>
              <w:contextualSpacing/>
              <w:jc w:val="left"/>
              <w:rPr>
                <w:sz w:val="20"/>
                <w:szCs w:val="16"/>
              </w:rPr>
            </w:pPr>
            <w:r>
              <w:rPr>
                <w:sz w:val="20"/>
                <w:szCs w:val="16"/>
              </w:rPr>
              <w:t>None</w:t>
            </w:r>
          </w:p>
        </w:tc>
        <w:tc>
          <w:tcPr>
            <w:tcW w:w="309" w:type="pct"/>
          </w:tcPr>
          <w:p w14:paraId="77EAA861" w14:textId="77777777" w:rsidR="003333FF" w:rsidRPr="00667503" w:rsidRDefault="00667503" w:rsidP="00667503">
            <w:pPr>
              <w:keepNext/>
              <w:contextualSpacing/>
              <w:jc w:val="left"/>
              <w:rPr>
                <w:sz w:val="20"/>
                <w:szCs w:val="16"/>
              </w:rPr>
            </w:pPr>
            <w:r>
              <w:rPr>
                <w:sz w:val="20"/>
                <w:szCs w:val="16"/>
              </w:rPr>
              <w:t>N/A</w:t>
            </w:r>
          </w:p>
        </w:tc>
      </w:tr>
    </w:tbl>
    <w:p w14:paraId="4960FADC" w14:textId="6EBD7994" w:rsidR="00CA52D9" w:rsidRDefault="00CA52D9" w:rsidP="004705F3">
      <w:pPr>
        <w:pStyle w:val="Caption"/>
      </w:pPr>
      <w:bookmarkStart w:id="1379" w:name="_Ref433267766"/>
      <w:bookmarkStart w:id="1380"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200</w:t>
      </w:r>
      <w:r w:rsidR="00FB161A">
        <w:rPr>
          <w:noProof/>
        </w:rPr>
        <w:fldChar w:fldCharType="end"/>
      </w:r>
      <w:bookmarkEnd w:id="1379"/>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380"/>
    </w:p>
    <w:p w14:paraId="2884B945" w14:textId="77777777" w:rsidR="003E1EBC" w:rsidRDefault="003E1EBC" w:rsidP="001D7F39"/>
    <w:p w14:paraId="06C44AC9"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7B549B45" w14:textId="77777777" w:rsidTr="00400115">
        <w:trPr>
          <w:cantSplit/>
        </w:trPr>
        <w:tc>
          <w:tcPr>
            <w:tcW w:w="952" w:type="pct"/>
          </w:tcPr>
          <w:p w14:paraId="3375B5C5"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45CB1B9C"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BEF0FBC"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3D3B4D87"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271A10A8"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2DFDC3FD"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590F0559" w14:textId="77777777" w:rsidTr="00400115">
        <w:tblPrEx>
          <w:tblLook w:val="04A0" w:firstRow="1" w:lastRow="0" w:firstColumn="1" w:lastColumn="0" w:noHBand="0" w:noVBand="1"/>
        </w:tblPrEx>
        <w:trPr>
          <w:cantSplit/>
        </w:trPr>
        <w:tc>
          <w:tcPr>
            <w:tcW w:w="952" w:type="pct"/>
          </w:tcPr>
          <w:p w14:paraId="77D5A883"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5AAEB2EF" w14:textId="75EE0285"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B1352B6" w14:textId="77777777" w:rsidR="005A6DCD" w:rsidRDefault="005D05F1" w:rsidP="005A6DCD">
            <w:pPr>
              <w:contextualSpacing/>
              <w:jc w:val="left"/>
              <w:rPr>
                <w:sz w:val="20"/>
                <w:szCs w:val="20"/>
              </w:rPr>
            </w:pPr>
            <w:r w:rsidRPr="00AA4B2D">
              <w:rPr>
                <w:sz w:val="20"/>
                <w:szCs w:val="20"/>
              </w:rPr>
              <w:t>sr:SupplierGSME</w:t>
            </w:r>
          </w:p>
          <w:p w14:paraId="2F5912CB" w14:textId="77777777" w:rsidR="005A6DCD" w:rsidRDefault="005A6DCD" w:rsidP="005A6DCD">
            <w:pPr>
              <w:contextualSpacing/>
              <w:jc w:val="left"/>
              <w:rPr>
                <w:sz w:val="20"/>
                <w:szCs w:val="20"/>
              </w:rPr>
            </w:pPr>
          </w:p>
          <w:p w14:paraId="0732C732" w14:textId="46E3ADEA"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172" w:type="pct"/>
          </w:tcPr>
          <w:p w14:paraId="42108DA6"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016F3E5"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5B9762D2"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59B6E8D4" w14:textId="77777777" w:rsidR="00641F4F" w:rsidRPr="00AA4B2D" w:rsidRDefault="00641F4F" w:rsidP="00030B84">
            <w:pPr>
              <w:keepNext/>
              <w:contextualSpacing/>
              <w:jc w:val="left"/>
              <w:rPr>
                <w:sz w:val="20"/>
                <w:szCs w:val="20"/>
              </w:rPr>
            </w:pPr>
            <w:r w:rsidRPr="00A51FEB">
              <w:rPr>
                <w:sz w:val="20"/>
                <w:szCs w:val="20"/>
              </w:rPr>
              <w:t>N/A</w:t>
            </w:r>
          </w:p>
        </w:tc>
      </w:tr>
    </w:tbl>
    <w:p w14:paraId="304D1C99" w14:textId="2793BEC1" w:rsidR="00641F4F" w:rsidRDefault="00641F4F" w:rsidP="004705F3">
      <w:pPr>
        <w:pStyle w:val="Caption"/>
      </w:pPr>
      <w:bookmarkStart w:id="1381" w:name="_Ref433267776"/>
      <w:bookmarkStart w:id="1382"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201</w:t>
      </w:r>
      <w:r w:rsidR="00FB161A">
        <w:rPr>
          <w:noProof/>
        </w:rPr>
        <w:fldChar w:fldCharType="end"/>
      </w:r>
      <w:bookmarkEnd w:id="1381"/>
      <w:r>
        <w:t xml:space="preserve"> </w:t>
      </w:r>
      <w:r w:rsidRPr="000B4DCD">
        <w:t xml:space="preserve">: </w:t>
      </w:r>
      <w:r w:rsidR="00D97DB7">
        <w:t>GasSupplierAlerts</w:t>
      </w:r>
      <w:r w:rsidRPr="00971C80">
        <w:t xml:space="preserve"> </w:t>
      </w:r>
      <w:r>
        <w:t>(sr:</w:t>
      </w:r>
      <w:r w:rsidR="00081B66" w:rsidRPr="00081B66">
        <w:t>SupplierGSME</w:t>
      </w:r>
      <w:r>
        <w:t>) data items</w:t>
      </w:r>
      <w:bookmarkEnd w:id="1382"/>
    </w:p>
    <w:p w14:paraId="194ED75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5BB10D48" w14:textId="77777777" w:rsidTr="00400115">
        <w:trPr>
          <w:cantSplit/>
        </w:trPr>
        <w:tc>
          <w:tcPr>
            <w:tcW w:w="952" w:type="pct"/>
          </w:tcPr>
          <w:p w14:paraId="00A75868"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EF74BAC"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01EE0AC"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B9E0E00"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98BDA30"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53E2228"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BE3D59A" w14:textId="77777777" w:rsidTr="00400115">
        <w:tblPrEx>
          <w:tblLook w:val="04A0" w:firstRow="1" w:lastRow="0" w:firstColumn="1" w:lastColumn="0" w:noHBand="0" w:noVBand="1"/>
        </w:tblPrEx>
        <w:trPr>
          <w:cantSplit/>
        </w:trPr>
        <w:tc>
          <w:tcPr>
            <w:tcW w:w="952" w:type="pct"/>
          </w:tcPr>
          <w:p w14:paraId="32575833"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5BDF7C96"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27BB5B17"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59A2379A" w14:textId="6A09B64C"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7767B0" w:rsidRPr="00A63F0B">
              <w:rPr>
                <w:sz w:val="20"/>
                <w:szCs w:val="20"/>
              </w:rPr>
              <w:t xml:space="preserve">Table </w:t>
            </w:r>
            <w:r w:rsidR="007767B0" w:rsidRPr="00A63F0B">
              <w:rPr>
                <w:noProof/>
                <w:sz w:val="20"/>
                <w:szCs w:val="20"/>
              </w:rPr>
              <w:t>203</w:t>
            </w:r>
            <w:r w:rsidR="00AB0C90" w:rsidRPr="00AB0C90">
              <w:rPr>
                <w:sz w:val="20"/>
                <w:szCs w:val="20"/>
              </w:rPr>
              <w:fldChar w:fldCharType="end"/>
            </w:r>
          </w:p>
        </w:tc>
        <w:tc>
          <w:tcPr>
            <w:tcW w:w="1172" w:type="pct"/>
          </w:tcPr>
          <w:p w14:paraId="3F3BFC44"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7B499710"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513543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03624453" w14:textId="77777777" w:rsidR="00174693" w:rsidRPr="00610787" w:rsidRDefault="00174693" w:rsidP="00AB0C90">
            <w:pPr>
              <w:keepNext/>
              <w:contextualSpacing/>
              <w:jc w:val="left"/>
              <w:rPr>
                <w:sz w:val="20"/>
                <w:szCs w:val="20"/>
              </w:rPr>
            </w:pPr>
            <w:r w:rsidRPr="00610787">
              <w:rPr>
                <w:sz w:val="20"/>
                <w:szCs w:val="20"/>
              </w:rPr>
              <w:t>N/A</w:t>
            </w:r>
          </w:p>
        </w:tc>
      </w:tr>
    </w:tbl>
    <w:p w14:paraId="1E8670A7" w14:textId="11A366B1" w:rsidR="00D97DB7" w:rsidRDefault="00174693" w:rsidP="004705F3">
      <w:pPr>
        <w:pStyle w:val="Caption"/>
      </w:pPr>
      <w:bookmarkStart w:id="1383" w:name="_Ref479086417"/>
      <w:bookmarkStart w:id="1384"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202</w:t>
      </w:r>
      <w:r w:rsidR="00FB161A">
        <w:rPr>
          <w:noProof/>
        </w:rPr>
        <w:fldChar w:fldCharType="end"/>
      </w:r>
      <w:bookmarkEnd w:id="1383"/>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384"/>
    </w:p>
    <w:p w14:paraId="269C8C50"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CF25273" w14:textId="77777777" w:rsidTr="00400115">
        <w:trPr>
          <w:cantSplit/>
        </w:trPr>
        <w:tc>
          <w:tcPr>
            <w:tcW w:w="951" w:type="pct"/>
          </w:tcPr>
          <w:p w14:paraId="5EBFA424"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7908D310"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629612C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325B7A2B"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6A9298"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6586BC4A"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155AC935" w14:textId="77777777" w:rsidTr="00400115">
        <w:tblPrEx>
          <w:tblLook w:val="04A0" w:firstRow="1" w:lastRow="0" w:firstColumn="1" w:lastColumn="0" w:noHBand="0" w:noVBand="1"/>
        </w:tblPrEx>
        <w:trPr>
          <w:cantSplit/>
        </w:trPr>
        <w:tc>
          <w:tcPr>
            <w:tcW w:w="951" w:type="pct"/>
          </w:tcPr>
          <w:p w14:paraId="7751F15F"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1DA5C36C" w14:textId="77777777" w:rsidR="00855382" w:rsidRDefault="00855382" w:rsidP="00AB0C90">
            <w:pPr>
              <w:keepNext/>
              <w:contextualSpacing/>
              <w:jc w:val="left"/>
              <w:rPr>
                <w:sz w:val="20"/>
                <w:szCs w:val="20"/>
              </w:rPr>
            </w:pPr>
          </w:p>
          <w:p w14:paraId="7B46CE16"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665D299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1F123D2F"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19C2030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42FBCE6F" w14:textId="44A7490D"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7767B0" w:rsidRPr="00A63F0B">
              <w:rPr>
                <w:sz w:val="20"/>
                <w:szCs w:val="20"/>
              </w:rPr>
              <w:t>Table 204</w:t>
            </w:r>
            <w:r w:rsidRPr="00610787">
              <w:rPr>
                <w:sz w:val="20"/>
                <w:szCs w:val="20"/>
              </w:rPr>
              <w:fldChar w:fldCharType="end"/>
            </w:r>
          </w:p>
        </w:tc>
        <w:tc>
          <w:tcPr>
            <w:tcW w:w="1172" w:type="pct"/>
          </w:tcPr>
          <w:p w14:paraId="512B4174"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37AE3C6"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1C80D43C" w14:textId="77777777" w:rsidR="00E37019" w:rsidRPr="00610787" w:rsidRDefault="00E37019" w:rsidP="00AB0C90">
            <w:pPr>
              <w:keepNext/>
              <w:contextualSpacing/>
              <w:jc w:val="left"/>
              <w:rPr>
                <w:sz w:val="20"/>
                <w:szCs w:val="20"/>
              </w:rPr>
            </w:pPr>
            <w:r w:rsidRPr="00610787">
              <w:rPr>
                <w:sz w:val="20"/>
                <w:szCs w:val="20"/>
              </w:rPr>
              <w:t>N/A</w:t>
            </w:r>
          </w:p>
        </w:tc>
      </w:tr>
    </w:tbl>
    <w:p w14:paraId="56E5ADB3" w14:textId="60AA4CC4" w:rsidR="00E37019" w:rsidRDefault="00E37019" w:rsidP="004705F3">
      <w:pPr>
        <w:pStyle w:val="Caption"/>
      </w:pPr>
      <w:bookmarkStart w:id="1385" w:name="_Ref479145257"/>
      <w:bookmarkStart w:id="1386"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203</w:t>
      </w:r>
      <w:r w:rsidR="00FB161A">
        <w:rPr>
          <w:noProof/>
        </w:rPr>
        <w:fldChar w:fldCharType="end"/>
      </w:r>
      <w:bookmarkEnd w:id="1385"/>
      <w:r>
        <w:t xml:space="preserve"> </w:t>
      </w:r>
      <w:r w:rsidRPr="000B4DCD">
        <w:t xml:space="preserve">: </w:t>
      </w:r>
      <w:r>
        <w:t>WANHANEventLogAlarm</w:t>
      </w:r>
      <w:r w:rsidRPr="00971C80">
        <w:t xml:space="preserve"> </w:t>
      </w:r>
      <w:r>
        <w:t>(sr:WANHANEventLogAlarm) data items</w:t>
      </w:r>
      <w:bookmarkEnd w:id="1386"/>
    </w:p>
    <w:p w14:paraId="444595C0" w14:textId="77777777" w:rsidR="00D97DB7" w:rsidRPr="00D97DB7" w:rsidRDefault="00D97DB7" w:rsidP="00AA4B2D"/>
    <w:p w14:paraId="3C8ECBE7"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2325A221" w14:textId="77777777" w:rsidTr="00400115">
        <w:trPr>
          <w:cantSplit/>
        </w:trPr>
        <w:tc>
          <w:tcPr>
            <w:tcW w:w="718" w:type="pct"/>
          </w:tcPr>
          <w:p w14:paraId="4D313F00"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754AB3EB"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4DE5452B"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6F9B53C4"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34E97B8B"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C35485A"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67FC78D5" w14:textId="77777777" w:rsidTr="00400115">
        <w:tblPrEx>
          <w:tblLook w:val="04A0" w:firstRow="1" w:lastRow="0" w:firstColumn="1" w:lastColumn="0" w:noHBand="0" w:noVBand="1"/>
        </w:tblPrEx>
        <w:trPr>
          <w:cantSplit/>
        </w:trPr>
        <w:tc>
          <w:tcPr>
            <w:tcW w:w="718" w:type="pct"/>
          </w:tcPr>
          <w:p w14:paraId="75C98229" w14:textId="77777777" w:rsidR="00F243F6" w:rsidRDefault="00F243F6" w:rsidP="00030B84">
            <w:pPr>
              <w:contextualSpacing/>
              <w:jc w:val="left"/>
              <w:rPr>
                <w:sz w:val="20"/>
                <w:szCs w:val="20"/>
              </w:rPr>
            </w:pPr>
          </w:p>
          <w:p w14:paraId="4E93453F" w14:textId="77777777" w:rsidR="00F243F6" w:rsidRDefault="00F243F6" w:rsidP="00030B84">
            <w:pPr>
              <w:contextualSpacing/>
              <w:jc w:val="left"/>
              <w:rPr>
                <w:sz w:val="20"/>
                <w:szCs w:val="20"/>
              </w:rPr>
            </w:pPr>
            <w:r>
              <w:rPr>
                <w:sz w:val="20"/>
                <w:szCs w:val="20"/>
              </w:rPr>
              <w:t>AlertCode</w:t>
            </w:r>
          </w:p>
          <w:p w14:paraId="02D46086" w14:textId="77777777" w:rsidR="00F243F6" w:rsidRDefault="00F243F6" w:rsidP="00030B84">
            <w:pPr>
              <w:contextualSpacing/>
              <w:jc w:val="left"/>
              <w:rPr>
                <w:sz w:val="20"/>
                <w:szCs w:val="20"/>
              </w:rPr>
            </w:pPr>
          </w:p>
          <w:p w14:paraId="2887B7F8"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79A95CEA" w14:textId="77777777" w:rsidR="005B4850" w:rsidRDefault="005B4850" w:rsidP="00030B84">
            <w:pPr>
              <w:contextualSpacing/>
              <w:jc w:val="left"/>
              <w:rPr>
                <w:sz w:val="20"/>
                <w:szCs w:val="20"/>
              </w:rPr>
            </w:pPr>
          </w:p>
          <w:p w14:paraId="715E7A36" w14:textId="77777777" w:rsidR="005B4850" w:rsidRPr="009C05C3" w:rsidRDefault="005B4850" w:rsidP="00030B84">
            <w:pPr>
              <w:contextualSpacing/>
              <w:jc w:val="left"/>
              <w:rPr>
                <w:sz w:val="20"/>
                <w:szCs w:val="20"/>
              </w:rPr>
            </w:pPr>
            <w:r>
              <w:rPr>
                <w:sz w:val="20"/>
                <w:szCs w:val="20"/>
              </w:rPr>
              <w:t>e.g. x81AD</w:t>
            </w:r>
          </w:p>
        </w:tc>
        <w:tc>
          <w:tcPr>
            <w:tcW w:w="1782" w:type="pct"/>
          </w:tcPr>
          <w:p w14:paraId="50835789"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9C20E97" w14:textId="77777777" w:rsidR="00514FAC" w:rsidRPr="00D97DB7" w:rsidRDefault="00514FAC" w:rsidP="00D97DB7">
            <w:pPr>
              <w:contextualSpacing/>
              <w:jc w:val="left"/>
              <w:rPr>
                <w:sz w:val="20"/>
                <w:szCs w:val="20"/>
              </w:rPr>
            </w:pPr>
          </w:p>
          <w:p w14:paraId="04B69F4F"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6D0A551D"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40703B50"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2CA0369E"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195C1AFA"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7D83988C" w14:textId="77777777"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3C8027BF" w14:textId="77777777"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81B204" w14:textId="77777777" w:rsidR="00514FAC" w:rsidRDefault="00514FAC" w:rsidP="00D97DB7">
            <w:pPr>
              <w:contextualSpacing/>
              <w:jc w:val="left"/>
              <w:rPr>
                <w:sz w:val="20"/>
                <w:szCs w:val="20"/>
              </w:rPr>
            </w:pPr>
          </w:p>
          <w:p w14:paraId="5996FEF2" w14:textId="004FDB44"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10BF6C4C" w14:textId="77777777" w:rsidR="00B5754F" w:rsidRDefault="00B5754F" w:rsidP="00D97DB7">
            <w:pPr>
              <w:contextualSpacing/>
              <w:jc w:val="left"/>
              <w:rPr>
                <w:sz w:val="20"/>
                <w:szCs w:val="20"/>
              </w:rPr>
            </w:pPr>
          </w:p>
          <w:p w14:paraId="1AAA660B"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161983F3" w14:textId="77777777" w:rsidR="002668E0" w:rsidRDefault="002668E0" w:rsidP="00D97DB7">
            <w:pPr>
              <w:contextualSpacing/>
              <w:jc w:val="left"/>
              <w:rPr>
                <w:sz w:val="20"/>
                <w:szCs w:val="20"/>
              </w:rPr>
            </w:pPr>
          </w:p>
          <w:p w14:paraId="6BE7AD7C" w14:textId="77777777" w:rsidR="002668E0" w:rsidRDefault="002668E0" w:rsidP="00D97DB7">
            <w:pPr>
              <w:contextualSpacing/>
              <w:jc w:val="left"/>
              <w:rPr>
                <w:sz w:val="20"/>
                <w:szCs w:val="20"/>
              </w:rPr>
            </w:pPr>
            <w:r>
              <w:rPr>
                <w:sz w:val="20"/>
                <w:szCs w:val="20"/>
              </w:rPr>
              <w:t>Valid set;</w:t>
            </w:r>
          </w:p>
          <w:p w14:paraId="31F74E55" w14:textId="77777777" w:rsidR="002668E0" w:rsidRDefault="002668E0" w:rsidP="00AB3A89">
            <w:pPr>
              <w:pStyle w:val="ListParagraph"/>
              <w:numPr>
                <w:ilvl w:val="0"/>
                <w:numId w:val="258"/>
              </w:numPr>
              <w:jc w:val="left"/>
              <w:rPr>
                <w:sz w:val="20"/>
                <w:szCs w:val="20"/>
              </w:rPr>
            </w:pPr>
            <w:r w:rsidRPr="002668E0">
              <w:rPr>
                <w:sz w:val="20"/>
                <w:szCs w:val="20"/>
              </w:rPr>
              <w:t>Enable</w:t>
            </w:r>
          </w:p>
          <w:p w14:paraId="7784D616" w14:textId="77777777" w:rsidR="002668E0" w:rsidRPr="00AA4B2D" w:rsidRDefault="002668E0" w:rsidP="00AB3A89">
            <w:pPr>
              <w:pStyle w:val="ListParagraph"/>
              <w:numPr>
                <w:ilvl w:val="0"/>
                <w:numId w:val="258"/>
              </w:numPr>
              <w:jc w:val="left"/>
              <w:rPr>
                <w:sz w:val="20"/>
                <w:szCs w:val="20"/>
              </w:rPr>
            </w:pPr>
            <w:r>
              <w:rPr>
                <w:sz w:val="20"/>
                <w:szCs w:val="20"/>
              </w:rPr>
              <w:t>Disable</w:t>
            </w:r>
          </w:p>
          <w:p w14:paraId="3E160793" w14:textId="77777777" w:rsidR="00514FAC" w:rsidRPr="00971C80" w:rsidRDefault="00514FAC" w:rsidP="00D97DB7">
            <w:pPr>
              <w:contextualSpacing/>
              <w:jc w:val="left"/>
              <w:rPr>
                <w:sz w:val="20"/>
                <w:szCs w:val="20"/>
              </w:rPr>
            </w:pPr>
          </w:p>
        </w:tc>
        <w:tc>
          <w:tcPr>
            <w:tcW w:w="1050" w:type="pct"/>
          </w:tcPr>
          <w:p w14:paraId="6E2D565C" w14:textId="77777777" w:rsidR="00B54EA0" w:rsidRDefault="00D97DB7" w:rsidP="00030B84">
            <w:pPr>
              <w:contextualSpacing/>
              <w:jc w:val="left"/>
              <w:rPr>
                <w:sz w:val="20"/>
                <w:szCs w:val="20"/>
              </w:rPr>
            </w:pPr>
            <w:r w:rsidRPr="00D97DB7">
              <w:rPr>
                <w:sz w:val="20"/>
                <w:szCs w:val="20"/>
              </w:rPr>
              <w:t>sr:EnableDisableAlert</w:t>
            </w:r>
          </w:p>
          <w:p w14:paraId="5C56FDF5" w14:textId="77777777" w:rsidR="002668E0" w:rsidRDefault="002668E0" w:rsidP="00030B84">
            <w:pPr>
              <w:contextualSpacing/>
              <w:jc w:val="left"/>
              <w:rPr>
                <w:sz w:val="20"/>
                <w:szCs w:val="20"/>
              </w:rPr>
            </w:pPr>
          </w:p>
          <w:p w14:paraId="105987A2" w14:textId="77777777" w:rsidR="002668E0" w:rsidRDefault="002668E0" w:rsidP="00030B84">
            <w:pPr>
              <w:contextualSpacing/>
              <w:jc w:val="left"/>
              <w:rPr>
                <w:sz w:val="20"/>
                <w:szCs w:val="20"/>
              </w:rPr>
            </w:pPr>
            <w:r w:rsidRPr="00AA4B2D">
              <w:rPr>
                <w:sz w:val="20"/>
                <w:szCs w:val="20"/>
              </w:rPr>
              <w:t>(Restriction of xs:string (Enumeration))</w:t>
            </w:r>
          </w:p>
          <w:p w14:paraId="55B50D58" w14:textId="77777777" w:rsidR="002668E0" w:rsidRPr="00971C80" w:rsidRDefault="002668E0" w:rsidP="00030B84">
            <w:pPr>
              <w:contextualSpacing/>
              <w:jc w:val="left"/>
              <w:rPr>
                <w:sz w:val="20"/>
                <w:szCs w:val="20"/>
              </w:rPr>
            </w:pPr>
          </w:p>
        </w:tc>
        <w:tc>
          <w:tcPr>
            <w:tcW w:w="600" w:type="pct"/>
          </w:tcPr>
          <w:p w14:paraId="1DCDCB5A"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7AFF0220" w14:textId="77777777" w:rsidR="00B54EA0" w:rsidRPr="00971C80" w:rsidRDefault="00B54EA0" w:rsidP="00030B84">
            <w:pPr>
              <w:contextualSpacing/>
              <w:jc w:val="left"/>
              <w:rPr>
                <w:sz w:val="20"/>
                <w:szCs w:val="20"/>
              </w:rPr>
            </w:pPr>
            <w:r>
              <w:rPr>
                <w:sz w:val="20"/>
                <w:szCs w:val="20"/>
              </w:rPr>
              <w:t>None</w:t>
            </w:r>
          </w:p>
        </w:tc>
        <w:tc>
          <w:tcPr>
            <w:tcW w:w="400" w:type="pct"/>
          </w:tcPr>
          <w:p w14:paraId="24017BF0" w14:textId="77777777" w:rsidR="00B54EA0" w:rsidRPr="00971C80" w:rsidRDefault="00B54EA0" w:rsidP="00030B84">
            <w:pPr>
              <w:contextualSpacing/>
              <w:jc w:val="left"/>
              <w:rPr>
                <w:sz w:val="20"/>
                <w:szCs w:val="20"/>
              </w:rPr>
            </w:pPr>
            <w:r>
              <w:rPr>
                <w:sz w:val="20"/>
                <w:szCs w:val="20"/>
              </w:rPr>
              <w:t>N/A</w:t>
            </w:r>
          </w:p>
        </w:tc>
      </w:tr>
    </w:tbl>
    <w:p w14:paraId="5BB46AA1" w14:textId="129B6DF0" w:rsidR="00B54EA0" w:rsidRDefault="00B54EA0" w:rsidP="004705F3">
      <w:pPr>
        <w:pStyle w:val="Caption"/>
      </w:pPr>
      <w:bookmarkStart w:id="1387" w:name="_Ref433213136"/>
      <w:bookmarkStart w:id="1388" w:name="_Ref433213118"/>
      <w:bookmarkStart w:id="1389"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204</w:t>
      </w:r>
      <w:r w:rsidR="00FB161A">
        <w:rPr>
          <w:noProof/>
        </w:rPr>
        <w:fldChar w:fldCharType="end"/>
      </w:r>
      <w:bookmarkEnd w:id="1387"/>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388"/>
      <w:bookmarkEnd w:id="1389"/>
    </w:p>
    <w:p w14:paraId="336B87DE" w14:textId="77777777" w:rsidR="000B60A3" w:rsidRPr="00EA6BD0" w:rsidRDefault="00F000C9" w:rsidP="00F000C9">
      <w:pPr>
        <w:pStyle w:val="Heading4"/>
      </w:pPr>
      <w:r w:rsidRPr="00EA6BD0">
        <w:tab/>
        <w:t>Specific Validation for this Request</w:t>
      </w:r>
      <w:r w:rsidR="000B60A3" w:rsidRPr="00EA6BD0">
        <w:tab/>
      </w:r>
    </w:p>
    <w:p w14:paraId="3F482046"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B5C2A19" w14:textId="77777777" w:rsidTr="00400115">
        <w:tc>
          <w:tcPr>
            <w:tcW w:w="1445" w:type="dxa"/>
          </w:tcPr>
          <w:p w14:paraId="4D0AE1FD"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58C8878"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028D5275" w14:textId="77777777" w:rsidTr="00400115">
        <w:tc>
          <w:tcPr>
            <w:tcW w:w="1445" w:type="dxa"/>
          </w:tcPr>
          <w:p w14:paraId="49C7FE5D"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1876043D"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D80A73B" w14:textId="77777777" w:rsidTr="00400115">
        <w:tc>
          <w:tcPr>
            <w:tcW w:w="1445" w:type="dxa"/>
          </w:tcPr>
          <w:p w14:paraId="02A1121F"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7840EAE7"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D551253" w14:textId="77777777" w:rsidTr="00400115">
        <w:tc>
          <w:tcPr>
            <w:tcW w:w="1445" w:type="dxa"/>
          </w:tcPr>
          <w:p w14:paraId="7B9C7CCA" w14:textId="77777777" w:rsidR="00B569A5" w:rsidRDefault="00B569A5" w:rsidP="00F44815">
            <w:pPr>
              <w:spacing w:before="60" w:after="60"/>
              <w:jc w:val="left"/>
              <w:rPr>
                <w:sz w:val="20"/>
                <w:szCs w:val="20"/>
              </w:rPr>
            </w:pPr>
            <w:r>
              <w:rPr>
                <w:sz w:val="20"/>
                <w:szCs w:val="20"/>
              </w:rPr>
              <w:t>E062203</w:t>
            </w:r>
          </w:p>
        </w:tc>
        <w:tc>
          <w:tcPr>
            <w:tcW w:w="7587" w:type="dxa"/>
          </w:tcPr>
          <w:p w14:paraId="3D6C430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43ACFABB" w14:textId="77777777" w:rsidR="00176115" w:rsidRPr="00971C80" w:rsidRDefault="00176115" w:rsidP="000B60A3">
      <w:pPr>
        <w:jc w:val="left"/>
      </w:pPr>
    </w:p>
    <w:p w14:paraId="5E1BA615" w14:textId="77777777" w:rsidR="00E60CF8" w:rsidRPr="00E60CF8" w:rsidRDefault="00E60CF8" w:rsidP="0024512D">
      <w:pPr>
        <w:pStyle w:val="Heading4"/>
        <w:rPr>
          <w:b w:val="0"/>
          <w:bCs w:val="0"/>
          <w:szCs w:val="26"/>
        </w:rPr>
      </w:pPr>
      <w:bookmarkStart w:id="1390" w:name="_Toc398808692"/>
      <w:r w:rsidRPr="00971C80">
        <w:br w:type="page"/>
      </w:r>
    </w:p>
    <w:p w14:paraId="65BF5EC6" w14:textId="77777777" w:rsidR="000B60A3" w:rsidRPr="00971C80" w:rsidRDefault="000B60A3" w:rsidP="006A674B">
      <w:pPr>
        <w:pStyle w:val="Heading3"/>
      </w:pPr>
      <w:bookmarkStart w:id="1391" w:name="_Toc489860766"/>
      <w:bookmarkStart w:id="1392" w:name="_Toc506336140"/>
      <w:bookmarkStart w:id="1393" w:name="_Toc509172496"/>
      <w:r w:rsidRPr="00971C80">
        <w:lastRenderedPageBreak/>
        <w:t>Update Security Credentials (CoS)</w:t>
      </w:r>
      <w:bookmarkEnd w:id="1390"/>
      <w:bookmarkEnd w:id="1391"/>
      <w:bookmarkEnd w:id="1392"/>
      <w:bookmarkEnd w:id="1393"/>
    </w:p>
    <w:p w14:paraId="79A3C86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4FD02BE7" w14:textId="77777777" w:rsidTr="00400115">
        <w:trPr>
          <w:trHeight w:val="425"/>
        </w:trPr>
        <w:tc>
          <w:tcPr>
            <w:tcW w:w="1501" w:type="pct"/>
            <w:vAlign w:val="center"/>
          </w:tcPr>
          <w:p w14:paraId="1B4B84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B33DDC9"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6AAE997C" w14:textId="77777777" w:rsidTr="00400115">
        <w:trPr>
          <w:trHeight w:val="425"/>
        </w:trPr>
        <w:tc>
          <w:tcPr>
            <w:tcW w:w="1501" w:type="pct"/>
            <w:vAlign w:val="center"/>
          </w:tcPr>
          <w:p w14:paraId="00312C7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9847CA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784E1E5E" w14:textId="77777777" w:rsidTr="00400115">
        <w:trPr>
          <w:trHeight w:val="425"/>
        </w:trPr>
        <w:tc>
          <w:tcPr>
            <w:tcW w:w="1501" w:type="pct"/>
            <w:vAlign w:val="center"/>
          </w:tcPr>
          <w:p w14:paraId="474326A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62EB120"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4A4DB2E" w14:textId="77777777" w:rsidTr="00400115">
        <w:trPr>
          <w:trHeight w:val="425"/>
        </w:trPr>
        <w:tc>
          <w:tcPr>
            <w:tcW w:w="1501" w:type="pct"/>
            <w:vAlign w:val="center"/>
          </w:tcPr>
          <w:p w14:paraId="67F0053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E040B2E"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7C2DD081"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1E1A6C13" w14:textId="77777777" w:rsidTr="00400115">
        <w:trPr>
          <w:trHeight w:val="425"/>
        </w:trPr>
        <w:tc>
          <w:tcPr>
            <w:tcW w:w="1501" w:type="pct"/>
            <w:vAlign w:val="center"/>
          </w:tcPr>
          <w:p w14:paraId="43791F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8CD3A8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144B0C10" w14:textId="77777777" w:rsidR="000B60A3" w:rsidRPr="00971C80" w:rsidRDefault="000B60A3" w:rsidP="000B60A3">
            <w:pPr>
              <w:spacing w:before="60" w:after="60"/>
              <w:contextualSpacing/>
              <w:jc w:val="left"/>
              <w:rPr>
                <w:sz w:val="20"/>
                <w:szCs w:val="20"/>
              </w:rPr>
            </w:pPr>
          </w:p>
        </w:tc>
      </w:tr>
      <w:tr w:rsidR="00971C80" w:rsidRPr="00971C80" w14:paraId="7B538BDF" w14:textId="77777777" w:rsidTr="00400115">
        <w:trPr>
          <w:trHeight w:val="425"/>
        </w:trPr>
        <w:tc>
          <w:tcPr>
            <w:tcW w:w="1501" w:type="pct"/>
            <w:vAlign w:val="center"/>
          </w:tcPr>
          <w:p w14:paraId="76B0D97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93656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A6CD4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681D1B8A"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FB670A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50D53C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84DDA4F" w14:textId="77777777" w:rsidTr="00400115">
        <w:trPr>
          <w:trHeight w:val="425"/>
        </w:trPr>
        <w:tc>
          <w:tcPr>
            <w:tcW w:w="1501" w:type="pct"/>
            <w:vAlign w:val="center"/>
          </w:tcPr>
          <w:p w14:paraId="4F29EC0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6500EA0"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7C34B0B" w14:textId="77777777" w:rsidTr="00400115">
        <w:trPr>
          <w:trHeight w:val="425"/>
        </w:trPr>
        <w:tc>
          <w:tcPr>
            <w:tcW w:w="1501" w:type="pct"/>
            <w:vAlign w:val="center"/>
          </w:tcPr>
          <w:p w14:paraId="7DBCB5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8927A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EE9B116" w14:textId="77777777" w:rsidTr="00400115">
        <w:trPr>
          <w:trHeight w:val="425"/>
        </w:trPr>
        <w:tc>
          <w:tcPr>
            <w:tcW w:w="1501" w:type="pct"/>
            <w:vAlign w:val="center"/>
          </w:tcPr>
          <w:p w14:paraId="4A22DE3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6B4533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2236030" w14:textId="77777777" w:rsidTr="00400115">
        <w:trPr>
          <w:trHeight w:val="425"/>
        </w:trPr>
        <w:tc>
          <w:tcPr>
            <w:tcW w:w="1501" w:type="pct"/>
            <w:vAlign w:val="center"/>
          </w:tcPr>
          <w:p w14:paraId="263B6A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7AB5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7F4AE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46A0BDD"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3355E5BE" w14:textId="77777777" w:rsidR="00DA0874" w:rsidRDefault="00DA0874" w:rsidP="000B60A3">
            <w:pPr>
              <w:spacing w:before="60" w:after="60"/>
              <w:contextualSpacing/>
              <w:jc w:val="left"/>
              <w:rPr>
                <w:bCs/>
                <w:sz w:val="20"/>
                <w:szCs w:val="20"/>
              </w:rPr>
            </w:pPr>
          </w:p>
          <w:p w14:paraId="015B764E"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CD63E5E" w14:textId="77777777" w:rsidR="00DA0874" w:rsidRPr="00971C80" w:rsidRDefault="00DA0874" w:rsidP="000B60A3">
            <w:pPr>
              <w:spacing w:before="60" w:after="60"/>
              <w:contextualSpacing/>
              <w:jc w:val="left"/>
              <w:rPr>
                <w:bCs/>
                <w:sz w:val="20"/>
                <w:szCs w:val="20"/>
              </w:rPr>
            </w:pPr>
          </w:p>
        </w:tc>
      </w:tr>
      <w:tr w:rsidR="00971C80" w:rsidRPr="00971C80" w14:paraId="000C84C2" w14:textId="77777777" w:rsidTr="00400115">
        <w:trPr>
          <w:trHeight w:val="425"/>
        </w:trPr>
        <w:tc>
          <w:tcPr>
            <w:tcW w:w="1501" w:type="pct"/>
            <w:vAlign w:val="center"/>
          </w:tcPr>
          <w:p w14:paraId="122DCDB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39D77D" w14:textId="3861EE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DC5102E" w14:textId="77777777" w:rsidTr="00400115">
        <w:trPr>
          <w:trHeight w:val="425"/>
        </w:trPr>
        <w:tc>
          <w:tcPr>
            <w:tcW w:w="1501" w:type="pct"/>
            <w:vAlign w:val="center"/>
          </w:tcPr>
          <w:p w14:paraId="7B4DB3F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EFF28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C15F2D" w14:textId="77777777" w:rsidTr="00400115">
        <w:trPr>
          <w:trHeight w:val="425"/>
        </w:trPr>
        <w:tc>
          <w:tcPr>
            <w:tcW w:w="1501" w:type="pct"/>
            <w:vAlign w:val="center"/>
          </w:tcPr>
          <w:p w14:paraId="1C0AA12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D468D2" w14:textId="27EFC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62778"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6DE4DEA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003E0E5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67B84A69"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0B8A3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C603D08" w14:textId="77777777" w:rsidTr="00400115">
        <w:trPr>
          <w:trHeight w:val="425"/>
        </w:trPr>
        <w:tc>
          <w:tcPr>
            <w:tcW w:w="1501" w:type="pct"/>
            <w:vAlign w:val="center"/>
          </w:tcPr>
          <w:p w14:paraId="3A6D38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B16FFCE" w14:textId="6FD5466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D09AC04" w14:textId="77777777" w:rsidTr="00400115">
        <w:trPr>
          <w:trHeight w:val="425"/>
        </w:trPr>
        <w:tc>
          <w:tcPr>
            <w:tcW w:w="1501" w:type="pct"/>
            <w:vAlign w:val="center"/>
          </w:tcPr>
          <w:p w14:paraId="6312226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9BF136D"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42590B0C"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012E3281" w14:textId="77777777" w:rsidTr="00400115">
        <w:trPr>
          <w:trHeight w:val="425"/>
        </w:trPr>
        <w:tc>
          <w:tcPr>
            <w:tcW w:w="1501" w:type="pct"/>
            <w:vAlign w:val="center"/>
          </w:tcPr>
          <w:p w14:paraId="2718FB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04728D0C" w14:textId="77777777" w:rsidR="00324ECB" w:rsidRDefault="00324ECB" w:rsidP="005B1A7C">
            <w:pPr>
              <w:spacing w:before="60" w:after="60"/>
              <w:contextualSpacing/>
              <w:jc w:val="left"/>
              <w:rPr>
                <w:b/>
                <w:sz w:val="20"/>
                <w:szCs w:val="20"/>
              </w:rPr>
            </w:pPr>
          </w:p>
          <w:p w14:paraId="3999AFEB" w14:textId="77777777" w:rsidR="00324ECB" w:rsidRDefault="00324ECB" w:rsidP="005B1A7C">
            <w:pPr>
              <w:spacing w:before="60" w:after="60"/>
              <w:contextualSpacing/>
              <w:jc w:val="left"/>
              <w:rPr>
                <w:b/>
                <w:sz w:val="20"/>
                <w:szCs w:val="20"/>
              </w:rPr>
            </w:pPr>
            <w:r>
              <w:rPr>
                <w:b/>
                <w:sz w:val="20"/>
                <w:szCs w:val="20"/>
              </w:rPr>
              <w:t>(for each CredentialsReplacementMode)</w:t>
            </w:r>
          </w:p>
          <w:p w14:paraId="57FEAACD" w14:textId="77777777" w:rsidR="00324ECB" w:rsidRDefault="00324ECB" w:rsidP="00416DEB">
            <w:pPr>
              <w:spacing w:before="60" w:after="60"/>
              <w:contextualSpacing/>
              <w:jc w:val="left"/>
              <w:rPr>
                <w:b/>
                <w:sz w:val="20"/>
                <w:szCs w:val="20"/>
              </w:rPr>
            </w:pPr>
          </w:p>
        </w:tc>
        <w:tc>
          <w:tcPr>
            <w:tcW w:w="3499" w:type="pct"/>
            <w:gridSpan w:val="2"/>
            <w:vAlign w:val="center"/>
          </w:tcPr>
          <w:p w14:paraId="5FEB71E8"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667DBFA6" w14:textId="77777777" w:rsidR="00324ECB" w:rsidRPr="00971C80" w:rsidRDefault="00324ECB" w:rsidP="00165571">
            <w:pPr>
              <w:spacing w:before="60" w:after="60"/>
              <w:contextualSpacing/>
              <w:jc w:val="left"/>
              <w:rPr>
                <w:sz w:val="20"/>
                <w:szCs w:val="20"/>
              </w:rPr>
            </w:pPr>
          </w:p>
        </w:tc>
      </w:tr>
      <w:tr w:rsidR="00324ECB" w:rsidRPr="00971C80" w14:paraId="504D0A93" w14:textId="77777777" w:rsidTr="00400115">
        <w:trPr>
          <w:trHeight w:val="425"/>
        </w:trPr>
        <w:tc>
          <w:tcPr>
            <w:tcW w:w="1501" w:type="pct"/>
            <w:vAlign w:val="center"/>
          </w:tcPr>
          <w:p w14:paraId="6454214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0A8CA2C5"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369B8D48" w14:textId="77777777" w:rsidR="000B60A3" w:rsidRPr="00971C80" w:rsidRDefault="000B60A3" w:rsidP="000B60A3"/>
    <w:p w14:paraId="0887E1DF" w14:textId="77777777" w:rsidR="000B60A3" w:rsidRPr="00971C80" w:rsidRDefault="000B60A3" w:rsidP="000B60A3">
      <w:pPr>
        <w:rPr>
          <w:rFonts w:asciiTheme="majorHAnsi" w:eastAsiaTheme="majorEastAsia" w:hAnsiTheme="majorHAnsi" w:cstheme="majorBidi"/>
        </w:rPr>
      </w:pPr>
      <w:r w:rsidRPr="00971C80">
        <w:br w:type="page"/>
      </w:r>
    </w:p>
    <w:p w14:paraId="5FF0CBE7" w14:textId="77777777" w:rsidR="000B60A3" w:rsidRPr="00EA6BD0" w:rsidRDefault="00F000C9" w:rsidP="00F000C9">
      <w:pPr>
        <w:pStyle w:val="Heading4"/>
      </w:pPr>
      <w:r w:rsidRPr="00EA6BD0">
        <w:lastRenderedPageBreak/>
        <w:tab/>
        <w:t>Specific Data Items for this Request</w:t>
      </w:r>
    </w:p>
    <w:p w14:paraId="33CB36FC"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26FCE04B" w14:textId="77777777" w:rsidTr="00400115">
        <w:trPr>
          <w:cantSplit/>
        </w:trPr>
        <w:tc>
          <w:tcPr>
            <w:tcW w:w="998" w:type="pct"/>
          </w:tcPr>
          <w:p w14:paraId="160921C3"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776102DD"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5FB7CDF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29669744"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5FC5C732" w14:textId="77777777" w:rsidR="000B60A3" w:rsidRPr="00971C80" w:rsidRDefault="000B60A3" w:rsidP="00F8347F">
            <w:pPr>
              <w:jc w:val="left"/>
              <w:rPr>
                <w:b/>
                <w:sz w:val="20"/>
                <w:szCs w:val="20"/>
              </w:rPr>
            </w:pPr>
            <w:r w:rsidRPr="00971C80">
              <w:rPr>
                <w:b/>
                <w:sz w:val="20"/>
                <w:szCs w:val="20"/>
              </w:rPr>
              <w:t>Default</w:t>
            </w:r>
          </w:p>
        </w:tc>
        <w:tc>
          <w:tcPr>
            <w:tcW w:w="309" w:type="pct"/>
          </w:tcPr>
          <w:p w14:paraId="4177AB8C" w14:textId="77777777" w:rsidR="000B60A3" w:rsidRPr="00971C80" w:rsidRDefault="000B60A3" w:rsidP="00F8347F">
            <w:pPr>
              <w:jc w:val="left"/>
              <w:rPr>
                <w:b/>
                <w:sz w:val="20"/>
                <w:szCs w:val="20"/>
              </w:rPr>
            </w:pPr>
            <w:r w:rsidRPr="00971C80">
              <w:rPr>
                <w:b/>
                <w:sz w:val="20"/>
                <w:szCs w:val="20"/>
              </w:rPr>
              <w:t>Units</w:t>
            </w:r>
          </w:p>
        </w:tc>
      </w:tr>
      <w:tr w:rsidR="00971C80" w:rsidRPr="00971C80" w14:paraId="034AFEDB" w14:textId="77777777" w:rsidTr="00400115">
        <w:tblPrEx>
          <w:tblLook w:val="04A0" w:firstRow="1" w:lastRow="0" w:firstColumn="1" w:lastColumn="0" w:noHBand="0" w:noVBand="1"/>
        </w:tblPrEx>
        <w:trPr>
          <w:cantSplit/>
        </w:trPr>
        <w:tc>
          <w:tcPr>
            <w:tcW w:w="998" w:type="pct"/>
          </w:tcPr>
          <w:p w14:paraId="4E356D32"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2AAE9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D5B195"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1E0A6458"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0FB834D3"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28CF469D"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32D4C536"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79E69B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9AC8C5E" w14:textId="77777777" w:rsidTr="00400115">
        <w:tblPrEx>
          <w:tblLook w:val="04A0" w:firstRow="1" w:lastRow="0" w:firstColumn="1" w:lastColumn="0" w:noHBand="0" w:noVBand="1"/>
        </w:tblPrEx>
        <w:trPr>
          <w:cantSplit/>
        </w:trPr>
        <w:tc>
          <w:tcPr>
            <w:tcW w:w="998" w:type="pct"/>
          </w:tcPr>
          <w:p w14:paraId="6F1FDBD1"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3440CCFA"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35045A87" w14:textId="77777777" w:rsidR="000B60A3" w:rsidRPr="00971C80" w:rsidRDefault="000B60A3" w:rsidP="00F8347F">
            <w:pPr>
              <w:contextualSpacing/>
              <w:jc w:val="left"/>
              <w:rPr>
                <w:sz w:val="20"/>
                <w:szCs w:val="20"/>
              </w:rPr>
            </w:pPr>
          </w:p>
          <w:p w14:paraId="0311C05E"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B0D8906" w14:textId="77777777" w:rsidR="008B4DC0" w:rsidRPr="008B4DC0" w:rsidRDefault="008B4DC0" w:rsidP="008B4DC0">
            <w:pPr>
              <w:contextualSpacing/>
              <w:jc w:val="left"/>
              <w:rPr>
                <w:sz w:val="20"/>
                <w:szCs w:val="20"/>
              </w:rPr>
            </w:pPr>
            <w:r w:rsidRPr="008B4DC0">
              <w:rPr>
                <w:sz w:val="20"/>
                <w:szCs w:val="20"/>
              </w:rPr>
              <w:t>sr:floorSequenceNumber</w:t>
            </w:r>
          </w:p>
          <w:p w14:paraId="314E91D6" w14:textId="77777777" w:rsidR="008B4DC0" w:rsidRPr="008B4DC0" w:rsidRDefault="008B4DC0" w:rsidP="008B4DC0">
            <w:pPr>
              <w:contextualSpacing/>
              <w:jc w:val="left"/>
              <w:rPr>
                <w:sz w:val="20"/>
                <w:szCs w:val="20"/>
              </w:rPr>
            </w:pPr>
            <w:r w:rsidRPr="008B4DC0">
              <w:rPr>
                <w:sz w:val="20"/>
                <w:szCs w:val="20"/>
              </w:rPr>
              <w:t>(Restriction of</w:t>
            </w:r>
          </w:p>
          <w:p w14:paraId="2E3D8361" w14:textId="77777777" w:rsidR="008B4DC0" w:rsidRPr="008B4DC0" w:rsidRDefault="008B4DC0" w:rsidP="008B4DC0">
            <w:pPr>
              <w:contextualSpacing/>
              <w:jc w:val="left"/>
              <w:rPr>
                <w:sz w:val="20"/>
                <w:szCs w:val="20"/>
              </w:rPr>
            </w:pPr>
            <w:r w:rsidRPr="008B4DC0">
              <w:rPr>
                <w:sz w:val="20"/>
                <w:szCs w:val="20"/>
              </w:rPr>
              <w:t>xs:nonNegativeInteger</w:t>
            </w:r>
          </w:p>
          <w:p w14:paraId="08E5E267"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762B4BCD"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07F52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A53BDF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92C4055" w14:textId="77777777" w:rsidTr="00400115">
        <w:tblPrEx>
          <w:tblLook w:val="04A0" w:firstRow="1" w:lastRow="0" w:firstColumn="1" w:lastColumn="0" w:noHBand="0" w:noVBand="1"/>
        </w:tblPrEx>
        <w:trPr>
          <w:cantSplit/>
        </w:trPr>
        <w:tc>
          <w:tcPr>
            <w:tcW w:w="998" w:type="pct"/>
          </w:tcPr>
          <w:p w14:paraId="1B91DCD9"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45D23D7C"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2D8D90EB" w14:textId="77777777" w:rsidR="000B60A3" w:rsidRPr="00971C80" w:rsidRDefault="000B60A3" w:rsidP="00F8347F">
            <w:pPr>
              <w:contextualSpacing/>
              <w:jc w:val="left"/>
              <w:rPr>
                <w:sz w:val="20"/>
                <w:szCs w:val="20"/>
              </w:rPr>
            </w:pPr>
          </w:p>
          <w:p w14:paraId="2AFD5D2A"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54EBED46" w14:textId="77777777" w:rsidR="008B4DC0" w:rsidRPr="008B4DC0" w:rsidRDefault="008B4DC0" w:rsidP="008B4DC0">
            <w:pPr>
              <w:contextualSpacing/>
              <w:jc w:val="left"/>
              <w:rPr>
                <w:sz w:val="20"/>
                <w:szCs w:val="20"/>
              </w:rPr>
            </w:pPr>
            <w:r w:rsidRPr="008B4DC0">
              <w:rPr>
                <w:sz w:val="20"/>
                <w:szCs w:val="20"/>
              </w:rPr>
              <w:t>sr:floorSequenceNumber</w:t>
            </w:r>
          </w:p>
          <w:p w14:paraId="79FA682C" w14:textId="77777777" w:rsidR="008B4DC0" w:rsidRPr="008B4DC0" w:rsidRDefault="008B4DC0" w:rsidP="008B4DC0">
            <w:pPr>
              <w:contextualSpacing/>
              <w:jc w:val="left"/>
              <w:rPr>
                <w:sz w:val="20"/>
                <w:szCs w:val="20"/>
              </w:rPr>
            </w:pPr>
            <w:r w:rsidRPr="008B4DC0">
              <w:rPr>
                <w:sz w:val="20"/>
                <w:szCs w:val="20"/>
              </w:rPr>
              <w:t>(Restriction of</w:t>
            </w:r>
          </w:p>
          <w:p w14:paraId="167B66B5" w14:textId="77777777" w:rsidR="008B4DC0" w:rsidRPr="008B4DC0" w:rsidRDefault="008B4DC0" w:rsidP="008B4DC0">
            <w:pPr>
              <w:contextualSpacing/>
              <w:jc w:val="left"/>
              <w:rPr>
                <w:sz w:val="20"/>
                <w:szCs w:val="20"/>
              </w:rPr>
            </w:pPr>
            <w:r w:rsidRPr="008B4DC0">
              <w:rPr>
                <w:sz w:val="20"/>
                <w:szCs w:val="20"/>
              </w:rPr>
              <w:t>xs:nonNegativeInteger</w:t>
            </w:r>
          </w:p>
          <w:p w14:paraId="171FF80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07A3ECA"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2CC7B1F6" w14:textId="77777777" w:rsidR="000B60A3" w:rsidRPr="00971C80" w:rsidRDefault="000B60A3" w:rsidP="00F8347F">
            <w:pPr>
              <w:contextualSpacing/>
              <w:jc w:val="left"/>
              <w:rPr>
                <w:sz w:val="20"/>
                <w:szCs w:val="20"/>
              </w:rPr>
            </w:pPr>
            <w:r w:rsidRPr="00971C80">
              <w:rPr>
                <w:sz w:val="20"/>
                <w:szCs w:val="20"/>
              </w:rPr>
              <w:t>No</w:t>
            </w:r>
          </w:p>
          <w:p w14:paraId="0402F766" w14:textId="77777777" w:rsidR="000B60A3" w:rsidRPr="00971C80" w:rsidRDefault="000B60A3" w:rsidP="00F8347F">
            <w:pPr>
              <w:contextualSpacing/>
              <w:jc w:val="left"/>
              <w:rPr>
                <w:sz w:val="20"/>
                <w:szCs w:val="20"/>
              </w:rPr>
            </w:pPr>
            <w:r w:rsidRPr="00971C80">
              <w:rPr>
                <w:sz w:val="20"/>
                <w:szCs w:val="20"/>
              </w:rPr>
              <w:t>Otherwise:</w:t>
            </w:r>
          </w:p>
          <w:p w14:paraId="00D9AD0B"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39D0402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53B25F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F02D0A8" w14:textId="77777777" w:rsidTr="00400115">
        <w:tblPrEx>
          <w:tblLook w:val="04A0" w:firstRow="1" w:lastRow="0" w:firstColumn="1" w:lastColumn="0" w:noHBand="0" w:noVBand="1"/>
        </w:tblPrEx>
        <w:trPr>
          <w:cantSplit/>
        </w:trPr>
        <w:tc>
          <w:tcPr>
            <w:tcW w:w="998" w:type="pct"/>
          </w:tcPr>
          <w:p w14:paraId="41ACE148"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204B7048"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091F4DEE"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10FD59CA" w14:textId="77777777" w:rsidR="007A47C5" w:rsidRPr="00971C80" w:rsidRDefault="007A47C5" w:rsidP="00F8347F">
            <w:pPr>
              <w:contextualSpacing/>
              <w:jc w:val="left"/>
              <w:rPr>
                <w:sz w:val="20"/>
                <w:szCs w:val="20"/>
              </w:rPr>
            </w:pPr>
          </w:p>
        </w:tc>
        <w:tc>
          <w:tcPr>
            <w:tcW w:w="546" w:type="pct"/>
          </w:tcPr>
          <w:p w14:paraId="626A41F1"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170B729"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C2F55F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880A7AA" w14:textId="77777777" w:rsidTr="00400115">
        <w:tblPrEx>
          <w:tblLook w:val="04A0" w:firstRow="1" w:lastRow="0" w:firstColumn="1" w:lastColumn="0" w:noHBand="0" w:noVBand="1"/>
        </w:tblPrEx>
        <w:trPr>
          <w:cantSplit/>
        </w:trPr>
        <w:tc>
          <w:tcPr>
            <w:tcW w:w="998" w:type="pct"/>
          </w:tcPr>
          <w:p w14:paraId="6A0B9F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AFAEB6C"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6726740F"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493F5DE2"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1F01794D" w14:textId="77777777" w:rsidR="009C2F67" w:rsidRDefault="009C2F67" w:rsidP="00F8347F">
            <w:pPr>
              <w:contextualSpacing/>
              <w:jc w:val="left"/>
              <w:rPr>
                <w:sz w:val="20"/>
                <w:szCs w:val="20"/>
              </w:rPr>
            </w:pPr>
          </w:p>
          <w:p w14:paraId="16973C6B" w14:textId="77777777" w:rsidR="009C2F67" w:rsidRPr="00971C80" w:rsidRDefault="009C2F67" w:rsidP="00F8347F">
            <w:pPr>
              <w:contextualSpacing/>
              <w:jc w:val="left"/>
              <w:rPr>
                <w:sz w:val="20"/>
                <w:szCs w:val="20"/>
              </w:rPr>
            </w:pPr>
          </w:p>
        </w:tc>
        <w:tc>
          <w:tcPr>
            <w:tcW w:w="546" w:type="pct"/>
          </w:tcPr>
          <w:p w14:paraId="42F58640"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02C13A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5F9BAD1"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114BF79B" w14:textId="77777777" w:rsidTr="00400115">
        <w:tblPrEx>
          <w:tblLook w:val="04A0" w:firstRow="1" w:lastRow="0" w:firstColumn="1" w:lastColumn="0" w:noHBand="0" w:noVBand="1"/>
        </w:tblPrEx>
        <w:trPr>
          <w:cantSplit/>
        </w:trPr>
        <w:tc>
          <w:tcPr>
            <w:tcW w:w="998" w:type="pct"/>
          </w:tcPr>
          <w:p w14:paraId="6AACE006"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051B3A06" w14:textId="72987DEC"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008DA49E" w14:textId="77777777" w:rsidR="00E96E4C" w:rsidRPr="00971C80" w:rsidRDefault="00E96E4C" w:rsidP="00F8347F">
            <w:pPr>
              <w:contextualSpacing/>
              <w:jc w:val="left"/>
              <w:rPr>
                <w:sz w:val="20"/>
                <w:szCs w:val="20"/>
              </w:rPr>
            </w:pPr>
          </w:p>
        </w:tc>
        <w:tc>
          <w:tcPr>
            <w:tcW w:w="1168" w:type="pct"/>
          </w:tcPr>
          <w:p w14:paraId="54F0E9DC" w14:textId="77777777" w:rsidR="00AD36ED" w:rsidRDefault="00AD36ED" w:rsidP="00F8347F">
            <w:pPr>
              <w:contextualSpacing/>
              <w:jc w:val="left"/>
              <w:rPr>
                <w:sz w:val="20"/>
                <w:szCs w:val="20"/>
              </w:rPr>
            </w:pPr>
            <w:r w:rsidRPr="00AD36ED">
              <w:rPr>
                <w:sz w:val="20"/>
                <w:szCs w:val="20"/>
              </w:rPr>
              <w:t>xs:boolean</w:t>
            </w:r>
          </w:p>
        </w:tc>
        <w:tc>
          <w:tcPr>
            <w:tcW w:w="546" w:type="pct"/>
          </w:tcPr>
          <w:p w14:paraId="39487A0F" w14:textId="77777777" w:rsidR="00AD36ED" w:rsidRPr="00971C80" w:rsidRDefault="00AD36ED" w:rsidP="00F8347F">
            <w:pPr>
              <w:contextualSpacing/>
              <w:jc w:val="left"/>
              <w:rPr>
                <w:sz w:val="20"/>
                <w:szCs w:val="20"/>
              </w:rPr>
            </w:pPr>
            <w:r>
              <w:rPr>
                <w:sz w:val="20"/>
                <w:szCs w:val="20"/>
              </w:rPr>
              <w:t>Yes</w:t>
            </w:r>
          </w:p>
        </w:tc>
        <w:tc>
          <w:tcPr>
            <w:tcW w:w="391" w:type="pct"/>
          </w:tcPr>
          <w:p w14:paraId="2C7F6E49" w14:textId="77777777" w:rsidR="00AD36ED" w:rsidRPr="00971C80" w:rsidRDefault="00AD36ED" w:rsidP="00F8347F">
            <w:pPr>
              <w:contextualSpacing/>
              <w:jc w:val="left"/>
              <w:rPr>
                <w:sz w:val="20"/>
                <w:szCs w:val="20"/>
              </w:rPr>
            </w:pPr>
            <w:r>
              <w:rPr>
                <w:sz w:val="20"/>
                <w:szCs w:val="20"/>
              </w:rPr>
              <w:t>None</w:t>
            </w:r>
          </w:p>
        </w:tc>
        <w:tc>
          <w:tcPr>
            <w:tcW w:w="309" w:type="pct"/>
          </w:tcPr>
          <w:p w14:paraId="2FB6C262" w14:textId="77777777" w:rsidR="00AD36ED" w:rsidRPr="00971C80" w:rsidRDefault="00AD36ED" w:rsidP="00F8347F">
            <w:pPr>
              <w:contextualSpacing/>
              <w:jc w:val="left"/>
              <w:rPr>
                <w:sz w:val="20"/>
                <w:szCs w:val="20"/>
              </w:rPr>
            </w:pPr>
            <w:r>
              <w:rPr>
                <w:sz w:val="20"/>
                <w:szCs w:val="20"/>
              </w:rPr>
              <w:t>N/A</w:t>
            </w:r>
          </w:p>
        </w:tc>
      </w:tr>
      <w:tr w:rsidR="000B60A3" w:rsidRPr="00971C80" w14:paraId="2641CD6B" w14:textId="77777777" w:rsidTr="00400115">
        <w:tblPrEx>
          <w:tblLook w:val="04A0" w:firstRow="1" w:lastRow="0" w:firstColumn="1" w:lastColumn="0" w:noHBand="0" w:noVBand="1"/>
        </w:tblPrEx>
        <w:trPr>
          <w:cantSplit/>
        </w:trPr>
        <w:tc>
          <w:tcPr>
            <w:tcW w:w="998" w:type="pct"/>
          </w:tcPr>
          <w:p w14:paraId="2A66AC28"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FE752DF"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286314C6" w14:textId="77777777" w:rsidR="00AF7D6B" w:rsidRPr="00971C80" w:rsidRDefault="00AF7D6B" w:rsidP="00F8347F">
            <w:pPr>
              <w:contextualSpacing/>
              <w:jc w:val="left"/>
              <w:rPr>
                <w:sz w:val="20"/>
                <w:szCs w:val="20"/>
              </w:rPr>
            </w:pPr>
          </w:p>
        </w:tc>
        <w:tc>
          <w:tcPr>
            <w:tcW w:w="1168" w:type="pct"/>
          </w:tcPr>
          <w:p w14:paraId="7C20A8A6"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0BF2D567" w14:textId="77777777" w:rsidR="009C2F67" w:rsidRDefault="009C2F67" w:rsidP="00F8347F">
            <w:pPr>
              <w:contextualSpacing/>
              <w:jc w:val="left"/>
              <w:rPr>
                <w:sz w:val="20"/>
                <w:szCs w:val="20"/>
              </w:rPr>
            </w:pPr>
          </w:p>
          <w:p w14:paraId="7DF195DF" w14:textId="77777777" w:rsidR="000B60A3" w:rsidRPr="00971C80" w:rsidRDefault="000B60A3" w:rsidP="00F8347F">
            <w:pPr>
              <w:contextualSpacing/>
              <w:jc w:val="left"/>
              <w:rPr>
                <w:sz w:val="20"/>
                <w:szCs w:val="20"/>
              </w:rPr>
            </w:pPr>
            <w:r w:rsidRPr="00971C80">
              <w:rPr>
                <w:sz w:val="20"/>
                <w:szCs w:val="20"/>
              </w:rPr>
              <w:t>Restriction of xs:string</w:t>
            </w:r>
          </w:p>
          <w:p w14:paraId="380F9AD3" w14:textId="77777777" w:rsidR="000B60A3" w:rsidRPr="00971C80" w:rsidRDefault="000B60A3" w:rsidP="00F8347F">
            <w:pPr>
              <w:contextualSpacing/>
              <w:jc w:val="left"/>
              <w:rPr>
                <w:sz w:val="20"/>
                <w:szCs w:val="20"/>
              </w:rPr>
            </w:pPr>
            <w:r w:rsidRPr="00971C80">
              <w:rPr>
                <w:sz w:val="20"/>
                <w:szCs w:val="20"/>
              </w:rPr>
              <w:t>(minLength = 1,</w:t>
            </w:r>
          </w:p>
          <w:p w14:paraId="49B37295"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43FA77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908DBF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3EC95F7" w14:textId="77777777" w:rsidR="000B60A3" w:rsidRPr="00971C80" w:rsidRDefault="000B60A3" w:rsidP="00F8347F">
            <w:pPr>
              <w:contextualSpacing/>
              <w:jc w:val="left"/>
              <w:rPr>
                <w:sz w:val="20"/>
                <w:szCs w:val="20"/>
              </w:rPr>
            </w:pPr>
            <w:r w:rsidRPr="00971C80">
              <w:rPr>
                <w:sz w:val="20"/>
                <w:szCs w:val="20"/>
              </w:rPr>
              <w:t>N/A</w:t>
            </w:r>
          </w:p>
        </w:tc>
      </w:tr>
    </w:tbl>
    <w:p w14:paraId="45724D8C" w14:textId="5F23C07E" w:rsidR="00557139" w:rsidRPr="000B4DCD" w:rsidRDefault="00557139" w:rsidP="004705F3">
      <w:pPr>
        <w:pStyle w:val="Caption"/>
      </w:pPr>
      <w:bookmarkStart w:id="1394"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394"/>
    </w:p>
    <w:p w14:paraId="4D15DF3B" w14:textId="77777777" w:rsidR="000B60A3" w:rsidRPr="00971C80" w:rsidRDefault="000B60A3" w:rsidP="000B60A3">
      <w:pPr>
        <w:rPr>
          <w:b/>
        </w:rPr>
      </w:pPr>
    </w:p>
    <w:p w14:paraId="5B21BF70"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437536D7" w14:textId="77777777" w:rsidTr="00400115">
        <w:tc>
          <w:tcPr>
            <w:tcW w:w="1186" w:type="pct"/>
          </w:tcPr>
          <w:p w14:paraId="38B9FFD5"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5298678B"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3BC91F2E"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2DBDFF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6D0C32DE" w14:textId="77777777" w:rsidR="000B60A3" w:rsidRPr="00971C80" w:rsidRDefault="000B60A3" w:rsidP="00F8347F">
            <w:pPr>
              <w:jc w:val="left"/>
              <w:rPr>
                <w:b/>
                <w:sz w:val="20"/>
                <w:szCs w:val="20"/>
              </w:rPr>
            </w:pPr>
            <w:r w:rsidRPr="00971C80">
              <w:rPr>
                <w:b/>
                <w:sz w:val="20"/>
                <w:szCs w:val="20"/>
              </w:rPr>
              <w:t>Default</w:t>
            </w:r>
          </w:p>
        </w:tc>
        <w:tc>
          <w:tcPr>
            <w:tcW w:w="302" w:type="pct"/>
          </w:tcPr>
          <w:p w14:paraId="08085A19" w14:textId="77777777" w:rsidR="000B60A3" w:rsidRPr="00971C80" w:rsidRDefault="000B60A3" w:rsidP="00F8347F">
            <w:pPr>
              <w:jc w:val="left"/>
              <w:rPr>
                <w:b/>
                <w:sz w:val="20"/>
                <w:szCs w:val="20"/>
              </w:rPr>
            </w:pPr>
            <w:r w:rsidRPr="00971C80">
              <w:rPr>
                <w:b/>
                <w:sz w:val="20"/>
                <w:szCs w:val="20"/>
              </w:rPr>
              <w:t>Units</w:t>
            </w:r>
          </w:p>
        </w:tc>
      </w:tr>
      <w:tr w:rsidR="00971C80" w:rsidRPr="00971C80" w14:paraId="6A548EAD" w14:textId="77777777" w:rsidTr="00400115">
        <w:tc>
          <w:tcPr>
            <w:tcW w:w="1186" w:type="pct"/>
          </w:tcPr>
          <w:p w14:paraId="02C5B412"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7599C178"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26A01BDF" w14:textId="77777777" w:rsidR="000B60A3" w:rsidRPr="00971C80" w:rsidRDefault="000B60A3" w:rsidP="00F8347F">
            <w:pPr>
              <w:jc w:val="left"/>
              <w:rPr>
                <w:sz w:val="20"/>
                <w:szCs w:val="20"/>
              </w:rPr>
            </w:pPr>
            <w:r w:rsidRPr="00971C80">
              <w:rPr>
                <w:sz w:val="20"/>
                <w:szCs w:val="20"/>
              </w:rPr>
              <w:t>sr:Certificate</w:t>
            </w:r>
          </w:p>
          <w:p w14:paraId="675A0D8E" w14:textId="77777777" w:rsidR="000B60A3" w:rsidRPr="00971C80" w:rsidRDefault="000B60A3" w:rsidP="00F8347F">
            <w:pPr>
              <w:jc w:val="left"/>
              <w:rPr>
                <w:sz w:val="20"/>
                <w:szCs w:val="20"/>
              </w:rPr>
            </w:pPr>
            <w:r w:rsidRPr="00971C80">
              <w:rPr>
                <w:sz w:val="20"/>
                <w:szCs w:val="20"/>
              </w:rPr>
              <w:t>(xs:base64Binary)</w:t>
            </w:r>
          </w:p>
        </w:tc>
        <w:tc>
          <w:tcPr>
            <w:tcW w:w="624" w:type="pct"/>
          </w:tcPr>
          <w:p w14:paraId="04C6EEBC" w14:textId="77777777" w:rsidR="000B60A3" w:rsidRPr="00971C80" w:rsidRDefault="000B60A3" w:rsidP="00F8347F">
            <w:pPr>
              <w:jc w:val="left"/>
              <w:rPr>
                <w:sz w:val="20"/>
                <w:szCs w:val="20"/>
              </w:rPr>
            </w:pPr>
            <w:r w:rsidRPr="00971C80">
              <w:rPr>
                <w:sz w:val="20"/>
                <w:szCs w:val="20"/>
              </w:rPr>
              <w:t>Yes</w:t>
            </w:r>
          </w:p>
        </w:tc>
        <w:tc>
          <w:tcPr>
            <w:tcW w:w="390" w:type="pct"/>
          </w:tcPr>
          <w:p w14:paraId="5EC15638" w14:textId="77777777" w:rsidR="000B60A3" w:rsidRPr="00971C80" w:rsidRDefault="000B60A3" w:rsidP="00F8347F">
            <w:pPr>
              <w:jc w:val="left"/>
              <w:rPr>
                <w:sz w:val="20"/>
                <w:szCs w:val="20"/>
              </w:rPr>
            </w:pPr>
            <w:r w:rsidRPr="00971C80">
              <w:rPr>
                <w:sz w:val="20"/>
                <w:szCs w:val="20"/>
              </w:rPr>
              <w:t>None</w:t>
            </w:r>
          </w:p>
        </w:tc>
        <w:tc>
          <w:tcPr>
            <w:tcW w:w="302" w:type="pct"/>
          </w:tcPr>
          <w:p w14:paraId="3A159DD4" w14:textId="77777777" w:rsidR="000B60A3" w:rsidRPr="00971C80" w:rsidRDefault="000B60A3" w:rsidP="00F8347F">
            <w:pPr>
              <w:jc w:val="left"/>
              <w:rPr>
                <w:sz w:val="20"/>
                <w:szCs w:val="20"/>
              </w:rPr>
            </w:pPr>
            <w:r w:rsidRPr="00971C80">
              <w:rPr>
                <w:sz w:val="20"/>
                <w:szCs w:val="20"/>
              </w:rPr>
              <w:t>N/A</w:t>
            </w:r>
          </w:p>
        </w:tc>
      </w:tr>
      <w:tr w:rsidR="00971C80" w:rsidRPr="00971C80" w14:paraId="56EAF692" w14:textId="77777777" w:rsidTr="00400115">
        <w:tc>
          <w:tcPr>
            <w:tcW w:w="1186" w:type="pct"/>
          </w:tcPr>
          <w:p w14:paraId="48F279A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19330B90"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564F56BF" w14:textId="77777777" w:rsidR="000B60A3" w:rsidRPr="00971C80" w:rsidRDefault="000B60A3" w:rsidP="00F8347F">
            <w:pPr>
              <w:jc w:val="left"/>
              <w:rPr>
                <w:sz w:val="20"/>
                <w:szCs w:val="20"/>
              </w:rPr>
            </w:pPr>
            <w:r w:rsidRPr="00971C80">
              <w:rPr>
                <w:sz w:val="20"/>
                <w:szCs w:val="20"/>
              </w:rPr>
              <w:t>sr:Certificate</w:t>
            </w:r>
          </w:p>
          <w:p w14:paraId="3CBFC982" w14:textId="77777777" w:rsidR="000B60A3" w:rsidRPr="00971C80" w:rsidRDefault="000B60A3" w:rsidP="00F8347F">
            <w:pPr>
              <w:jc w:val="left"/>
              <w:rPr>
                <w:sz w:val="20"/>
                <w:szCs w:val="20"/>
              </w:rPr>
            </w:pPr>
            <w:r w:rsidRPr="00971C80">
              <w:rPr>
                <w:sz w:val="20"/>
                <w:szCs w:val="20"/>
              </w:rPr>
              <w:t>(xs:base64Binary)</w:t>
            </w:r>
          </w:p>
        </w:tc>
        <w:tc>
          <w:tcPr>
            <w:tcW w:w="624" w:type="pct"/>
          </w:tcPr>
          <w:p w14:paraId="24A25E30" w14:textId="77777777" w:rsidR="000B60A3" w:rsidRPr="00971C80" w:rsidRDefault="000B60A3" w:rsidP="00F8347F">
            <w:pPr>
              <w:jc w:val="left"/>
              <w:rPr>
                <w:sz w:val="20"/>
                <w:szCs w:val="20"/>
              </w:rPr>
            </w:pPr>
            <w:r w:rsidRPr="00971C80">
              <w:rPr>
                <w:sz w:val="20"/>
                <w:szCs w:val="20"/>
              </w:rPr>
              <w:t>HCALCS:</w:t>
            </w:r>
          </w:p>
          <w:p w14:paraId="040428BD" w14:textId="77777777" w:rsidR="000B60A3" w:rsidRPr="00971C80" w:rsidRDefault="000B60A3" w:rsidP="00F8347F">
            <w:pPr>
              <w:jc w:val="left"/>
              <w:rPr>
                <w:sz w:val="20"/>
                <w:szCs w:val="20"/>
              </w:rPr>
            </w:pPr>
            <w:r w:rsidRPr="00971C80">
              <w:rPr>
                <w:sz w:val="20"/>
                <w:szCs w:val="20"/>
              </w:rPr>
              <w:t>N/A</w:t>
            </w:r>
          </w:p>
          <w:p w14:paraId="2E9B9136" w14:textId="77777777" w:rsidR="00AF7D6B" w:rsidRPr="00971C80" w:rsidRDefault="00AF7D6B" w:rsidP="00F8347F">
            <w:pPr>
              <w:jc w:val="left"/>
              <w:rPr>
                <w:sz w:val="20"/>
                <w:szCs w:val="20"/>
              </w:rPr>
            </w:pPr>
          </w:p>
          <w:p w14:paraId="211E8116" w14:textId="77777777" w:rsidR="000B60A3" w:rsidRPr="00971C80" w:rsidRDefault="000B60A3" w:rsidP="00F8347F">
            <w:pPr>
              <w:jc w:val="left"/>
              <w:rPr>
                <w:sz w:val="20"/>
                <w:szCs w:val="20"/>
              </w:rPr>
            </w:pPr>
            <w:r w:rsidRPr="00971C80">
              <w:rPr>
                <w:sz w:val="20"/>
                <w:szCs w:val="20"/>
              </w:rPr>
              <w:t>Otherwise:</w:t>
            </w:r>
          </w:p>
          <w:p w14:paraId="2A4AF2E0" w14:textId="77777777" w:rsidR="000B60A3" w:rsidRPr="00971C80" w:rsidRDefault="000B60A3" w:rsidP="00F8347F">
            <w:pPr>
              <w:jc w:val="left"/>
              <w:rPr>
                <w:sz w:val="20"/>
                <w:szCs w:val="20"/>
              </w:rPr>
            </w:pPr>
            <w:r w:rsidRPr="00971C80">
              <w:rPr>
                <w:sz w:val="20"/>
                <w:szCs w:val="20"/>
              </w:rPr>
              <w:t>Yes</w:t>
            </w:r>
          </w:p>
        </w:tc>
        <w:tc>
          <w:tcPr>
            <w:tcW w:w="390" w:type="pct"/>
          </w:tcPr>
          <w:p w14:paraId="1854329A" w14:textId="77777777" w:rsidR="000B60A3" w:rsidRPr="00971C80" w:rsidRDefault="000B60A3" w:rsidP="00F8347F">
            <w:pPr>
              <w:jc w:val="left"/>
              <w:rPr>
                <w:sz w:val="20"/>
                <w:szCs w:val="20"/>
              </w:rPr>
            </w:pPr>
            <w:r w:rsidRPr="00971C80">
              <w:rPr>
                <w:sz w:val="20"/>
                <w:szCs w:val="20"/>
              </w:rPr>
              <w:t>None</w:t>
            </w:r>
          </w:p>
        </w:tc>
        <w:tc>
          <w:tcPr>
            <w:tcW w:w="302" w:type="pct"/>
          </w:tcPr>
          <w:p w14:paraId="7125EC66" w14:textId="77777777" w:rsidR="000B60A3" w:rsidRPr="00971C80" w:rsidRDefault="000B60A3" w:rsidP="00F8347F">
            <w:pPr>
              <w:jc w:val="left"/>
              <w:rPr>
                <w:sz w:val="20"/>
                <w:szCs w:val="20"/>
              </w:rPr>
            </w:pPr>
            <w:r w:rsidRPr="00971C80">
              <w:rPr>
                <w:sz w:val="20"/>
                <w:szCs w:val="20"/>
              </w:rPr>
              <w:t>N/A</w:t>
            </w:r>
          </w:p>
        </w:tc>
      </w:tr>
      <w:tr w:rsidR="000B60A3" w:rsidRPr="00971C80" w14:paraId="7D3C64D8" w14:textId="77777777" w:rsidTr="00400115">
        <w:tc>
          <w:tcPr>
            <w:tcW w:w="1186" w:type="pct"/>
          </w:tcPr>
          <w:p w14:paraId="0F022013"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5F9534FE"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7A1EE809" w14:textId="77777777" w:rsidR="000B60A3" w:rsidRPr="00971C80" w:rsidRDefault="000B60A3" w:rsidP="00F8347F">
            <w:pPr>
              <w:spacing w:before="60" w:after="60"/>
              <w:jc w:val="left"/>
              <w:rPr>
                <w:sz w:val="20"/>
                <w:szCs w:val="20"/>
              </w:rPr>
            </w:pPr>
            <w:r w:rsidRPr="00971C80">
              <w:rPr>
                <w:sz w:val="20"/>
                <w:szCs w:val="20"/>
              </w:rPr>
              <w:t>sr:Certificate</w:t>
            </w:r>
          </w:p>
          <w:p w14:paraId="0EB89377" w14:textId="77777777" w:rsidR="000B60A3" w:rsidRPr="00971C80" w:rsidRDefault="000B60A3" w:rsidP="00F8347F">
            <w:pPr>
              <w:jc w:val="left"/>
              <w:rPr>
                <w:sz w:val="20"/>
                <w:szCs w:val="20"/>
              </w:rPr>
            </w:pPr>
            <w:r w:rsidRPr="00971C80">
              <w:rPr>
                <w:sz w:val="20"/>
                <w:szCs w:val="20"/>
              </w:rPr>
              <w:t>(xs:base64Binary)</w:t>
            </w:r>
          </w:p>
        </w:tc>
        <w:tc>
          <w:tcPr>
            <w:tcW w:w="624" w:type="pct"/>
          </w:tcPr>
          <w:p w14:paraId="59FDE8D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7CD95052" w14:textId="77777777" w:rsidR="000B60A3" w:rsidRPr="00971C80" w:rsidRDefault="000B60A3" w:rsidP="00F8347F">
            <w:pPr>
              <w:jc w:val="left"/>
              <w:rPr>
                <w:sz w:val="20"/>
                <w:szCs w:val="20"/>
              </w:rPr>
            </w:pPr>
            <w:r w:rsidRPr="00971C80">
              <w:rPr>
                <w:sz w:val="20"/>
                <w:szCs w:val="20"/>
              </w:rPr>
              <w:t>Yes</w:t>
            </w:r>
          </w:p>
          <w:p w14:paraId="37EB550C" w14:textId="77777777" w:rsidR="00AF7D6B" w:rsidRPr="00971C80" w:rsidRDefault="00AF7D6B" w:rsidP="00F8347F">
            <w:pPr>
              <w:jc w:val="left"/>
              <w:rPr>
                <w:sz w:val="20"/>
                <w:szCs w:val="20"/>
              </w:rPr>
            </w:pPr>
          </w:p>
          <w:p w14:paraId="5A2A7F8E" w14:textId="77777777" w:rsidR="000B60A3" w:rsidRPr="00971C80" w:rsidRDefault="000B60A3" w:rsidP="00F8347F">
            <w:pPr>
              <w:jc w:val="left"/>
              <w:rPr>
                <w:sz w:val="20"/>
                <w:szCs w:val="20"/>
              </w:rPr>
            </w:pPr>
            <w:r w:rsidRPr="00971C80">
              <w:rPr>
                <w:sz w:val="20"/>
                <w:szCs w:val="20"/>
              </w:rPr>
              <w:t>Otherwise:</w:t>
            </w:r>
          </w:p>
          <w:p w14:paraId="2B6C4E64" w14:textId="77777777" w:rsidR="000B60A3" w:rsidRPr="00971C80" w:rsidRDefault="000B60A3" w:rsidP="00F8347F">
            <w:pPr>
              <w:jc w:val="left"/>
              <w:rPr>
                <w:sz w:val="20"/>
                <w:szCs w:val="20"/>
              </w:rPr>
            </w:pPr>
            <w:r w:rsidRPr="00971C80">
              <w:rPr>
                <w:sz w:val="20"/>
                <w:szCs w:val="20"/>
              </w:rPr>
              <w:t>N/A</w:t>
            </w:r>
          </w:p>
        </w:tc>
        <w:tc>
          <w:tcPr>
            <w:tcW w:w="390" w:type="pct"/>
          </w:tcPr>
          <w:p w14:paraId="75082A11" w14:textId="77777777" w:rsidR="000B60A3" w:rsidRPr="00971C80" w:rsidRDefault="000B60A3" w:rsidP="00F8347F">
            <w:pPr>
              <w:jc w:val="left"/>
              <w:rPr>
                <w:sz w:val="20"/>
                <w:szCs w:val="20"/>
              </w:rPr>
            </w:pPr>
            <w:r w:rsidRPr="00971C80">
              <w:rPr>
                <w:sz w:val="20"/>
                <w:szCs w:val="20"/>
              </w:rPr>
              <w:t>None</w:t>
            </w:r>
          </w:p>
        </w:tc>
        <w:tc>
          <w:tcPr>
            <w:tcW w:w="302" w:type="pct"/>
          </w:tcPr>
          <w:p w14:paraId="5542C2EA" w14:textId="77777777" w:rsidR="000B60A3" w:rsidRPr="00971C80" w:rsidRDefault="000B60A3" w:rsidP="00F8347F">
            <w:pPr>
              <w:jc w:val="left"/>
              <w:rPr>
                <w:sz w:val="20"/>
                <w:szCs w:val="20"/>
              </w:rPr>
            </w:pPr>
            <w:r w:rsidRPr="00971C80">
              <w:rPr>
                <w:sz w:val="20"/>
                <w:szCs w:val="20"/>
              </w:rPr>
              <w:t>N/A</w:t>
            </w:r>
          </w:p>
        </w:tc>
      </w:tr>
    </w:tbl>
    <w:p w14:paraId="10F5AA82" w14:textId="799C820E" w:rsidR="00557139" w:rsidRPr="000B4DCD" w:rsidRDefault="00557139" w:rsidP="004705F3">
      <w:pPr>
        <w:pStyle w:val="Caption"/>
      </w:pPr>
      <w:bookmarkStart w:id="1395"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395"/>
    </w:p>
    <w:p w14:paraId="3B9AF067" w14:textId="77777777" w:rsidR="000B60A3" w:rsidRPr="00971C80" w:rsidRDefault="000B60A3" w:rsidP="000B60A3"/>
    <w:p w14:paraId="42057B94" w14:textId="77777777" w:rsidR="000B60A3" w:rsidRPr="00EA6BD0" w:rsidRDefault="00F000C9" w:rsidP="00F000C9">
      <w:pPr>
        <w:pStyle w:val="Heading4"/>
      </w:pPr>
      <w:r w:rsidRPr="00EA6BD0">
        <w:tab/>
        <w:t>Specific Validation for this Request</w:t>
      </w:r>
      <w:r w:rsidR="000B60A3" w:rsidRPr="00EA6BD0">
        <w:tab/>
      </w:r>
    </w:p>
    <w:p w14:paraId="6762C6A3" w14:textId="77777777" w:rsidR="00D83894" w:rsidRDefault="00D83894" w:rsidP="000B60A3">
      <w:pPr>
        <w:jc w:val="left"/>
      </w:pPr>
    </w:p>
    <w:p w14:paraId="536B4E4E"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6A7E02D" w14:textId="77777777" w:rsidR="00F10B1D" w:rsidRDefault="00F10B1D" w:rsidP="000B60A3">
      <w:pPr>
        <w:jc w:val="left"/>
      </w:pPr>
    </w:p>
    <w:p w14:paraId="014FF006"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2B7C93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2CB836C0" w14:textId="77777777" w:rsidTr="00400115">
        <w:tc>
          <w:tcPr>
            <w:tcW w:w="1461" w:type="dxa"/>
          </w:tcPr>
          <w:p w14:paraId="0FAEC47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3EB479F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22B478C" w14:textId="77777777" w:rsidTr="00400115">
        <w:tc>
          <w:tcPr>
            <w:tcW w:w="800" w:type="pct"/>
          </w:tcPr>
          <w:p w14:paraId="32192FCE"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0B4BB354"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7216C703" w14:textId="77777777" w:rsidTr="00400115">
        <w:tc>
          <w:tcPr>
            <w:tcW w:w="800" w:type="pct"/>
          </w:tcPr>
          <w:p w14:paraId="0164C23F"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117C8C15"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0AD88BB1" w14:textId="77777777" w:rsidTr="00400115">
        <w:tc>
          <w:tcPr>
            <w:tcW w:w="800" w:type="pct"/>
          </w:tcPr>
          <w:p w14:paraId="6EDDAB12"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8F8C63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3D25BE31" w14:textId="77777777" w:rsidTr="00400115">
        <w:tc>
          <w:tcPr>
            <w:tcW w:w="800" w:type="pct"/>
          </w:tcPr>
          <w:p w14:paraId="3073ADC3"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60DDEEF9"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6BFE41AE" w14:textId="77777777" w:rsidR="007F2B38" w:rsidRPr="00971C80" w:rsidRDefault="007F2B38" w:rsidP="000B60A3"/>
    <w:p w14:paraId="142A8EEC" w14:textId="77777777" w:rsidR="007F2B38" w:rsidRDefault="007F2B38" w:rsidP="000B60A3"/>
    <w:p w14:paraId="3FB9BDFD" w14:textId="77777777" w:rsidR="00FD4150" w:rsidRDefault="00FD4150" w:rsidP="000B60A3"/>
    <w:p w14:paraId="53BA6CF9" w14:textId="77777777" w:rsidR="00FD4150" w:rsidRDefault="00FD4150" w:rsidP="000B60A3"/>
    <w:p w14:paraId="31F37309" w14:textId="77777777" w:rsidR="00FD4150" w:rsidRDefault="00FD4150" w:rsidP="000B60A3"/>
    <w:p w14:paraId="6390ED4B" w14:textId="77777777" w:rsidR="00FD4150" w:rsidRDefault="00FD4150" w:rsidP="000B60A3"/>
    <w:p w14:paraId="49EC4BF5" w14:textId="77777777" w:rsidR="00FD4150" w:rsidRDefault="00FD4150" w:rsidP="000B60A3"/>
    <w:p w14:paraId="092ADD8F" w14:textId="77777777" w:rsidR="00FD4150" w:rsidRDefault="00FD4150" w:rsidP="000B60A3"/>
    <w:p w14:paraId="4C826B79" w14:textId="77777777" w:rsidR="00FD4150" w:rsidRDefault="00FD4150" w:rsidP="000B60A3"/>
    <w:p w14:paraId="4261E776" w14:textId="77777777" w:rsidR="00FD4150" w:rsidRDefault="00FD4150" w:rsidP="000B60A3"/>
    <w:p w14:paraId="40F95FED" w14:textId="77777777" w:rsidR="00FD4150" w:rsidRDefault="00FD4150" w:rsidP="000B60A3"/>
    <w:p w14:paraId="39E1DA92" w14:textId="77777777" w:rsidR="00FD4150" w:rsidRPr="00971C80" w:rsidRDefault="00FD4150" w:rsidP="000B60A3"/>
    <w:p w14:paraId="288AD3DB" w14:textId="77777777" w:rsidR="005F0BAD" w:rsidRPr="00EA6BD0" w:rsidRDefault="005F0BAD" w:rsidP="005F0BAD">
      <w:pPr>
        <w:pStyle w:val="Heading4"/>
      </w:pPr>
      <w:r w:rsidRPr="00EA6BD0">
        <w:t xml:space="preserve">Additional DCC System Processing </w:t>
      </w:r>
    </w:p>
    <w:p w14:paraId="70EE309A" w14:textId="77777777" w:rsidR="00D13D69" w:rsidRDefault="00D13D69" w:rsidP="005F0BAD"/>
    <w:p w14:paraId="7CCB7F0D"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25D60059" w14:textId="77777777" w:rsidR="009D2F2C" w:rsidRDefault="009D2F2C" w:rsidP="005F0BAD"/>
    <w:p w14:paraId="1DD81C18" w14:textId="04363C9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6BA7C52" w14:textId="77777777" w:rsidR="005F0BAD" w:rsidRDefault="005F0BAD" w:rsidP="005F0BAD"/>
    <w:p w14:paraId="3B4000B9" w14:textId="2FBF16BE"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2168961F" w14:textId="12F9BE9C"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4453DFBB" w14:textId="12122B4F"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60BAD2D0" w14:textId="5E1437DC"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7A365325" w14:textId="77777777" w:rsidR="00C611EB" w:rsidRDefault="00C611EB" w:rsidP="00C611EB">
      <w:pPr>
        <w:ind w:left="720"/>
      </w:pPr>
    </w:p>
    <w:p w14:paraId="1120ADA0"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DB19E48" w14:textId="77777777" w:rsidR="00C6080B" w:rsidRPr="00C6080B" w:rsidRDefault="00C6080B" w:rsidP="009D2F2C"/>
    <w:p w14:paraId="1211EAC1" w14:textId="77777777" w:rsidR="000B60A3" w:rsidRPr="00971C80" w:rsidRDefault="000B60A3" w:rsidP="000B60A3">
      <w:pPr>
        <w:rPr>
          <w:rFonts w:eastAsiaTheme="majorEastAsia" w:cstheme="majorBidi"/>
        </w:rPr>
      </w:pPr>
      <w:r w:rsidRPr="00971C80">
        <w:br w:type="page"/>
      </w:r>
    </w:p>
    <w:p w14:paraId="5467A33D" w14:textId="77777777" w:rsidR="000B60A3" w:rsidRPr="00971C80" w:rsidRDefault="000B60A3" w:rsidP="006A674B">
      <w:pPr>
        <w:pStyle w:val="Heading3"/>
      </w:pPr>
      <w:bookmarkStart w:id="1396" w:name="_Toc398808693"/>
      <w:bookmarkStart w:id="1397" w:name="_Toc489860767"/>
      <w:bookmarkStart w:id="1398" w:name="_Toc506336141"/>
      <w:bookmarkStart w:id="1399" w:name="_Toc509172497"/>
      <w:r w:rsidRPr="00971C80">
        <w:lastRenderedPageBreak/>
        <w:t>Retrieve Device Security Credentials (KRP)</w:t>
      </w:r>
      <w:bookmarkEnd w:id="1396"/>
      <w:bookmarkEnd w:id="1397"/>
      <w:bookmarkEnd w:id="1398"/>
      <w:bookmarkEnd w:id="1399"/>
    </w:p>
    <w:p w14:paraId="26EE2C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257E17" w14:textId="77777777" w:rsidTr="00400115">
        <w:trPr>
          <w:trHeight w:val="425"/>
        </w:trPr>
        <w:tc>
          <w:tcPr>
            <w:tcW w:w="1501" w:type="pct"/>
            <w:vAlign w:val="center"/>
          </w:tcPr>
          <w:p w14:paraId="1A35010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75400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1D702DDE" w14:textId="77777777" w:rsidTr="00400115">
        <w:trPr>
          <w:trHeight w:val="425"/>
        </w:trPr>
        <w:tc>
          <w:tcPr>
            <w:tcW w:w="1501" w:type="pct"/>
            <w:vAlign w:val="center"/>
          </w:tcPr>
          <w:p w14:paraId="006331D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87AE3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1E6F1257" w14:textId="77777777" w:rsidTr="00400115">
        <w:trPr>
          <w:trHeight w:val="425"/>
        </w:trPr>
        <w:tc>
          <w:tcPr>
            <w:tcW w:w="1501" w:type="pct"/>
            <w:vAlign w:val="center"/>
          </w:tcPr>
          <w:p w14:paraId="739C54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5F849B"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4210A8D5" w14:textId="77777777" w:rsidTr="00400115">
        <w:trPr>
          <w:trHeight w:val="425"/>
        </w:trPr>
        <w:tc>
          <w:tcPr>
            <w:tcW w:w="1501" w:type="pct"/>
            <w:vAlign w:val="center"/>
          </w:tcPr>
          <w:p w14:paraId="261F59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BC841D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C92AFE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273A9E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A49F38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5927402A" w14:textId="77777777" w:rsidTr="00400115">
        <w:trPr>
          <w:trHeight w:val="425"/>
        </w:trPr>
        <w:tc>
          <w:tcPr>
            <w:tcW w:w="1501" w:type="pct"/>
            <w:vAlign w:val="center"/>
          </w:tcPr>
          <w:p w14:paraId="1429D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49B5908"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76B35741" w14:textId="77777777" w:rsidR="000B60A3" w:rsidRPr="00971C80" w:rsidRDefault="000B60A3" w:rsidP="000B60A3">
            <w:pPr>
              <w:spacing w:before="60" w:after="60"/>
              <w:contextualSpacing/>
              <w:jc w:val="left"/>
              <w:rPr>
                <w:sz w:val="20"/>
                <w:szCs w:val="20"/>
              </w:rPr>
            </w:pPr>
          </w:p>
        </w:tc>
      </w:tr>
      <w:tr w:rsidR="00971C80" w:rsidRPr="00971C80" w14:paraId="5BCEA07B" w14:textId="77777777" w:rsidTr="00400115">
        <w:trPr>
          <w:trHeight w:val="425"/>
        </w:trPr>
        <w:tc>
          <w:tcPr>
            <w:tcW w:w="1501" w:type="pct"/>
            <w:vAlign w:val="center"/>
          </w:tcPr>
          <w:p w14:paraId="51D566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2C23FB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11200C0"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AB3C055"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CE6741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0006FD1"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5A363A90" w14:textId="77777777" w:rsidTr="00400115">
        <w:trPr>
          <w:trHeight w:val="425"/>
        </w:trPr>
        <w:tc>
          <w:tcPr>
            <w:tcW w:w="1501" w:type="pct"/>
            <w:vAlign w:val="center"/>
          </w:tcPr>
          <w:p w14:paraId="20EF7CC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E91CB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0B1E0" w14:textId="77777777" w:rsidTr="00400115">
        <w:trPr>
          <w:trHeight w:val="425"/>
        </w:trPr>
        <w:tc>
          <w:tcPr>
            <w:tcW w:w="1501" w:type="pct"/>
            <w:vAlign w:val="center"/>
          </w:tcPr>
          <w:p w14:paraId="6D718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839B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A93E50" w14:textId="77777777" w:rsidTr="00400115">
        <w:trPr>
          <w:trHeight w:val="425"/>
        </w:trPr>
        <w:tc>
          <w:tcPr>
            <w:tcW w:w="1501" w:type="pct"/>
            <w:vAlign w:val="center"/>
          </w:tcPr>
          <w:p w14:paraId="4DA4A6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0A3E58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A739AE" w14:textId="77777777" w:rsidTr="00400115">
        <w:trPr>
          <w:trHeight w:val="425"/>
        </w:trPr>
        <w:tc>
          <w:tcPr>
            <w:tcW w:w="1501" w:type="pct"/>
            <w:vAlign w:val="center"/>
          </w:tcPr>
          <w:p w14:paraId="79C86DD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92A7E5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3E848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F6F51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261BE0D" w14:textId="77777777" w:rsidTr="00400115">
        <w:trPr>
          <w:trHeight w:val="425"/>
        </w:trPr>
        <w:tc>
          <w:tcPr>
            <w:tcW w:w="1501" w:type="pct"/>
            <w:vAlign w:val="center"/>
          </w:tcPr>
          <w:p w14:paraId="765C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C346DB6" w14:textId="19F2E30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8C98E2C" w14:textId="77777777" w:rsidTr="00400115">
        <w:trPr>
          <w:trHeight w:val="425"/>
        </w:trPr>
        <w:tc>
          <w:tcPr>
            <w:tcW w:w="1501" w:type="pct"/>
            <w:vAlign w:val="center"/>
          </w:tcPr>
          <w:p w14:paraId="5AC4D7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C9AC6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645ABE" w14:textId="77777777" w:rsidTr="00400115">
        <w:trPr>
          <w:trHeight w:val="425"/>
        </w:trPr>
        <w:tc>
          <w:tcPr>
            <w:tcW w:w="1501" w:type="pct"/>
            <w:vAlign w:val="center"/>
          </w:tcPr>
          <w:p w14:paraId="17601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C57E175" w14:textId="2D8C1A3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7132AD"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3BB1E346"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3268D8C3"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506CA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DF697AD" w14:textId="77777777" w:rsidTr="00400115">
        <w:trPr>
          <w:trHeight w:val="425"/>
        </w:trPr>
        <w:tc>
          <w:tcPr>
            <w:tcW w:w="1501" w:type="pct"/>
            <w:vAlign w:val="center"/>
          </w:tcPr>
          <w:p w14:paraId="3FFA07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5FB1F8F" w14:textId="48AFDBA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E0FE749" w14:textId="77777777" w:rsidTr="00400115">
        <w:trPr>
          <w:trHeight w:val="425"/>
        </w:trPr>
        <w:tc>
          <w:tcPr>
            <w:tcW w:w="1501" w:type="pct"/>
            <w:vAlign w:val="center"/>
          </w:tcPr>
          <w:p w14:paraId="3825A2E3"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16E6AC8B"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A760E50"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AE68F9D" w14:textId="77777777" w:rsidTr="00400115">
        <w:trPr>
          <w:trHeight w:val="425"/>
        </w:trPr>
        <w:tc>
          <w:tcPr>
            <w:tcW w:w="1501" w:type="pct"/>
            <w:vAlign w:val="center"/>
          </w:tcPr>
          <w:p w14:paraId="1328954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F41373"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2C9AD4E8"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80956DD" w14:textId="77777777" w:rsidTr="00400115">
        <w:trPr>
          <w:trHeight w:val="425"/>
        </w:trPr>
        <w:tc>
          <w:tcPr>
            <w:tcW w:w="1501" w:type="pct"/>
            <w:vAlign w:val="center"/>
          </w:tcPr>
          <w:p w14:paraId="0A2050E1"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4CB8F39"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60423C1F" w14:textId="77777777" w:rsidR="009305CC" w:rsidRPr="00713C07" w:rsidRDefault="009305CC" w:rsidP="00416DEB">
            <w:pPr>
              <w:spacing w:before="60" w:after="60"/>
              <w:contextualSpacing/>
              <w:jc w:val="left"/>
              <w:rPr>
                <w:sz w:val="20"/>
                <w:szCs w:val="20"/>
              </w:rPr>
            </w:pPr>
            <w:r>
              <w:rPr>
                <w:sz w:val="20"/>
                <w:szCs w:val="20"/>
              </w:rPr>
              <w:t>CS02a</w:t>
            </w:r>
          </w:p>
        </w:tc>
      </w:tr>
    </w:tbl>
    <w:p w14:paraId="495641D0" w14:textId="77777777" w:rsidR="000B60A3" w:rsidRPr="00971C80" w:rsidRDefault="000B60A3" w:rsidP="000B60A3"/>
    <w:p w14:paraId="0D27A720" w14:textId="77777777" w:rsidR="000B60A3" w:rsidRPr="00971C80" w:rsidRDefault="000B60A3" w:rsidP="000B60A3">
      <w:pPr>
        <w:rPr>
          <w:rFonts w:asciiTheme="majorHAnsi" w:eastAsiaTheme="majorEastAsia" w:hAnsiTheme="majorHAnsi" w:cstheme="majorBidi"/>
        </w:rPr>
      </w:pPr>
      <w:r w:rsidRPr="00971C80">
        <w:br w:type="page"/>
      </w:r>
    </w:p>
    <w:p w14:paraId="454332F1" w14:textId="77777777" w:rsidR="000B60A3" w:rsidRPr="00EA6BD0" w:rsidRDefault="00F000C9" w:rsidP="00F000C9">
      <w:pPr>
        <w:pStyle w:val="Heading4"/>
      </w:pPr>
      <w:r w:rsidRPr="00EA6BD0">
        <w:lastRenderedPageBreak/>
        <w:tab/>
        <w:t>Specific Data Items for this Request</w:t>
      </w:r>
    </w:p>
    <w:p w14:paraId="3E0629DB"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61E722" w14:textId="77777777" w:rsidTr="00400115">
        <w:tc>
          <w:tcPr>
            <w:tcW w:w="1000" w:type="pct"/>
          </w:tcPr>
          <w:p w14:paraId="0D809C6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19FC5609"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07D6978"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643DE0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A9D703" w14:textId="77777777" w:rsidR="000B60A3" w:rsidRPr="00971C80" w:rsidRDefault="000B60A3" w:rsidP="00F8347F">
            <w:pPr>
              <w:jc w:val="left"/>
              <w:rPr>
                <w:b/>
                <w:sz w:val="20"/>
                <w:szCs w:val="20"/>
              </w:rPr>
            </w:pPr>
            <w:r w:rsidRPr="00971C80">
              <w:rPr>
                <w:b/>
                <w:sz w:val="20"/>
                <w:szCs w:val="20"/>
              </w:rPr>
              <w:t>Default</w:t>
            </w:r>
          </w:p>
        </w:tc>
        <w:tc>
          <w:tcPr>
            <w:tcW w:w="400" w:type="pct"/>
          </w:tcPr>
          <w:p w14:paraId="12AA67EF" w14:textId="77777777" w:rsidR="000B60A3" w:rsidRPr="00971C80" w:rsidRDefault="000B60A3" w:rsidP="00F8347F">
            <w:pPr>
              <w:jc w:val="left"/>
              <w:rPr>
                <w:b/>
                <w:sz w:val="20"/>
                <w:szCs w:val="20"/>
              </w:rPr>
            </w:pPr>
            <w:r w:rsidRPr="00971C80">
              <w:rPr>
                <w:b/>
                <w:sz w:val="20"/>
                <w:szCs w:val="20"/>
              </w:rPr>
              <w:t>Units</w:t>
            </w:r>
          </w:p>
        </w:tc>
      </w:tr>
      <w:tr w:rsidR="000B60A3" w:rsidRPr="00971C80" w14:paraId="5E881082" w14:textId="77777777" w:rsidTr="00400115">
        <w:tblPrEx>
          <w:tblLook w:val="04A0" w:firstRow="1" w:lastRow="0" w:firstColumn="1" w:lastColumn="0" w:noHBand="0" w:noVBand="1"/>
        </w:tblPrEx>
        <w:tc>
          <w:tcPr>
            <w:tcW w:w="1000" w:type="pct"/>
          </w:tcPr>
          <w:p w14:paraId="7CECDCBD"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25DD3340"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3203EA01" w14:textId="77777777" w:rsidR="000B60A3" w:rsidRPr="00971C80" w:rsidRDefault="000B60A3" w:rsidP="00F8347F">
            <w:pPr>
              <w:contextualSpacing/>
              <w:jc w:val="left"/>
              <w:rPr>
                <w:sz w:val="20"/>
                <w:szCs w:val="20"/>
              </w:rPr>
            </w:pPr>
            <w:r w:rsidRPr="00971C80">
              <w:rPr>
                <w:sz w:val="20"/>
                <w:szCs w:val="20"/>
              </w:rPr>
              <w:t>Valid Set:</w:t>
            </w:r>
          </w:p>
          <w:p w14:paraId="5B34F457"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198E8E7E"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0CFD25EF"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66A4F11A"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60C263E3"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1C7ED575"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48CFA2C0"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0A370E5" w14:textId="77777777" w:rsidR="009C2F67" w:rsidRDefault="009C2F67" w:rsidP="00F8347F">
            <w:pPr>
              <w:contextualSpacing/>
              <w:jc w:val="left"/>
              <w:rPr>
                <w:sz w:val="20"/>
                <w:szCs w:val="20"/>
              </w:rPr>
            </w:pPr>
          </w:p>
          <w:p w14:paraId="792EF687" w14:textId="77777777" w:rsidR="000B60A3" w:rsidRPr="00971C80" w:rsidRDefault="000B60A3" w:rsidP="00F8347F">
            <w:pPr>
              <w:contextualSpacing/>
              <w:jc w:val="left"/>
              <w:rPr>
                <w:sz w:val="20"/>
                <w:szCs w:val="20"/>
              </w:rPr>
            </w:pPr>
            <w:r w:rsidRPr="00971C80">
              <w:rPr>
                <w:sz w:val="20"/>
                <w:szCs w:val="20"/>
              </w:rPr>
              <w:t>Restriction base xs:token</w:t>
            </w:r>
          </w:p>
          <w:p w14:paraId="19B4841E"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D3D3C1B" w14:textId="77777777" w:rsidR="000B60A3" w:rsidRPr="00971C80" w:rsidRDefault="000B60A3" w:rsidP="00F8347F">
            <w:pPr>
              <w:contextualSpacing/>
              <w:jc w:val="left"/>
              <w:rPr>
                <w:sz w:val="20"/>
                <w:szCs w:val="20"/>
              </w:rPr>
            </w:pPr>
            <w:r w:rsidRPr="00971C80">
              <w:rPr>
                <w:sz w:val="20"/>
                <w:szCs w:val="20"/>
              </w:rPr>
              <w:t>Yes</w:t>
            </w:r>
          </w:p>
          <w:p w14:paraId="71379D0A" w14:textId="77777777" w:rsidR="00AF7D6B" w:rsidRPr="00971C80" w:rsidRDefault="00AF7D6B" w:rsidP="00F8347F">
            <w:pPr>
              <w:contextualSpacing/>
              <w:jc w:val="left"/>
              <w:rPr>
                <w:sz w:val="20"/>
                <w:szCs w:val="20"/>
              </w:rPr>
            </w:pPr>
          </w:p>
          <w:p w14:paraId="7D90828A" w14:textId="77777777" w:rsidR="00AF7D6B" w:rsidRPr="00971C80" w:rsidRDefault="00AF7D6B" w:rsidP="00F8347F">
            <w:pPr>
              <w:contextualSpacing/>
              <w:jc w:val="left"/>
              <w:rPr>
                <w:sz w:val="20"/>
                <w:szCs w:val="20"/>
              </w:rPr>
            </w:pPr>
          </w:p>
        </w:tc>
        <w:tc>
          <w:tcPr>
            <w:tcW w:w="450" w:type="pct"/>
          </w:tcPr>
          <w:p w14:paraId="2BECD65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7E81C07" w14:textId="77777777" w:rsidR="000B60A3" w:rsidRPr="00971C80" w:rsidRDefault="000B60A3" w:rsidP="00F8347F">
            <w:pPr>
              <w:contextualSpacing/>
              <w:jc w:val="left"/>
              <w:rPr>
                <w:sz w:val="20"/>
                <w:szCs w:val="20"/>
              </w:rPr>
            </w:pPr>
            <w:r w:rsidRPr="00971C80">
              <w:rPr>
                <w:sz w:val="20"/>
                <w:szCs w:val="20"/>
              </w:rPr>
              <w:t>N/A</w:t>
            </w:r>
          </w:p>
        </w:tc>
      </w:tr>
    </w:tbl>
    <w:p w14:paraId="24EE2E82" w14:textId="1D8B2CC7" w:rsidR="00557139" w:rsidRPr="000B4DCD" w:rsidRDefault="00557139" w:rsidP="004705F3">
      <w:pPr>
        <w:pStyle w:val="Caption"/>
      </w:pPr>
      <w:bookmarkStart w:id="1400"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400"/>
    </w:p>
    <w:p w14:paraId="607AFE8D" w14:textId="77777777" w:rsidR="000B60A3" w:rsidRPr="00EA6BD0" w:rsidRDefault="00F000C9" w:rsidP="00F000C9">
      <w:pPr>
        <w:pStyle w:val="Heading4"/>
      </w:pPr>
      <w:r w:rsidRPr="00EA6BD0">
        <w:tab/>
        <w:t>Specific Validation for this Request</w:t>
      </w:r>
      <w:r w:rsidR="000B60A3" w:rsidRPr="00EA6BD0">
        <w:tab/>
      </w:r>
    </w:p>
    <w:p w14:paraId="69845271"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15EFAFF5" w14:textId="77777777" w:rsidTr="00400115">
        <w:tc>
          <w:tcPr>
            <w:tcW w:w="1445" w:type="dxa"/>
          </w:tcPr>
          <w:p w14:paraId="145BB67C"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1D746913"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06B886A5" w14:textId="77777777" w:rsidTr="00400115">
        <w:tc>
          <w:tcPr>
            <w:tcW w:w="1445" w:type="dxa"/>
          </w:tcPr>
          <w:p w14:paraId="273E0A5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220931D"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701229E0" w14:textId="77777777" w:rsidR="009F5658" w:rsidRPr="00971C80" w:rsidRDefault="009F5658">
      <w:pPr>
        <w:spacing w:after="200" w:line="276" w:lineRule="auto"/>
        <w:jc w:val="left"/>
      </w:pPr>
      <w:r w:rsidRPr="00971C80">
        <w:br w:type="page"/>
      </w:r>
    </w:p>
    <w:p w14:paraId="03DD7096" w14:textId="77777777" w:rsidR="000B60A3" w:rsidRPr="00971C80" w:rsidRDefault="000B60A3" w:rsidP="006A674B">
      <w:pPr>
        <w:pStyle w:val="Heading3"/>
      </w:pPr>
      <w:bookmarkStart w:id="1401" w:name="_Toc402516164"/>
      <w:bookmarkStart w:id="1402" w:name="_Toc402363168"/>
      <w:bookmarkStart w:id="1403" w:name="_Toc402019671"/>
      <w:bookmarkStart w:id="1404" w:name="_Toc402363169"/>
      <w:bookmarkStart w:id="1405" w:name="_Toc398808694"/>
      <w:bookmarkStart w:id="1406" w:name="_Toc489860768"/>
      <w:bookmarkStart w:id="1407" w:name="_Toc506336142"/>
      <w:bookmarkStart w:id="1408" w:name="_Toc509172498"/>
      <w:bookmarkEnd w:id="1401"/>
      <w:bookmarkEnd w:id="1402"/>
      <w:bookmarkEnd w:id="1403"/>
      <w:bookmarkEnd w:id="1404"/>
      <w:r w:rsidRPr="00971C80">
        <w:lastRenderedPageBreak/>
        <w:t>Retrieve Device Security Credentials (Device)</w:t>
      </w:r>
      <w:bookmarkEnd w:id="1405"/>
      <w:bookmarkEnd w:id="1406"/>
      <w:bookmarkEnd w:id="1407"/>
      <w:bookmarkEnd w:id="1408"/>
    </w:p>
    <w:p w14:paraId="6134E7D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0AC35" w14:textId="77777777" w:rsidTr="00400115">
        <w:trPr>
          <w:trHeight w:val="425"/>
        </w:trPr>
        <w:tc>
          <w:tcPr>
            <w:tcW w:w="1500" w:type="pct"/>
            <w:vAlign w:val="center"/>
          </w:tcPr>
          <w:p w14:paraId="45AFB3B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08D862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08991612" w14:textId="77777777" w:rsidTr="00400115">
        <w:trPr>
          <w:trHeight w:val="425"/>
        </w:trPr>
        <w:tc>
          <w:tcPr>
            <w:tcW w:w="1500" w:type="pct"/>
            <w:vAlign w:val="center"/>
          </w:tcPr>
          <w:p w14:paraId="27BB5A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99A1EB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7D81CFB" w14:textId="77777777" w:rsidTr="00400115">
        <w:trPr>
          <w:trHeight w:val="425"/>
        </w:trPr>
        <w:tc>
          <w:tcPr>
            <w:tcW w:w="1500" w:type="pct"/>
            <w:vAlign w:val="center"/>
          </w:tcPr>
          <w:p w14:paraId="73F05DD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4E09BA"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09015FD8" w14:textId="77777777" w:rsidTr="00400115">
        <w:trPr>
          <w:trHeight w:val="425"/>
        </w:trPr>
        <w:tc>
          <w:tcPr>
            <w:tcW w:w="1500" w:type="pct"/>
            <w:vAlign w:val="center"/>
          </w:tcPr>
          <w:p w14:paraId="78DC9F0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CE95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A520E7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17FDCE2" w14:textId="77777777" w:rsidTr="00400115">
        <w:trPr>
          <w:trHeight w:val="425"/>
        </w:trPr>
        <w:tc>
          <w:tcPr>
            <w:tcW w:w="1500" w:type="pct"/>
            <w:vAlign w:val="center"/>
          </w:tcPr>
          <w:p w14:paraId="14C6A3E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8BBFB9" w14:textId="77777777" w:rsidR="000B60A3" w:rsidRPr="00971C80" w:rsidRDefault="000B60A3" w:rsidP="000B60A3">
            <w:pPr>
              <w:spacing w:before="60" w:after="60"/>
              <w:contextualSpacing/>
              <w:rPr>
                <w:sz w:val="20"/>
                <w:szCs w:val="20"/>
              </w:rPr>
            </w:pPr>
            <w:r w:rsidRPr="00971C80">
              <w:rPr>
                <w:sz w:val="20"/>
                <w:szCs w:val="20"/>
              </w:rPr>
              <w:t>Critical</w:t>
            </w:r>
          </w:p>
          <w:p w14:paraId="4346E304" w14:textId="77777777" w:rsidR="000B60A3" w:rsidRPr="00971C80" w:rsidRDefault="000B60A3" w:rsidP="000B60A3">
            <w:pPr>
              <w:spacing w:before="60" w:after="60"/>
              <w:contextualSpacing/>
              <w:jc w:val="left"/>
              <w:rPr>
                <w:sz w:val="20"/>
                <w:szCs w:val="20"/>
              </w:rPr>
            </w:pPr>
          </w:p>
        </w:tc>
      </w:tr>
      <w:tr w:rsidR="00971C80" w:rsidRPr="00971C80" w14:paraId="43C0DE12" w14:textId="77777777" w:rsidTr="00400115">
        <w:trPr>
          <w:trHeight w:val="425"/>
        </w:trPr>
        <w:tc>
          <w:tcPr>
            <w:tcW w:w="1500" w:type="pct"/>
            <w:vAlign w:val="center"/>
          </w:tcPr>
          <w:p w14:paraId="7149881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CF5D6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E2C52EB"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575EB9F"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7DCFC1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9E4793F" w14:textId="77777777" w:rsidTr="00400115">
        <w:trPr>
          <w:trHeight w:val="425"/>
        </w:trPr>
        <w:tc>
          <w:tcPr>
            <w:tcW w:w="1500" w:type="pct"/>
            <w:vAlign w:val="center"/>
          </w:tcPr>
          <w:p w14:paraId="591423D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4AFDD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C38B00" w14:textId="77777777" w:rsidTr="00400115">
        <w:trPr>
          <w:trHeight w:val="425"/>
        </w:trPr>
        <w:tc>
          <w:tcPr>
            <w:tcW w:w="1500" w:type="pct"/>
            <w:vAlign w:val="center"/>
          </w:tcPr>
          <w:p w14:paraId="6D0C383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8D6212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920A0A" w14:textId="77777777" w:rsidTr="00400115">
        <w:trPr>
          <w:trHeight w:val="425"/>
        </w:trPr>
        <w:tc>
          <w:tcPr>
            <w:tcW w:w="1500" w:type="pct"/>
            <w:vAlign w:val="center"/>
          </w:tcPr>
          <w:p w14:paraId="7DB835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EF0DE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99978" w14:textId="77777777" w:rsidTr="00400115">
        <w:trPr>
          <w:trHeight w:val="425"/>
        </w:trPr>
        <w:tc>
          <w:tcPr>
            <w:tcW w:w="1500" w:type="pct"/>
            <w:vAlign w:val="center"/>
          </w:tcPr>
          <w:p w14:paraId="1297E09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78F310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B59D52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52342C" w14:textId="77777777" w:rsidR="000B60A3" w:rsidRPr="00971C80" w:rsidRDefault="000B60A3" w:rsidP="000B60A3">
            <w:pPr>
              <w:spacing w:before="60" w:after="60"/>
              <w:contextualSpacing/>
              <w:jc w:val="left"/>
              <w:rPr>
                <w:sz w:val="20"/>
                <w:szCs w:val="20"/>
              </w:rPr>
            </w:pPr>
          </w:p>
          <w:p w14:paraId="2CA8461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E95AC7B"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06D98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4D2F62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7DF7ADE" w14:textId="77777777" w:rsidTr="00400115">
        <w:trPr>
          <w:trHeight w:val="425"/>
        </w:trPr>
        <w:tc>
          <w:tcPr>
            <w:tcW w:w="1500" w:type="pct"/>
            <w:vAlign w:val="center"/>
          </w:tcPr>
          <w:p w14:paraId="58C17AF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198396B" w14:textId="56D7D45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4EC418" w14:textId="77777777" w:rsidTr="00400115">
        <w:trPr>
          <w:trHeight w:val="425"/>
        </w:trPr>
        <w:tc>
          <w:tcPr>
            <w:tcW w:w="1500" w:type="pct"/>
            <w:vAlign w:val="center"/>
          </w:tcPr>
          <w:p w14:paraId="7379449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C8D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94044F" w14:textId="77777777" w:rsidTr="00400115">
        <w:trPr>
          <w:trHeight w:val="425"/>
        </w:trPr>
        <w:tc>
          <w:tcPr>
            <w:tcW w:w="1500" w:type="pct"/>
            <w:vAlign w:val="center"/>
          </w:tcPr>
          <w:p w14:paraId="7DC57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AE7185" w14:textId="198B170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B45BDA0"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6D8899CF" w14:textId="77777777"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14:paraId="2C818F9D"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016F45CB"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D5225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964772F" w14:textId="77777777" w:rsidTr="00400115">
        <w:trPr>
          <w:trHeight w:val="425"/>
        </w:trPr>
        <w:tc>
          <w:tcPr>
            <w:tcW w:w="1500" w:type="pct"/>
            <w:vAlign w:val="center"/>
          </w:tcPr>
          <w:p w14:paraId="0C7604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91FB5A" w14:textId="7F41993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C918C68" w14:textId="77777777" w:rsidTr="00400115">
        <w:trPr>
          <w:trHeight w:val="425"/>
        </w:trPr>
        <w:tc>
          <w:tcPr>
            <w:tcW w:w="1501" w:type="pct"/>
            <w:vAlign w:val="center"/>
          </w:tcPr>
          <w:p w14:paraId="2E3D3335"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CE2546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1CD506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53CA8E5" w14:textId="77777777" w:rsidTr="00400115">
        <w:trPr>
          <w:trHeight w:val="425"/>
        </w:trPr>
        <w:tc>
          <w:tcPr>
            <w:tcW w:w="1501" w:type="pct"/>
            <w:vAlign w:val="center"/>
          </w:tcPr>
          <w:p w14:paraId="46C42C3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EE17A9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B29FF86"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1106EE31" w14:textId="77777777" w:rsidTr="00400115">
        <w:trPr>
          <w:trHeight w:val="425"/>
        </w:trPr>
        <w:tc>
          <w:tcPr>
            <w:tcW w:w="1501" w:type="pct"/>
            <w:vAlign w:val="center"/>
          </w:tcPr>
          <w:p w14:paraId="332844A4"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ADE0D57"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3B27A34" w14:textId="77777777" w:rsidR="009305CC" w:rsidRPr="00713C07" w:rsidRDefault="009305CC" w:rsidP="00416DEB">
            <w:pPr>
              <w:spacing w:before="60" w:after="60"/>
              <w:contextualSpacing/>
              <w:jc w:val="left"/>
              <w:rPr>
                <w:sz w:val="20"/>
                <w:szCs w:val="20"/>
              </w:rPr>
            </w:pPr>
            <w:r>
              <w:rPr>
                <w:sz w:val="20"/>
                <w:szCs w:val="20"/>
              </w:rPr>
              <w:t>CS02e</w:t>
            </w:r>
          </w:p>
        </w:tc>
      </w:tr>
    </w:tbl>
    <w:p w14:paraId="51EC8459" w14:textId="77777777" w:rsidR="000B60A3" w:rsidRPr="00971C80" w:rsidRDefault="000B60A3" w:rsidP="000B60A3">
      <w:pPr>
        <w:spacing w:before="60" w:after="60"/>
        <w:contextualSpacing/>
      </w:pPr>
    </w:p>
    <w:p w14:paraId="799E2D29" w14:textId="77777777" w:rsidR="000B60A3" w:rsidRPr="00971C80" w:rsidRDefault="000B60A3" w:rsidP="000B60A3">
      <w:pPr>
        <w:spacing w:after="200" w:line="276" w:lineRule="auto"/>
        <w:jc w:val="left"/>
      </w:pPr>
      <w:r w:rsidRPr="00971C80">
        <w:br w:type="page"/>
      </w:r>
    </w:p>
    <w:p w14:paraId="44376E23" w14:textId="77777777" w:rsidR="000B60A3" w:rsidRPr="00EA6BD0" w:rsidRDefault="00F000C9" w:rsidP="00F000C9">
      <w:pPr>
        <w:pStyle w:val="Heading4"/>
      </w:pPr>
      <w:r w:rsidRPr="00EA6BD0">
        <w:lastRenderedPageBreak/>
        <w:tab/>
        <w:t>Specific Data Items for this Request</w:t>
      </w:r>
    </w:p>
    <w:p w14:paraId="1D891274"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5DB510F" w14:textId="77777777" w:rsidTr="00400115">
        <w:tc>
          <w:tcPr>
            <w:tcW w:w="1000" w:type="pct"/>
          </w:tcPr>
          <w:p w14:paraId="2E95A889"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E6F52A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4FC3BEEB"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238011D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3384D9B" w14:textId="77777777" w:rsidR="000B60A3" w:rsidRPr="00971C80" w:rsidRDefault="000B60A3" w:rsidP="00F8347F">
            <w:pPr>
              <w:jc w:val="left"/>
              <w:rPr>
                <w:b/>
                <w:sz w:val="20"/>
                <w:szCs w:val="20"/>
              </w:rPr>
            </w:pPr>
            <w:r w:rsidRPr="00971C80">
              <w:rPr>
                <w:b/>
                <w:sz w:val="20"/>
                <w:szCs w:val="20"/>
              </w:rPr>
              <w:t>Default</w:t>
            </w:r>
          </w:p>
        </w:tc>
        <w:tc>
          <w:tcPr>
            <w:tcW w:w="400" w:type="pct"/>
          </w:tcPr>
          <w:p w14:paraId="2205DC26" w14:textId="77777777" w:rsidR="000B60A3" w:rsidRPr="00971C80" w:rsidRDefault="000B60A3" w:rsidP="00F8347F">
            <w:pPr>
              <w:jc w:val="left"/>
              <w:rPr>
                <w:b/>
                <w:sz w:val="20"/>
                <w:szCs w:val="20"/>
              </w:rPr>
            </w:pPr>
            <w:r w:rsidRPr="00971C80">
              <w:rPr>
                <w:b/>
                <w:sz w:val="20"/>
                <w:szCs w:val="20"/>
              </w:rPr>
              <w:t>Units</w:t>
            </w:r>
          </w:p>
        </w:tc>
      </w:tr>
      <w:tr w:rsidR="000B60A3" w:rsidRPr="00971C80" w14:paraId="016ECC46" w14:textId="77777777" w:rsidTr="00400115">
        <w:tblPrEx>
          <w:tblLook w:val="04A0" w:firstRow="1" w:lastRow="0" w:firstColumn="1" w:lastColumn="0" w:noHBand="0" w:noVBand="1"/>
        </w:tblPrEx>
        <w:tc>
          <w:tcPr>
            <w:tcW w:w="1000" w:type="pct"/>
          </w:tcPr>
          <w:p w14:paraId="59C18038"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6F60C107" w14:textId="77777777" w:rsidR="000B60A3" w:rsidRPr="00971C80" w:rsidRDefault="000B60A3" w:rsidP="00F8347F">
            <w:pPr>
              <w:contextualSpacing/>
              <w:jc w:val="left"/>
              <w:rPr>
                <w:sz w:val="20"/>
                <w:szCs w:val="20"/>
              </w:rPr>
            </w:pPr>
            <w:r w:rsidRPr="00971C80">
              <w:rPr>
                <w:sz w:val="20"/>
                <w:szCs w:val="20"/>
              </w:rPr>
              <w:t>Type of credential to be retrieved</w:t>
            </w:r>
          </w:p>
          <w:p w14:paraId="6DDA1DD4" w14:textId="77777777" w:rsidR="000B60A3" w:rsidRPr="00971C80" w:rsidRDefault="000B60A3" w:rsidP="00F8347F">
            <w:pPr>
              <w:contextualSpacing/>
              <w:jc w:val="left"/>
              <w:rPr>
                <w:sz w:val="20"/>
                <w:szCs w:val="20"/>
              </w:rPr>
            </w:pPr>
            <w:r w:rsidRPr="00971C80">
              <w:rPr>
                <w:sz w:val="20"/>
                <w:szCs w:val="20"/>
              </w:rPr>
              <w:t>Valid Set:</w:t>
            </w:r>
          </w:p>
          <w:p w14:paraId="63B74A9F"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09B6924D" w14:textId="77777777" w:rsidR="000B60A3" w:rsidRDefault="000B60A3" w:rsidP="00AB3A89">
            <w:pPr>
              <w:numPr>
                <w:ilvl w:val="0"/>
                <w:numId w:val="62"/>
              </w:numPr>
              <w:contextualSpacing/>
              <w:jc w:val="left"/>
              <w:rPr>
                <w:sz w:val="20"/>
                <w:szCs w:val="20"/>
              </w:rPr>
            </w:pPr>
            <w:r w:rsidRPr="00971C80">
              <w:rPr>
                <w:sz w:val="20"/>
                <w:szCs w:val="20"/>
              </w:rPr>
              <w:t>Key Agreement</w:t>
            </w:r>
          </w:p>
          <w:p w14:paraId="3C1753F6" w14:textId="77777777" w:rsidR="00124EE7" w:rsidRPr="00971C80" w:rsidRDefault="00124EE7" w:rsidP="001D7F39">
            <w:pPr>
              <w:ind w:left="360"/>
              <w:contextualSpacing/>
              <w:jc w:val="left"/>
              <w:rPr>
                <w:sz w:val="20"/>
                <w:szCs w:val="20"/>
              </w:rPr>
            </w:pPr>
          </w:p>
        </w:tc>
        <w:tc>
          <w:tcPr>
            <w:tcW w:w="1050" w:type="pct"/>
          </w:tcPr>
          <w:p w14:paraId="65FCE2DA" w14:textId="77777777" w:rsidR="000B60A3" w:rsidRPr="00971C80" w:rsidRDefault="000B60A3" w:rsidP="00F8347F">
            <w:pPr>
              <w:contextualSpacing/>
              <w:jc w:val="left"/>
              <w:rPr>
                <w:sz w:val="20"/>
                <w:szCs w:val="20"/>
              </w:rPr>
            </w:pPr>
            <w:r w:rsidRPr="00971C80">
              <w:rPr>
                <w:sz w:val="20"/>
                <w:szCs w:val="20"/>
              </w:rPr>
              <w:t>sr:CredentialType</w:t>
            </w:r>
          </w:p>
          <w:p w14:paraId="3197A0E9"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2104CAB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4FE1673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133D9" w14:textId="77777777" w:rsidR="000B60A3" w:rsidRPr="00971C80" w:rsidRDefault="000B60A3" w:rsidP="00F8347F">
            <w:pPr>
              <w:contextualSpacing/>
              <w:jc w:val="left"/>
              <w:rPr>
                <w:sz w:val="20"/>
                <w:szCs w:val="20"/>
              </w:rPr>
            </w:pPr>
            <w:r w:rsidRPr="00971C80">
              <w:rPr>
                <w:sz w:val="20"/>
                <w:szCs w:val="20"/>
              </w:rPr>
              <w:t>N/A</w:t>
            </w:r>
          </w:p>
        </w:tc>
      </w:tr>
    </w:tbl>
    <w:p w14:paraId="129F5500" w14:textId="129FEBC3" w:rsidR="00557139" w:rsidRPr="000B4DCD" w:rsidRDefault="00557139" w:rsidP="004705F3">
      <w:pPr>
        <w:pStyle w:val="Caption"/>
      </w:pPr>
      <w:bookmarkStart w:id="1409"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409"/>
    </w:p>
    <w:p w14:paraId="058CA3FE" w14:textId="77777777" w:rsidR="000B60A3" w:rsidRPr="00EA6BD0" w:rsidRDefault="00F000C9" w:rsidP="00F000C9">
      <w:pPr>
        <w:pStyle w:val="Heading4"/>
      </w:pPr>
      <w:r w:rsidRPr="00EA6BD0">
        <w:tab/>
        <w:t>Specific Validation for this Request</w:t>
      </w:r>
      <w:r w:rsidR="000B60A3" w:rsidRPr="00EA6BD0">
        <w:tab/>
      </w:r>
    </w:p>
    <w:p w14:paraId="7F7BEE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0820E2E" w14:textId="77777777" w:rsidR="000B60A3" w:rsidRPr="00971C80" w:rsidRDefault="000B60A3" w:rsidP="000B60A3">
      <w:pPr>
        <w:rPr>
          <w:rFonts w:eastAsiaTheme="majorEastAsia" w:cstheme="majorBidi"/>
        </w:rPr>
      </w:pPr>
      <w:r w:rsidRPr="00971C80">
        <w:br w:type="page"/>
      </w:r>
    </w:p>
    <w:p w14:paraId="2866CA36" w14:textId="77777777" w:rsidR="000B60A3" w:rsidRPr="00971C80" w:rsidRDefault="000B60A3" w:rsidP="006A674B">
      <w:pPr>
        <w:pStyle w:val="Heading3"/>
      </w:pPr>
      <w:bookmarkStart w:id="1410" w:name="_Toc398808695"/>
      <w:bookmarkStart w:id="1411" w:name="_Toc489860769"/>
      <w:bookmarkStart w:id="1412" w:name="_Toc506336143"/>
      <w:bookmarkStart w:id="1413" w:name="_Toc509172499"/>
      <w:r w:rsidRPr="00971C80">
        <w:lastRenderedPageBreak/>
        <w:t>Set Electricity Supply Tamper State</w:t>
      </w:r>
      <w:bookmarkEnd w:id="1410"/>
      <w:bookmarkEnd w:id="1411"/>
      <w:bookmarkEnd w:id="1412"/>
      <w:bookmarkEnd w:id="1413"/>
    </w:p>
    <w:p w14:paraId="0A6848B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877E3" w14:textId="77777777" w:rsidTr="00400115">
        <w:trPr>
          <w:trHeight w:val="425"/>
        </w:trPr>
        <w:tc>
          <w:tcPr>
            <w:tcW w:w="1500" w:type="pct"/>
            <w:vAlign w:val="center"/>
          </w:tcPr>
          <w:p w14:paraId="5DBB73A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514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394D3259" w14:textId="77777777" w:rsidTr="00400115">
        <w:trPr>
          <w:trHeight w:val="425"/>
        </w:trPr>
        <w:tc>
          <w:tcPr>
            <w:tcW w:w="1500" w:type="pct"/>
            <w:vAlign w:val="center"/>
          </w:tcPr>
          <w:p w14:paraId="065C368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A4A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36A36F19" w14:textId="77777777" w:rsidTr="00400115">
        <w:trPr>
          <w:trHeight w:val="425"/>
        </w:trPr>
        <w:tc>
          <w:tcPr>
            <w:tcW w:w="1500" w:type="pct"/>
            <w:vAlign w:val="center"/>
          </w:tcPr>
          <w:p w14:paraId="6191431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CC7C37E"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4A04408E" w14:textId="77777777" w:rsidTr="00400115">
        <w:trPr>
          <w:trHeight w:val="425"/>
        </w:trPr>
        <w:tc>
          <w:tcPr>
            <w:tcW w:w="1500" w:type="pct"/>
            <w:vAlign w:val="center"/>
          </w:tcPr>
          <w:p w14:paraId="36E9E00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54382F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81379BC" w14:textId="77777777" w:rsidTr="00400115">
        <w:trPr>
          <w:trHeight w:val="425"/>
        </w:trPr>
        <w:tc>
          <w:tcPr>
            <w:tcW w:w="1500" w:type="pct"/>
            <w:vAlign w:val="center"/>
          </w:tcPr>
          <w:p w14:paraId="202D66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D41AB4" w14:textId="77777777" w:rsidR="000B60A3" w:rsidRPr="00971C80" w:rsidRDefault="000B60A3" w:rsidP="000B60A3">
            <w:pPr>
              <w:spacing w:before="60" w:after="60"/>
              <w:contextualSpacing/>
              <w:rPr>
                <w:sz w:val="20"/>
                <w:szCs w:val="20"/>
              </w:rPr>
            </w:pPr>
            <w:r w:rsidRPr="00971C80">
              <w:rPr>
                <w:sz w:val="20"/>
                <w:szCs w:val="20"/>
              </w:rPr>
              <w:t>Critical</w:t>
            </w:r>
          </w:p>
          <w:p w14:paraId="4C11205D" w14:textId="77777777" w:rsidR="000B60A3" w:rsidRPr="00971C80" w:rsidRDefault="000B60A3" w:rsidP="000B60A3">
            <w:pPr>
              <w:spacing w:before="60" w:after="60"/>
              <w:contextualSpacing/>
              <w:jc w:val="left"/>
              <w:rPr>
                <w:sz w:val="20"/>
                <w:szCs w:val="20"/>
              </w:rPr>
            </w:pPr>
          </w:p>
        </w:tc>
      </w:tr>
      <w:tr w:rsidR="00971C80" w:rsidRPr="00971C80" w14:paraId="5CC1CAA8" w14:textId="77777777" w:rsidTr="00400115">
        <w:trPr>
          <w:trHeight w:val="425"/>
        </w:trPr>
        <w:tc>
          <w:tcPr>
            <w:tcW w:w="1500" w:type="pct"/>
            <w:vAlign w:val="center"/>
          </w:tcPr>
          <w:p w14:paraId="2E31F4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9089F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0AA75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B4A7200" w14:textId="77777777" w:rsidTr="00400115">
        <w:trPr>
          <w:trHeight w:val="425"/>
        </w:trPr>
        <w:tc>
          <w:tcPr>
            <w:tcW w:w="1500" w:type="pct"/>
            <w:vAlign w:val="center"/>
          </w:tcPr>
          <w:p w14:paraId="11886F0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17BA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FC3DC8" w14:textId="77777777" w:rsidTr="00400115">
        <w:trPr>
          <w:trHeight w:val="425"/>
        </w:trPr>
        <w:tc>
          <w:tcPr>
            <w:tcW w:w="1500" w:type="pct"/>
            <w:vAlign w:val="center"/>
          </w:tcPr>
          <w:p w14:paraId="320430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C8A20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997C17" w14:textId="77777777" w:rsidTr="00400115">
        <w:trPr>
          <w:trHeight w:val="425"/>
        </w:trPr>
        <w:tc>
          <w:tcPr>
            <w:tcW w:w="1500" w:type="pct"/>
            <w:vAlign w:val="center"/>
          </w:tcPr>
          <w:p w14:paraId="53DB02B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02FC6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782829" w14:textId="77777777" w:rsidTr="00400115">
        <w:trPr>
          <w:trHeight w:val="425"/>
        </w:trPr>
        <w:tc>
          <w:tcPr>
            <w:tcW w:w="1500" w:type="pct"/>
            <w:vAlign w:val="center"/>
          </w:tcPr>
          <w:p w14:paraId="083A708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FC7DC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5732499"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D4FD67A" w14:textId="77777777" w:rsidR="000B60A3" w:rsidRPr="00971C80" w:rsidRDefault="000B60A3" w:rsidP="000B60A3">
            <w:pPr>
              <w:spacing w:before="60" w:after="60"/>
              <w:contextualSpacing/>
              <w:jc w:val="left"/>
              <w:rPr>
                <w:sz w:val="20"/>
                <w:szCs w:val="20"/>
              </w:rPr>
            </w:pPr>
          </w:p>
          <w:p w14:paraId="0AE3D87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F343E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803754"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6DD75F8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30284A4" w14:textId="77777777" w:rsidTr="00400115">
        <w:trPr>
          <w:trHeight w:val="425"/>
        </w:trPr>
        <w:tc>
          <w:tcPr>
            <w:tcW w:w="1500" w:type="pct"/>
            <w:vAlign w:val="center"/>
          </w:tcPr>
          <w:p w14:paraId="6EA9AB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28EC69" w14:textId="1A7BBD7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BC3FF7D" w14:textId="77777777" w:rsidTr="00400115">
        <w:trPr>
          <w:trHeight w:val="425"/>
        </w:trPr>
        <w:tc>
          <w:tcPr>
            <w:tcW w:w="1500" w:type="pct"/>
            <w:vAlign w:val="center"/>
          </w:tcPr>
          <w:p w14:paraId="12A72AD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22475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3A344D" w14:textId="77777777" w:rsidTr="00400115">
        <w:trPr>
          <w:trHeight w:val="425"/>
        </w:trPr>
        <w:tc>
          <w:tcPr>
            <w:tcW w:w="1500" w:type="pct"/>
            <w:vAlign w:val="center"/>
          </w:tcPr>
          <w:p w14:paraId="692D1F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3196BDD" w14:textId="06EE65B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14BA36E"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4DC95189" w14:textId="77777777"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F49C370"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0BDB8226"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1C92D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B7CA93A" w14:textId="77777777" w:rsidTr="00400115">
        <w:trPr>
          <w:trHeight w:val="425"/>
        </w:trPr>
        <w:tc>
          <w:tcPr>
            <w:tcW w:w="1500" w:type="pct"/>
            <w:vAlign w:val="center"/>
          </w:tcPr>
          <w:p w14:paraId="01F51A8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3089659" w14:textId="1C24596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4054668" w14:textId="77777777" w:rsidTr="00400115">
        <w:trPr>
          <w:trHeight w:val="425"/>
        </w:trPr>
        <w:tc>
          <w:tcPr>
            <w:tcW w:w="1501" w:type="pct"/>
            <w:vAlign w:val="center"/>
          </w:tcPr>
          <w:p w14:paraId="2874FF3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6EF50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ABA3161"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2A34EFC" w14:textId="77777777" w:rsidTr="00400115">
        <w:trPr>
          <w:trHeight w:val="425"/>
        </w:trPr>
        <w:tc>
          <w:tcPr>
            <w:tcW w:w="1501" w:type="pct"/>
            <w:vAlign w:val="center"/>
          </w:tcPr>
          <w:p w14:paraId="496ADA6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4953FF"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4F28286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04F660C2" w14:textId="77777777" w:rsidTr="00400115">
        <w:trPr>
          <w:trHeight w:val="425"/>
        </w:trPr>
        <w:tc>
          <w:tcPr>
            <w:tcW w:w="1501" w:type="pct"/>
            <w:vAlign w:val="center"/>
          </w:tcPr>
          <w:p w14:paraId="5E1A09A3"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7F0A83B"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56729621" w14:textId="77777777" w:rsidR="009305CC" w:rsidRPr="00713C07" w:rsidRDefault="009305CC" w:rsidP="00416DEB">
            <w:pPr>
              <w:spacing w:before="60" w:after="60"/>
              <w:contextualSpacing/>
              <w:jc w:val="left"/>
              <w:rPr>
                <w:sz w:val="20"/>
                <w:szCs w:val="20"/>
              </w:rPr>
            </w:pPr>
            <w:r>
              <w:rPr>
                <w:sz w:val="20"/>
                <w:szCs w:val="20"/>
              </w:rPr>
              <w:t>N/A</w:t>
            </w:r>
          </w:p>
        </w:tc>
      </w:tr>
    </w:tbl>
    <w:p w14:paraId="7AEAB41C" w14:textId="77777777" w:rsidR="000B60A3" w:rsidRPr="00971C80" w:rsidRDefault="000B60A3" w:rsidP="000B60A3"/>
    <w:p w14:paraId="190C9ADF" w14:textId="77777777" w:rsidR="000B60A3" w:rsidRPr="00971C80" w:rsidRDefault="000B60A3" w:rsidP="000B60A3">
      <w:pPr>
        <w:spacing w:after="200" w:line="276" w:lineRule="auto"/>
        <w:jc w:val="left"/>
      </w:pPr>
      <w:r w:rsidRPr="00971C80">
        <w:br w:type="page"/>
      </w:r>
    </w:p>
    <w:p w14:paraId="139E2ADE" w14:textId="77777777" w:rsidR="000B60A3" w:rsidRPr="00EA6BD0" w:rsidRDefault="00F000C9" w:rsidP="00F000C9">
      <w:pPr>
        <w:pStyle w:val="Heading4"/>
      </w:pPr>
      <w:r w:rsidRPr="00EA6BD0">
        <w:lastRenderedPageBreak/>
        <w:tab/>
        <w:t>Specific Data Items for this Request</w:t>
      </w:r>
    </w:p>
    <w:p w14:paraId="35DF2F8F"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08D93E1" w14:textId="77777777" w:rsidTr="00400115">
        <w:tc>
          <w:tcPr>
            <w:tcW w:w="1000" w:type="pct"/>
          </w:tcPr>
          <w:p w14:paraId="4E306188"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1A7D6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4A31A2"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95F03C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D216AD2" w14:textId="77777777" w:rsidR="000B60A3" w:rsidRPr="00971C80" w:rsidRDefault="000B60A3" w:rsidP="00F8347F">
            <w:pPr>
              <w:jc w:val="left"/>
              <w:rPr>
                <w:b/>
                <w:sz w:val="20"/>
                <w:szCs w:val="20"/>
              </w:rPr>
            </w:pPr>
            <w:r w:rsidRPr="00971C80">
              <w:rPr>
                <w:b/>
                <w:sz w:val="20"/>
                <w:szCs w:val="20"/>
              </w:rPr>
              <w:t>Default</w:t>
            </w:r>
          </w:p>
        </w:tc>
        <w:tc>
          <w:tcPr>
            <w:tcW w:w="400" w:type="pct"/>
          </w:tcPr>
          <w:p w14:paraId="360BDF98" w14:textId="77777777" w:rsidR="000B60A3" w:rsidRPr="00971C80" w:rsidRDefault="000B60A3" w:rsidP="00F8347F">
            <w:pPr>
              <w:jc w:val="left"/>
              <w:rPr>
                <w:b/>
                <w:sz w:val="20"/>
                <w:szCs w:val="20"/>
              </w:rPr>
            </w:pPr>
            <w:r w:rsidRPr="00971C80">
              <w:rPr>
                <w:b/>
                <w:sz w:val="20"/>
                <w:szCs w:val="20"/>
              </w:rPr>
              <w:t>Units</w:t>
            </w:r>
          </w:p>
        </w:tc>
      </w:tr>
      <w:tr w:rsidR="000B60A3" w:rsidRPr="00971C80" w14:paraId="25AF46DB" w14:textId="77777777" w:rsidTr="00400115">
        <w:tblPrEx>
          <w:tblLook w:val="04A0" w:firstRow="1" w:lastRow="0" w:firstColumn="1" w:lastColumn="0" w:noHBand="0" w:noVBand="1"/>
        </w:tblPrEx>
        <w:tc>
          <w:tcPr>
            <w:tcW w:w="1000" w:type="pct"/>
          </w:tcPr>
          <w:p w14:paraId="526EC1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7DF11744"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25168790"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6C5B5C87"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07F9903F"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0C1F7544" w14:textId="77777777" w:rsidR="00124EE7" w:rsidRPr="00971C80" w:rsidRDefault="00124EE7" w:rsidP="001D7F39">
            <w:pPr>
              <w:ind w:left="360"/>
              <w:contextualSpacing/>
              <w:jc w:val="left"/>
              <w:rPr>
                <w:sz w:val="20"/>
                <w:szCs w:val="20"/>
              </w:rPr>
            </w:pPr>
          </w:p>
        </w:tc>
        <w:tc>
          <w:tcPr>
            <w:tcW w:w="1050" w:type="pct"/>
          </w:tcPr>
          <w:p w14:paraId="2DE263E8" w14:textId="77777777" w:rsidR="000B60A3" w:rsidRPr="00971C80" w:rsidRDefault="000B60A3" w:rsidP="00F8347F">
            <w:pPr>
              <w:contextualSpacing/>
              <w:jc w:val="left"/>
              <w:rPr>
                <w:sz w:val="20"/>
                <w:szCs w:val="20"/>
              </w:rPr>
            </w:pPr>
            <w:r w:rsidRPr="00971C80">
              <w:rPr>
                <w:sz w:val="20"/>
                <w:szCs w:val="20"/>
              </w:rPr>
              <w:t>Restriction of</w:t>
            </w:r>
          </w:p>
          <w:p w14:paraId="611F8994" w14:textId="77777777" w:rsidR="000B60A3" w:rsidRPr="00971C80" w:rsidRDefault="000B60A3" w:rsidP="00F8347F">
            <w:pPr>
              <w:contextualSpacing/>
              <w:jc w:val="left"/>
              <w:rPr>
                <w:sz w:val="20"/>
                <w:szCs w:val="20"/>
              </w:rPr>
            </w:pPr>
            <w:r w:rsidRPr="00971C80">
              <w:rPr>
                <w:sz w:val="20"/>
                <w:szCs w:val="20"/>
              </w:rPr>
              <w:t>xs:string</w:t>
            </w:r>
          </w:p>
          <w:p w14:paraId="11EDEBDA"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F7DD20D"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48F01DF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EBAF755" w14:textId="77777777" w:rsidR="000B60A3" w:rsidRPr="00971C80" w:rsidRDefault="000B60A3" w:rsidP="00F8347F">
            <w:pPr>
              <w:contextualSpacing/>
              <w:jc w:val="left"/>
              <w:rPr>
                <w:sz w:val="20"/>
                <w:szCs w:val="20"/>
              </w:rPr>
            </w:pPr>
            <w:r w:rsidRPr="00971C80">
              <w:rPr>
                <w:sz w:val="20"/>
                <w:szCs w:val="20"/>
              </w:rPr>
              <w:t>N/A</w:t>
            </w:r>
          </w:p>
        </w:tc>
      </w:tr>
    </w:tbl>
    <w:p w14:paraId="503E0444" w14:textId="39869BC9" w:rsidR="00557139" w:rsidRPr="000B4DCD" w:rsidRDefault="00557139" w:rsidP="004705F3">
      <w:pPr>
        <w:pStyle w:val="Caption"/>
      </w:pPr>
      <w:bookmarkStart w:id="1414"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414"/>
    </w:p>
    <w:p w14:paraId="76369432" w14:textId="77777777" w:rsidR="000B60A3" w:rsidRPr="00EA6BD0" w:rsidRDefault="00FD4150" w:rsidP="00F000C9">
      <w:pPr>
        <w:pStyle w:val="Heading4"/>
      </w:pPr>
      <w:r>
        <w:rPr>
          <w:noProof/>
          <w:lang w:eastAsia="en-GB"/>
        </w:rPr>
        <w:t xml:space="preserve">   </w:t>
      </w:r>
      <w:r w:rsidR="00F000C9" w:rsidRPr="00EA6BD0">
        <w:t>Specific Validation for this Request</w:t>
      </w:r>
      <w:r w:rsidR="000B60A3" w:rsidRPr="00EA6BD0">
        <w:tab/>
      </w:r>
    </w:p>
    <w:p w14:paraId="26E026C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03D117E" w14:textId="77777777" w:rsidR="005D42D5" w:rsidRPr="00971C80" w:rsidRDefault="000B60A3" w:rsidP="005D42D5">
      <w:pPr>
        <w:pStyle w:val="Heading3"/>
      </w:pPr>
      <w:r w:rsidRPr="00971C80">
        <w:br w:type="page"/>
      </w:r>
      <w:bookmarkStart w:id="1415" w:name="_Toc489860770"/>
      <w:bookmarkStart w:id="1416" w:name="_Toc506336144"/>
      <w:bookmarkStart w:id="1417" w:name="_Toc509172500"/>
      <w:r w:rsidR="005D42D5">
        <w:lastRenderedPageBreak/>
        <w:t>Update Device Configuration (daily reset</w:t>
      </w:r>
      <w:r w:rsidR="00B57A1D">
        <w:t>t</w:t>
      </w:r>
      <w:r w:rsidR="005D42D5">
        <w:t>ing of Tariff Block Counter Matrix)</w:t>
      </w:r>
      <w:bookmarkEnd w:id="1415"/>
      <w:bookmarkEnd w:id="1416"/>
      <w:bookmarkEnd w:id="1417"/>
    </w:p>
    <w:p w14:paraId="41D4B6C9" w14:textId="77777777" w:rsidR="005D42D5" w:rsidRPr="00EA6BD0" w:rsidRDefault="005D42D5" w:rsidP="005D42D5">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7B62FEFE" w14:textId="77777777" w:rsidTr="00400115">
        <w:trPr>
          <w:trHeight w:val="425"/>
        </w:trPr>
        <w:tc>
          <w:tcPr>
            <w:tcW w:w="1501" w:type="pct"/>
            <w:vAlign w:val="center"/>
          </w:tcPr>
          <w:p w14:paraId="187516B7"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EF5163D" w14:textId="77777777"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4BEE6F74" w14:textId="77777777" w:rsidTr="00400115">
        <w:trPr>
          <w:trHeight w:val="425"/>
        </w:trPr>
        <w:tc>
          <w:tcPr>
            <w:tcW w:w="1501" w:type="pct"/>
            <w:vAlign w:val="center"/>
          </w:tcPr>
          <w:p w14:paraId="1FDD588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998F4A7" w14:textId="77777777"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14:paraId="59BD5929" w14:textId="77777777" w:rsidTr="00400115">
        <w:trPr>
          <w:trHeight w:val="425"/>
        </w:trPr>
        <w:tc>
          <w:tcPr>
            <w:tcW w:w="1501" w:type="pct"/>
            <w:vAlign w:val="center"/>
          </w:tcPr>
          <w:p w14:paraId="1536853E"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7A255AA"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378AAD8A" w14:textId="77777777" w:rsidTr="00400115">
        <w:trPr>
          <w:trHeight w:val="425"/>
        </w:trPr>
        <w:tc>
          <w:tcPr>
            <w:tcW w:w="1501" w:type="pct"/>
            <w:vAlign w:val="center"/>
          </w:tcPr>
          <w:p w14:paraId="50126424"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98A8A5"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7D12576E" w14:textId="77777777" w:rsidTr="00400115">
        <w:trPr>
          <w:trHeight w:val="425"/>
        </w:trPr>
        <w:tc>
          <w:tcPr>
            <w:tcW w:w="1501" w:type="pct"/>
            <w:vAlign w:val="center"/>
          </w:tcPr>
          <w:p w14:paraId="5E305AAD"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0138CFF" w14:textId="77777777" w:rsidR="005D42D5" w:rsidRPr="00971C80" w:rsidRDefault="005D42D5" w:rsidP="00AB49F6">
            <w:pPr>
              <w:spacing w:before="60" w:after="60"/>
              <w:contextualSpacing/>
              <w:rPr>
                <w:sz w:val="20"/>
                <w:szCs w:val="20"/>
              </w:rPr>
            </w:pPr>
            <w:r w:rsidRPr="00971C80">
              <w:rPr>
                <w:sz w:val="20"/>
                <w:szCs w:val="20"/>
              </w:rPr>
              <w:t>Critical</w:t>
            </w:r>
          </w:p>
          <w:p w14:paraId="0914C691" w14:textId="77777777" w:rsidR="005D42D5" w:rsidRPr="00971C80" w:rsidRDefault="005D42D5" w:rsidP="00AB49F6">
            <w:pPr>
              <w:spacing w:before="60" w:after="60"/>
              <w:contextualSpacing/>
              <w:jc w:val="left"/>
              <w:rPr>
                <w:sz w:val="20"/>
                <w:szCs w:val="20"/>
              </w:rPr>
            </w:pPr>
          </w:p>
        </w:tc>
      </w:tr>
      <w:tr w:rsidR="005D42D5" w:rsidRPr="00971C80" w14:paraId="783F8D8D" w14:textId="77777777" w:rsidTr="00400115">
        <w:trPr>
          <w:trHeight w:val="425"/>
        </w:trPr>
        <w:tc>
          <w:tcPr>
            <w:tcW w:w="1501" w:type="pct"/>
            <w:vAlign w:val="center"/>
          </w:tcPr>
          <w:p w14:paraId="43B10BA5"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A1883F1" w14:textId="77777777"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98AADF0"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7EC4B86C" w14:textId="77777777" w:rsidTr="00400115">
        <w:trPr>
          <w:trHeight w:val="425"/>
        </w:trPr>
        <w:tc>
          <w:tcPr>
            <w:tcW w:w="1501" w:type="pct"/>
            <w:vAlign w:val="center"/>
          </w:tcPr>
          <w:p w14:paraId="3926515C"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0C0912"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684AA6D8" w14:textId="77777777" w:rsidTr="00400115">
        <w:trPr>
          <w:trHeight w:val="425"/>
        </w:trPr>
        <w:tc>
          <w:tcPr>
            <w:tcW w:w="1501" w:type="pct"/>
            <w:vAlign w:val="center"/>
          </w:tcPr>
          <w:p w14:paraId="5BE412F9"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57B8D184"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7322EA6" w14:textId="77777777" w:rsidTr="00400115">
        <w:trPr>
          <w:trHeight w:val="425"/>
        </w:trPr>
        <w:tc>
          <w:tcPr>
            <w:tcW w:w="1501" w:type="pct"/>
            <w:vAlign w:val="center"/>
          </w:tcPr>
          <w:p w14:paraId="12EF89E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8A502B"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1256912" w14:textId="77777777" w:rsidTr="00400115">
        <w:trPr>
          <w:trHeight w:val="425"/>
        </w:trPr>
        <w:tc>
          <w:tcPr>
            <w:tcW w:w="1501" w:type="pct"/>
            <w:vAlign w:val="center"/>
          </w:tcPr>
          <w:p w14:paraId="5B349CE0"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0C731FE9"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379BDBA7"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71465D5F" w14:textId="77777777" w:rsidR="005D42D5" w:rsidRPr="00971C80" w:rsidRDefault="005D42D5" w:rsidP="00AB49F6">
            <w:pPr>
              <w:spacing w:before="60" w:after="60"/>
              <w:contextualSpacing/>
              <w:jc w:val="left"/>
              <w:rPr>
                <w:sz w:val="20"/>
                <w:szCs w:val="20"/>
              </w:rPr>
            </w:pPr>
          </w:p>
          <w:p w14:paraId="3378FF32"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43E2FA67"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75AD2811"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0EE70E8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1719AA50" w14:textId="77777777" w:rsidTr="00400115">
        <w:trPr>
          <w:trHeight w:val="425"/>
        </w:trPr>
        <w:tc>
          <w:tcPr>
            <w:tcW w:w="1501" w:type="pct"/>
            <w:vAlign w:val="center"/>
          </w:tcPr>
          <w:p w14:paraId="233CC66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956391" w14:textId="7B274B6D"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42D5" w:rsidRPr="00971C80" w14:paraId="1489AC4D" w14:textId="77777777" w:rsidTr="00400115">
        <w:trPr>
          <w:trHeight w:val="425"/>
        </w:trPr>
        <w:tc>
          <w:tcPr>
            <w:tcW w:w="1501" w:type="pct"/>
            <w:vAlign w:val="center"/>
          </w:tcPr>
          <w:p w14:paraId="4EA7839F"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B714C52"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349E0EC" w14:textId="77777777" w:rsidTr="00400115">
        <w:trPr>
          <w:trHeight w:val="425"/>
        </w:trPr>
        <w:tc>
          <w:tcPr>
            <w:tcW w:w="1501" w:type="pct"/>
            <w:vAlign w:val="center"/>
          </w:tcPr>
          <w:p w14:paraId="00A3B688"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39E277F" w14:textId="755A544B"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055DED7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14:paraId="7F6A8670" w14:textId="77777777"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4B46758"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14:paraId="07ED656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56D583"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476145EA" w14:textId="77777777" w:rsidTr="00400115">
        <w:trPr>
          <w:trHeight w:val="425"/>
        </w:trPr>
        <w:tc>
          <w:tcPr>
            <w:tcW w:w="1501" w:type="pct"/>
            <w:vAlign w:val="center"/>
          </w:tcPr>
          <w:p w14:paraId="5446B1DF"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722A6AF" w14:textId="7C133FEA"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66B77BA1" w14:textId="77777777" w:rsidTr="00400115">
        <w:trPr>
          <w:trHeight w:val="425"/>
        </w:trPr>
        <w:tc>
          <w:tcPr>
            <w:tcW w:w="1501" w:type="pct"/>
            <w:vAlign w:val="center"/>
          </w:tcPr>
          <w:p w14:paraId="79C400A4"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6F597D39"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725F867"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5A946577" w14:textId="77777777" w:rsidTr="00400115">
        <w:trPr>
          <w:trHeight w:val="425"/>
        </w:trPr>
        <w:tc>
          <w:tcPr>
            <w:tcW w:w="1501" w:type="pct"/>
            <w:vAlign w:val="center"/>
          </w:tcPr>
          <w:p w14:paraId="280EC521"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59AD3D35"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611F94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0F1C97C5" w14:textId="77777777" w:rsidTr="00400115">
        <w:trPr>
          <w:trHeight w:val="425"/>
        </w:trPr>
        <w:tc>
          <w:tcPr>
            <w:tcW w:w="1501" w:type="pct"/>
            <w:vAlign w:val="center"/>
          </w:tcPr>
          <w:p w14:paraId="0A05762D"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E935E10"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468C4AC1"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3F16E133" w14:textId="77777777" w:rsidTr="00400115">
        <w:trPr>
          <w:trHeight w:val="425"/>
        </w:trPr>
        <w:tc>
          <w:tcPr>
            <w:tcW w:w="1501" w:type="pct"/>
            <w:vAlign w:val="center"/>
          </w:tcPr>
          <w:p w14:paraId="56F7293F"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62F63711"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1AAB7792"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46578DB6" w14:textId="77777777" w:rsidTr="00400115">
        <w:trPr>
          <w:trHeight w:val="397"/>
        </w:trPr>
        <w:tc>
          <w:tcPr>
            <w:tcW w:w="9140" w:type="dxa"/>
            <w:gridSpan w:val="3"/>
            <w:shd w:val="clear" w:color="auto" w:fill="auto"/>
            <w:noWrap/>
            <w:vAlign w:val="center"/>
            <w:hideMark/>
          </w:tcPr>
          <w:p w14:paraId="6BCA2E1A"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7E3B406A" w14:textId="77777777" w:rsidTr="00400115">
        <w:trPr>
          <w:trHeight w:val="300"/>
        </w:trPr>
        <w:tc>
          <w:tcPr>
            <w:tcW w:w="9140" w:type="dxa"/>
            <w:gridSpan w:val="3"/>
            <w:shd w:val="clear" w:color="auto" w:fill="auto"/>
            <w:noWrap/>
            <w:vAlign w:val="bottom"/>
            <w:hideMark/>
          </w:tcPr>
          <w:p w14:paraId="27E4591C"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7AA00DD" w14:textId="77777777" w:rsidTr="00400115">
        <w:trPr>
          <w:trHeight w:hRule="exact" w:val="57"/>
        </w:trPr>
        <w:tc>
          <w:tcPr>
            <w:tcW w:w="9140" w:type="dxa"/>
            <w:gridSpan w:val="3"/>
            <w:shd w:val="clear" w:color="auto" w:fill="auto"/>
            <w:noWrap/>
            <w:vAlign w:val="bottom"/>
            <w:hideMark/>
          </w:tcPr>
          <w:p w14:paraId="42231A05" w14:textId="77777777" w:rsidR="00A128B1" w:rsidRPr="00480858" w:rsidRDefault="00A128B1" w:rsidP="00A33BDE">
            <w:pPr>
              <w:jc w:val="center"/>
              <w:rPr>
                <w:sz w:val="20"/>
                <w:szCs w:val="20"/>
                <w:lang w:eastAsia="en-GB"/>
              </w:rPr>
            </w:pPr>
          </w:p>
        </w:tc>
      </w:tr>
      <w:tr w:rsidR="001B6D18" w:rsidRPr="00480858" w14:paraId="062598B0" w14:textId="77777777" w:rsidTr="00400115">
        <w:trPr>
          <w:trHeight w:val="300"/>
        </w:trPr>
        <w:tc>
          <w:tcPr>
            <w:tcW w:w="5802" w:type="dxa"/>
            <w:shd w:val="clear" w:color="auto" w:fill="auto"/>
            <w:noWrap/>
            <w:vAlign w:val="bottom"/>
            <w:hideMark/>
          </w:tcPr>
          <w:p w14:paraId="2FF01054"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27AF2B87"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07B07501" w14:textId="77777777" w:rsidTr="00400115">
        <w:trPr>
          <w:trHeight w:val="300"/>
        </w:trPr>
        <w:tc>
          <w:tcPr>
            <w:tcW w:w="5802" w:type="dxa"/>
            <w:shd w:val="clear" w:color="auto" w:fill="auto"/>
            <w:noWrap/>
            <w:vAlign w:val="bottom"/>
            <w:hideMark/>
          </w:tcPr>
          <w:p w14:paraId="6B5F45B7"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41027D02"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7829590"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082C42D6" w14:textId="77777777" w:rsidTr="00400115">
        <w:trPr>
          <w:trHeight w:val="300"/>
        </w:trPr>
        <w:tc>
          <w:tcPr>
            <w:tcW w:w="5802" w:type="dxa"/>
            <w:shd w:val="clear" w:color="auto" w:fill="auto"/>
            <w:noWrap/>
            <w:vAlign w:val="bottom"/>
            <w:hideMark/>
          </w:tcPr>
          <w:p w14:paraId="178569FA"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43F61A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3E92289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250CC9A3" w14:textId="77777777" w:rsidR="005D42D5" w:rsidRPr="00971C80" w:rsidRDefault="005D42D5" w:rsidP="005D42D5"/>
    <w:p w14:paraId="76A02709" w14:textId="77777777" w:rsidR="005D42D5" w:rsidRPr="00971C80" w:rsidRDefault="005D42D5" w:rsidP="005D42D5">
      <w:pPr>
        <w:spacing w:after="200" w:line="276" w:lineRule="auto"/>
        <w:jc w:val="left"/>
      </w:pPr>
    </w:p>
    <w:p w14:paraId="790686A4" w14:textId="77777777" w:rsidR="005D42D5" w:rsidRPr="00EA6BD0" w:rsidRDefault="005D42D5" w:rsidP="005D42D5">
      <w:pPr>
        <w:pStyle w:val="Heading4"/>
      </w:pPr>
      <w:r w:rsidRPr="00EA6BD0">
        <w:tab/>
        <w:t>Specific Data Items for this Request</w:t>
      </w:r>
    </w:p>
    <w:p w14:paraId="0A6843E2"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7D95F4F6" w14:textId="77777777" w:rsidTr="00400115">
        <w:tc>
          <w:tcPr>
            <w:tcW w:w="1000" w:type="pct"/>
          </w:tcPr>
          <w:p w14:paraId="5D00E3C8"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062F4FB8"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6011F413"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2BCD5984"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FEFE3E8" w14:textId="77777777" w:rsidR="005D42D5" w:rsidRPr="00971C80" w:rsidRDefault="005D42D5" w:rsidP="00AB49F6">
            <w:pPr>
              <w:jc w:val="left"/>
              <w:rPr>
                <w:b/>
                <w:sz w:val="20"/>
                <w:szCs w:val="20"/>
              </w:rPr>
            </w:pPr>
            <w:r w:rsidRPr="00971C80">
              <w:rPr>
                <w:b/>
                <w:sz w:val="20"/>
                <w:szCs w:val="20"/>
              </w:rPr>
              <w:t>Default</w:t>
            </w:r>
          </w:p>
        </w:tc>
        <w:tc>
          <w:tcPr>
            <w:tcW w:w="400" w:type="pct"/>
          </w:tcPr>
          <w:p w14:paraId="31073C02" w14:textId="77777777" w:rsidR="005D42D5" w:rsidRPr="00971C80" w:rsidRDefault="005D42D5" w:rsidP="00AB49F6">
            <w:pPr>
              <w:jc w:val="left"/>
              <w:rPr>
                <w:b/>
                <w:sz w:val="20"/>
                <w:szCs w:val="20"/>
              </w:rPr>
            </w:pPr>
            <w:r w:rsidRPr="00971C80">
              <w:rPr>
                <w:b/>
                <w:sz w:val="20"/>
                <w:szCs w:val="20"/>
              </w:rPr>
              <w:t>Units</w:t>
            </w:r>
          </w:p>
        </w:tc>
      </w:tr>
      <w:tr w:rsidR="005D42D5" w:rsidRPr="00971C80" w14:paraId="706EC345" w14:textId="77777777" w:rsidTr="00400115">
        <w:tblPrEx>
          <w:tblLook w:val="04A0" w:firstRow="1" w:lastRow="0" w:firstColumn="1" w:lastColumn="0" w:noHBand="0" w:noVBand="1"/>
        </w:tblPrEx>
        <w:tc>
          <w:tcPr>
            <w:tcW w:w="1000" w:type="pct"/>
          </w:tcPr>
          <w:p w14:paraId="7CE37235"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CA14A60"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2AF06BD"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p>
          <w:p w14:paraId="5FA24D89"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14:paraId="7085688B"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49088C4A" w14:textId="77777777"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67FACD05"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1B98265D" w14:textId="77777777"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70486B1" w14:textId="77777777" w:rsidR="005D42D5" w:rsidRPr="00971C80" w:rsidRDefault="005D42D5" w:rsidP="00AB49F6">
            <w:pPr>
              <w:ind w:left="360"/>
              <w:contextualSpacing/>
              <w:jc w:val="left"/>
              <w:rPr>
                <w:sz w:val="20"/>
                <w:szCs w:val="20"/>
              </w:rPr>
            </w:pPr>
          </w:p>
        </w:tc>
        <w:tc>
          <w:tcPr>
            <w:tcW w:w="1050" w:type="pct"/>
          </w:tcPr>
          <w:p w14:paraId="43B00406"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2973E35"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0F3A63E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4E1756EE" w14:textId="77777777" w:rsidR="005D42D5" w:rsidRPr="00971C80" w:rsidRDefault="005D42D5" w:rsidP="00AB49F6">
            <w:pPr>
              <w:contextualSpacing/>
              <w:jc w:val="left"/>
              <w:rPr>
                <w:sz w:val="20"/>
                <w:szCs w:val="20"/>
              </w:rPr>
            </w:pPr>
            <w:r w:rsidRPr="00971C80">
              <w:rPr>
                <w:sz w:val="20"/>
                <w:szCs w:val="20"/>
              </w:rPr>
              <w:t>N/A</w:t>
            </w:r>
          </w:p>
        </w:tc>
      </w:tr>
    </w:tbl>
    <w:p w14:paraId="644633F6" w14:textId="0987E24E" w:rsidR="005D42D5" w:rsidRDefault="005D42D5" w:rsidP="004705F3">
      <w:pPr>
        <w:pStyle w:val="Caption"/>
      </w:pPr>
      <w:bookmarkStart w:id="1418"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418"/>
    </w:p>
    <w:p w14:paraId="744454FB" w14:textId="77777777" w:rsidR="00F151C2" w:rsidRPr="00EA6BD0" w:rsidRDefault="00F151C2" w:rsidP="00F151C2">
      <w:pPr>
        <w:pStyle w:val="Heading4"/>
      </w:pPr>
      <w:r w:rsidRPr="00EA6BD0">
        <w:tab/>
        <w:t>Specific Validation for this Request</w:t>
      </w:r>
    </w:p>
    <w:p w14:paraId="7C7D219B"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77F4466" w14:textId="77777777" w:rsidR="00F151C2" w:rsidRDefault="00F151C2" w:rsidP="005D42D5">
      <w:pPr>
        <w:jc w:val="left"/>
      </w:pPr>
    </w:p>
    <w:p w14:paraId="186FD81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5C1DECC" w14:textId="77777777" w:rsidR="00B57A1D" w:rsidRPr="00971C80" w:rsidRDefault="00B57A1D" w:rsidP="00B57A1D">
      <w:pPr>
        <w:pStyle w:val="Heading3"/>
      </w:pPr>
      <w:bookmarkStart w:id="1419" w:name="_Toc489860771"/>
      <w:bookmarkStart w:id="1420" w:name="_Toc506336145"/>
      <w:bookmarkStart w:id="1421" w:name="_Toc509172501"/>
      <w:r>
        <w:lastRenderedPageBreak/>
        <w:t>Update Device Configuration (RMS Voltage Counter Reset)</w:t>
      </w:r>
      <w:bookmarkEnd w:id="1419"/>
      <w:bookmarkEnd w:id="1420"/>
      <w:bookmarkEnd w:id="1421"/>
    </w:p>
    <w:p w14:paraId="498CF5ED" w14:textId="77777777" w:rsidR="00B57A1D" w:rsidRPr="00EA6BD0" w:rsidRDefault="00B57A1D" w:rsidP="00B57A1D">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59C04183" w14:textId="77777777" w:rsidTr="00400115">
        <w:trPr>
          <w:trHeight w:val="425"/>
        </w:trPr>
        <w:tc>
          <w:tcPr>
            <w:tcW w:w="1501" w:type="pct"/>
            <w:vAlign w:val="center"/>
          </w:tcPr>
          <w:p w14:paraId="3FC35951"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4446588F" w14:textId="77777777"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201D7F36" w14:textId="77777777" w:rsidTr="00400115">
        <w:trPr>
          <w:trHeight w:val="425"/>
        </w:trPr>
        <w:tc>
          <w:tcPr>
            <w:tcW w:w="1501" w:type="pct"/>
            <w:vAlign w:val="center"/>
          </w:tcPr>
          <w:p w14:paraId="3F9E1715"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2EE847F6" w14:textId="77777777"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14:paraId="4E3CA686" w14:textId="77777777" w:rsidTr="00400115">
        <w:trPr>
          <w:trHeight w:val="425"/>
        </w:trPr>
        <w:tc>
          <w:tcPr>
            <w:tcW w:w="1501" w:type="pct"/>
            <w:vAlign w:val="center"/>
          </w:tcPr>
          <w:p w14:paraId="26A6021A"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49AB5DDC"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6ECAC93E" w14:textId="77777777" w:rsidTr="00400115">
        <w:trPr>
          <w:trHeight w:val="425"/>
        </w:trPr>
        <w:tc>
          <w:tcPr>
            <w:tcW w:w="1501" w:type="pct"/>
            <w:vAlign w:val="center"/>
          </w:tcPr>
          <w:p w14:paraId="07CD4836"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6957F7D0"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1DCAF934" w14:textId="77777777" w:rsidTr="00400115">
        <w:trPr>
          <w:trHeight w:val="425"/>
        </w:trPr>
        <w:tc>
          <w:tcPr>
            <w:tcW w:w="1501" w:type="pct"/>
            <w:vAlign w:val="center"/>
          </w:tcPr>
          <w:p w14:paraId="749731D4"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75F77D7" w14:textId="77777777" w:rsidR="00B57A1D" w:rsidRPr="00971C80" w:rsidRDefault="00B57A1D" w:rsidP="00AB49F6">
            <w:pPr>
              <w:spacing w:before="60" w:after="60"/>
              <w:contextualSpacing/>
              <w:rPr>
                <w:sz w:val="20"/>
                <w:szCs w:val="20"/>
              </w:rPr>
            </w:pPr>
            <w:r w:rsidRPr="00971C80">
              <w:rPr>
                <w:sz w:val="20"/>
                <w:szCs w:val="20"/>
              </w:rPr>
              <w:t>Non Critical</w:t>
            </w:r>
          </w:p>
          <w:p w14:paraId="54856D9D" w14:textId="77777777" w:rsidR="00B57A1D" w:rsidRPr="00971C80" w:rsidRDefault="00B57A1D" w:rsidP="00AB49F6">
            <w:pPr>
              <w:spacing w:before="60" w:after="60"/>
              <w:contextualSpacing/>
              <w:jc w:val="left"/>
              <w:rPr>
                <w:sz w:val="20"/>
                <w:szCs w:val="20"/>
              </w:rPr>
            </w:pPr>
          </w:p>
        </w:tc>
      </w:tr>
      <w:tr w:rsidR="00B57A1D" w:rsidRPr="00971C80" w14:paraId="0DEBDC42" w14:textId="77777777" w:rsidTr="00400115">
        <w:trPr>
          <w:trHeight w:val="425"/>
        </w:trPr>
        <w:tc>
          <w:tcPr>
            <w:tcW w:w="1501" w:type="pct"/>
            <w:vAlign w:val="center"/>
          </w:tcPr>
          <w:p w14:paraId="0EC6F937"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025364BD" w14:textId="77777777"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544C4B26"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5996B4E8" w14:textId="77777777" w:rsidTr="00400115">
        <w:trPr>
          <w:trHeight w:val="425"/>
        </w:trPr>
        <w:tc>
          <w:tcPr>
            <w:tcW w:w="1501" w:type="pct"/>
            <w:vAlign w:val="center"/>
          </w:tcPr>
          <w:p w14:paraId="2C6D863A"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00C32608"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309F4F26" w14:textId="77777777" w:rsidTr="00400115">
        <w:trPr>
          <w:trHeight w:val="425"/>
        </w:trPr>
        <w:tc>
          <w:tcPr>
            <w:tcW w:w="1501" w:type="pct"/>
            <w:vAlign w:val="center"/>
          </w:tcPr>
          <w:p w14:paraId="05A70460"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35F7884"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0B63E5C" w14:textId="77777777" w:rsidTr="00400115">
        <w:trPr>
          <w:trHeight w:val="425"/>
        </w:trPr>
        <w:tc>
          <w:tcPr>
            <w:tcW w:w="1501" w:type="pct"/>
            <w:vAlign w:val="center"/>
          </w:tcPr>
          <w:p w14:paraId="6AAC2D8F"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A5CAF19"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0F0582C0" w14:textId="77777777" w:rsidTr="00400115">
        <w:trPr>
          <w:trHeight w:val="425"/>
        </w:trPr>
        <w:tc>
          <w:tcPr>
            <w:tcW w:w="1501" w:type="pct"/>
            <w:vAlign w:val="center"/>
          </w:tcPr>
          <w:p w14:paraId="6A82EE97"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3C08064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1AE5948F"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7480DF5A"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0B60BCB1" w14:textId="77777777" w:rsidTr="00400115">
        <w:trPr>
          <w:trHeight w:val="425"/>
        </w:trPr>
        <w:tc>
          <w:tcPr>
            <w:tcW w:w="1501" w:type="pct"/>
            <w:vAlign w:val="center"/>
          </w:tcPr>
          <w:p w14:paraId="6175A763"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79A35E2C" w14:textId="0021ABD8"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B57A1D" w:rsidRPr="00971C80" w14:paraId="5186985F" w14:textId="77777777" w:rsidTr="00400115">
        <w:trPr>
          <w:trHeight w:val="425"/>
        </w:trPr>
        <w:tc>
          <w:tcPr>
            <w:tcW w:w="1501" w:type="pct"/>
            <w:vAlign w:val="center"/>
          </w:tcPr>
          <w:p w14:paraId="19338BC6"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985EA9E"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2C31B4E1" w14:textId="77777777" w:rsidTr="00400115">
        <w:trPr>
          <w:trHeight w:val="425"/>
        </w:trPr>
        <w:tc>
          <w:tcPr>
            <w:tcW w:w="1501" w:type="pct"/>
            <w:vAlign w:val="center"/>
          </w:tcPr>
          <w:p w14:paraId="339060B6"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4DAE4AF" w14:textId="34EA0F6B"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C83DAC1"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14:paraId="096BD50A"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14:paraId="08D89995"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8889E66"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635F8AE0" w14:textId="77777777" w:rsidTr="00400115">
        <w:trPr>
          <w:trHeight w:val="425"/>
        </w:trPr>
        <w:tc>
          <w:tcPr>
            <w:tcW w:w="1501" w:type="pct"/>
            <w:vAlign w:val="center"/>
          </w:tcPr>
          <w:p w14:paraId="09F4DF1A"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121FA73D" w14:textId="3D018C33"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4A72599D" w14:textId="77777777" w:rsidTr="00400115">
        <w:trPr>
          <w:trHeight w:val="425"/>
        </w:trPr>
        <w:tc>
          <w:tcPr>
            <w:tcW w:w="1501" w:type="pct"/>
            <w:vAlign w:val="center"/>
          </w:tcPr>
          <w:p w14:paraId="635FAAA9"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6822F5D3"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203D9717"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75DA155C"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5A8D75E" w14:textId="77777777" w:rsidTr="00400115">
        <w:trPr>
          <w:trHeight w:val="425"/>
        </w:trPr>
        <w:tc>
          <w:tcPr>
            <w:tcW w:w="1501" w:type="pct"/>
            <w:vAlign w:val="center"/>
          </w:tcPr>
          <w:p w14:paraId="1FE4CB28"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27527F52"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22EB32B3"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3404C290"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6D3EFA11" w14:textId="77777777" w:rsidTr="00400115">
        <w:trPr>
          <w:trHeight w:val="425"/>
        </w:trPr>
        <w:tc>
          <w:tcPr>
            <w:tcW w:w="1501" w:type="pct"/>
            <w:vAlign w:val="center"/>
          </w:tcPr>
          <w:p w14:paraId="295B0ECF"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2553F6FD"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21370EF2"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584514E2"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1CDF6A9" w14:textId="77777777" w:rsidTr="00400115">
        <w:trPr>
          <w:trHeight w:val="425"/>
        </w:trPr>
        <w:tc>
          <w:tcPr>
            <w:tcW w:w="1501" w:type="pct"/>
            <w:vAlign w:val="center"/>
          </w:tcPr>
          <w:p w14:paraId="240C4175"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0537F2E9"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4E6E7A1C"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7F4F571D"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53E56B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66F"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2DC8868A"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92B222"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73007386"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00DE1ADA"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63B8D1F1"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445B05F5" w14:textId="77777777" w:rsidR="007177DC" w:rsidRPr="00AB4506" w:rsidRDefault="007177DC" w:rsidP="00A33BDE">
            <w:pPr>
              <w:jc w:val="center"/>
              <w:rPr>
                <w:sz w:val="20"/>
                <w:szCs w:val="20"/>
                <w:lang w:eastAsia="en-GB"/>
              </w:rPr>
            </w:pPr>
          </w:p>
        </w:tc>
      </w:tr>
      <w:tr w:rsidR="007177DC" w:rsidRPr="00AB4506" w14:paraId="3107947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CE9E"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F75D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350AA32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AD856C8"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85E23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4339B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437D51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42228C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D82F55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040AFA7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78220109"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CF5B03C"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876DD70"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31A0440" w14:textId="77777777" w:rsidR="007177DC" w:rsidRPr="00AB4506" w:rsidRDefault="007177DC" w:rsidP="00A33BDE">
            <w:pPr>
              <w:jc w:val="center"/>
              <w:rPr>
                <w:sz w:val="20"/>
                <w:szCs w:val="20"/>
                <w:lang w:eastAsia="en-GB"/>
              </w:rPr>
            </w:pPr>
          </w:p>
        </w:tc>
      </w:tr>
      <w:tr w:rsidR="007177DC" w:rsidRPr="00AB4506" w14:paraId="5DF9688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A4CA"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54B03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0B274885"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05E7BB9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14E87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8BEBC7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D2A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493E7328"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BD4AB5B"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3852001F" w14:textId="77777777" w:rsidR="00B57A1D" w:rsidRPr="00971C80" w:rsidRDefault="00B57A1D" w:rsidP="00B57A1D"/>
    <w:p w14:paraId="3CDB70A4" w14:textId="77777777" w:rsidR="00B57A1D" w:rsidRPr="00971C80" w:rsidRDefault="00B57A1D" w:rsidP="00B57A1D">
      <w:pPr>
        <w:spacing w:after="200" w:line="276" w:lineRule="auto"/>
        <w:jc w:val="left"/>
      </w:pPr>
    </w:p>
    <w:p w14:paraId="497D1314" w14:textId="77777777" w:rsidR="00B57A1D" w:rsidRPr="00EA6BD0" w:rsidRDefault="00B57A1D" w:rsidP="00B57A1D">
      <w:pPr>
        <w:pStyle w:val="Heading4"/>
      </w:pPr>
      <w:r w:rsidRPr="00EA6BD0">
        <w:tab/>
        <w:t>Specific Data Items for this Request</w:t>
      </w:r>
    </w:p>
    <w:p w14:paraId="5E51B563"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3902A4A1" w14:textId="77777777" w:rsidTr="00400115">
        <w:tc>
          <w:tcPr>
            <w:tcW w:w="1000" w:type="pct"/>
          </w:tcPr>
          <w:p w14:paraId="7FA88FF8"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0A82AB6"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4E7B4748"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6A6A73B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0E621A1" w14:textId="77777777" w:rsidR="00B57A1D" w:rsidRPr="00971C80" w:rsidRDefault="00B57A1D" w:rsidP="00AB49F6">
            <w:pPr>
              <w:jc w:val="left"/>
              <w:rPr>
                <w:b/>
                <w:sz w:val="20"/>
                <w:szCs w:val="20"/>
              </w:rPr>
            </w:pPr>
            <w:r w:rsidRPr="00971C80">
              <w:rPr>
                <w:b/>
                <w:sz w:val="20"/>
                <w:szCs w:val="20"/>
              </w:rPr>
              <w:t>Default</w:t>
            </w:r>
          </w:p>
        </w:tc>
        <w:tc>
          <w:tcPr>
            <w:tcW w:w="400" w:type="pct"/>
          </w:tcPr>
          <w:p w14:paraId="67A4D169" w14:textId="77777777" w:rsidR="00B57A1D" w:rsidRPr="00971C80" w:rsidRDefault="00B57A1D" w:rsidP="00AB49F6">
            <w:pPr>
              <w:jc w:val="left"/>
              <w:rPr>
                <w:b/>
                <w:sz w:val="20"/>
                <w:szCs w:val="20"/>
              </w:rPr>
            </w:pPr>
            <w:r w:rsidRPr="00971C80">
              <w:rPr>
                <w:b/>
                <w:sz w:val="20"/>
                <w:szCs w:val="20"/>
              </w:rPr>
              <w:t>Units</w:t>
            </w:r>
          </w:p>
        </w:tc>
      </w:tr>
      <w:tr w:rsidR="00CC3298" w:rsidRPr="00971C80" w14:paraId="1EFA4752" w14:textId="77777777" w:rsidTr="00400115">
        <w:tblPrEx>
          <w:tblLook w:val="04A0" w:firstRow="1" w:lastRow="0" w:firstColumn="1" w:lastColumn="0" w:noHBand="0" w:noVBand="1"/>
        </w:tblPrEx>
        <w:tc>
          <w:tcPr>
            <w:tcW w:w="1000" w:type="pct"/>
          </w:tcPr>
          <w:p w14:paraId="35727527"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030529A5"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1B5590"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4BAE5F1D" w14:textId="77777777" w:rsidR="00CC3298" w:rsidRPr="00971C80" w:rsidRDefault="00CC3298" w:rsidP="00AB49F6">
            <w:pPr>
              <w:tabs>
                <w:tab w:val="left" w:pos="720"/>
              </w:tabs>
              <w:jc w:val="left"/>
              <w:rPr>
                <w:sz w:val="20"/>
                <w:szCs w:val="20"/>
              </w:rPr>
            </w:pPr>
            <w:r w:rsidRPr="00971C80">
              <w:rPr>
                <w:sz w:val="20"/>
                <w:szCs w:val="20"/>
              </w:rPr>
              <w:t>Valid Set</w:t>
            </w:r>
          </w:p>
          <w:p w14:paraId="7B83B85E" w14:textId="77777777"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0744F061" w14:textId="77777777" w:rsidR="00CC3298" w:rsidRPr="00971C80" w:rsidRDefault="00CC3298" w:rsidP="00AB49F6">
            <w:pPr>
              <w:ind w:left="360"/>
              <w:contextualSpacing/>
              <w:jc w:val="left"/>
              <w:rPr>
                <w:sz w:val="20"/>
                <w:szCs w:val="20"/>
              </w:rPr>
            </w:pPr>
          </w:p>
        </w:tc>
        <w:tc>
          <w:tcPr>
            <w:tcW w:w="1050" w:type="pct"/>
          </w:tcPr>
          <w:p w14:paraId="7AC66106"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27850E54"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36837CC4"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6D563348" w14:textId="77777777" w:rsidR="00CC3298" w:rsidRPr="00971C80" w:rsidRDefault="00CC3298" w:rsidP="00AB49F6">
            <w:pPr>
              <w:contextualSpacing/>
              <w:jc w:val="left"/>
              <w:rPr>
                <w:sz w:val="20"/>
                <w:szCs w:val="20"/>
              </w:rPr>
            </w:pPr>
            <w:r w:rsidRPr="00971C80">
              <w:rPr>
                <w:sz w:val="20"/>
                <w:szCs w:val="20"/>
              </w:rPr>
              <w:t>UTC Date-Time</w:t>
            </w:r>
          </w:p>
        </w:tc>
      </w:tr>
    </w:tbl>
    <w:p w14:paraId="028ED981" w14:textId="7F6C4D66" w:rsidR="00B57A1D" w:rsidRPr="000B4DCD" w:rsidRDefault="00B57A1D" w:rsidP="004705F3">
      <w:pPr>
        <w:pStyle w:val="Caption"/>
      </w:pPr>
      <w:bookmarkStart w:id="1422"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422"/>
    </w:p>
    <w:p w14:paraId="3D3ACCA1" w14:textId="77777777" w:rsidR="00F151C2" w:rsidRPr="00EA6BD0" w:rsidRDefault="00F151C2" w:rsidP="00F151C2">
      <w:pPr>
        <w:pStyle w:val="Heading4"/>
      </w:pPr>
      <w:r w:rsidRPr="00EA6BD0">
        <w:tab/>
        <w:t>Specific Validation for this Request</w:t>
      </w:r>
    </w:p>
    <w:p w14:paraId="13C9211F"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26086A9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2BED2162" w14:textId="77777777" w:rsidR="00AD1214" w:rsidRPr="00971C80" w:rsidRDefault="00AD1214" w:rsidP="00AD1214">
      <w:pPr>
        <w:pStyle w:val="Heading3"/>
      </w:pPr>
      <w:bookmarkStart w:id="1423" w:name="_Ref479168949"/>
      <w:bookmarkStart w:id="1424" w:name="_Toc489860772"/>
      <w:bookmarkStart w:id="1425" w:name="_Toc506336146"/>
      <w:bookmarkStart w:id="1426" w:name="_Toc509172502"/>
      <w:r>
        <w:lastRenderedPageBreak/>
        <w:t>Set CHF Sub GHz Configuration</w:t>
      </w:r>
      <w:bookmarkEnd w:id="1423"/>
      <w:bookmarkEnd w:id="1424"/>
      <w:bookmarkEnd w:id="1425"/>
      <w:bookmarkEnd w:id="1426"/>
    </w:p>
    <w:p w14:paraId="432664DF" w14:textId="77777777" w:rsidR="00AD1214" w:rsidRPr="00EA6BD0" w:rsidRDefault="00AD1214" w:rsidP="00AD1214">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48CC8F9" w14:textId="77777777" w:rsidTr="00400115">
        <w:trPr>
          <w:trHeight w:val="425"/>
        </w:trPr>
        <w:tc>
          <w:tcPr>
            <w:tcW w:w="1505" w:type="pct"/>
            <w:vAlign w:val="center"/>
          </w:tcPr>
          <w:p w14:paraId="32F8A8A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86B3995" w14:textId="77777777"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0836B43D" w14:textId="77777777" w:rsidTr="00400115">
        <w:trPr>
          <w:trHeight w:val="425"/>
        </w:trPr>
        <w:tc>
          <w:tcPr>
            <w:tcW w:w="1505" w:type="pct"/>
            <w:vAlign w:val="center"/>
          </w:tcPr>
          <w:p w14:paraId="7806A2A3"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319A5189" w14:textId="77777777"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14:paraId="624EDD45" w14:textId="77777777" w:rsidTr="00400115">
        <w:trPr>
          <w:trHeight w:val="425"/>
        </w:trPr>
        <w:tc>
          <w:tcPr>
            <w:tcW w:w="1505" w:type="pct"/>
            <w:vAlign w:val="center"/>
          </w:tcPr>
          <w:p w14:paraId="35AD35DE"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50F857D8"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04A37F46" w14:textId="77777777" w:rsidTr="00400115">
        <w:trPr>
          <w:trHeight w:val="425"/>
        </w:trPr>
        <w:tc>
          <w:tcPr>
            <w:tcW w:w="1505" w:type="pct"/>
            <w:vAlign w:val="center"/>
          </w:tcPr>
          <w:p w14:paraId="068B9E2D"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353FCC5C"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B8FBF1C"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73A2B44B" w14:textId="77777777" w:rsidTr="00400115">
        <w:trPr>
          <w:trHeight w:val="425"/>
        </w:trPr>
        <w:tc>
          <w:tcPr>
            <w:tcW w:w="1505" w:type="pct"/>
            <w:vAlign w:val="center"/>
          </w:tcPr>
          <w:p w14:paraId="0F565BB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7F08AF80" w14:textId="77777777" w:rsidR="00AD1214" w:rsidRPr="00971C80" w:rsidRDefault="00AD1214" w:rsidP="00AB49F6">
            <w:pPr>
              <w:spacing w:before="60" w:after="60"/>
              <w:contextualSpacing/>
              <w:rPr>
                <w:sz w:val="20"/>
                <w:szCs w:val="20"/>
              </w:rPr>
            </w:pPr>
            <w:r w:rsidRPr="00971C80">
              <w:rPr>
                <w:sz w:val="20"/>
                <w:szCs w:val="20"/>
              </w:rPr>
              <w:t>Non Critical</w:t>
            </w:r>
          </w:p>
          <w:p w14:paraId="0B41BAAA" w14:textId="77777777" w:rsidR="00AD1214" w:rsidRPr="00971C80" w:rsidRDefault="00AD1214" w:rsidP="00AB49F6">
            <w:pPr>
              <w:spacing w:before="60" w:after="60"/>
              <w:contextualSpacing/>
              <w:jc w:val="left"/>
              <w:rPr>
                <w:sz w:val="20"/>
                <w:szCs w:val="20"/>
              </w:rPr>
            </w:pPr>
          </w:p>
        </w:tc>
      </w:tr>
      <w:tr w:rsidR="00AD1214" w:rsidRPr="00971C80" w14:paraId="60E8BECF" w14:textId="77777777" w:rsidTr="00400115">
        <w:trPr>
          <w:trHeight w:val="425"/>
        </w:trPr>
        <w:tc>
          <w:tcPr>
            <w:tcW w:w="1505" w:type="pct"/>
            <w:vAlign w:val="center"/>
          </w:tcPr>
          <w:p w14:paraId="43EB855A"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3D679AF2" w14:textId="77777777"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4AB01A2B"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7A5CC28D" w14:textId="77777777" w:rsidTr="00400115">
        <w:trPr>
          <w:trHeight w:val="425"/>
        </w:trPr>
        <w:tc>
          <w:tcPr>
            <w:tcW w:w="1505" w:type="pct"/>
            <w:vAlign w:val="center"/>
          </w:tcPr>
          <w:p w14:paraId="5BECE73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2A6EDE8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A43CB6B" w14:textId="77777777" w:rsidTr="00400115">
        <w:trPr>
          <w:trHeight w:val="425"/>
        </w:trPr>
        <w:tc>
          <w:tcPr>
            <w:tcW w:w="1505" w:type="pct"/>
            <w:vAlign w:val="center"/>
          </w:tcPr>
          <w:p w14:paraId="53A09AAD"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535AB7A3"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3EE81F5F" w14:textId="77777777" w:rsidTr="00400115">
        <w:trPr>
          <w:trHeight w:val="425"/>
        </w:trPr>
        <w:tc>
          <w:tcPr>
            <w:tcW w:w="1505" w:type="pct"/>
            <w:vAlign w:val="center"/>
          </w:tcPr>
          <w:p w14:paraId="75DFB497"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21FF433"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7D6A59C4" w14:textId="77777777" w:rsidTr="00400115">
        <w:trPr>
          <w:trHeight w:val="425"/>
        </w:trPr>
        <w:tc>
          <w:tcPr>
            <w:tcW w:w="1505" w:type="pct"/>
            <w:vAlign w:val="center"/>
          </w:tcPr>
          <w:p w14:paraId="6A0846FE"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A98630D"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231CCF54"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234A88A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6134A992" w14:textId="77777777" w:rsidTr="00400115">
        <w:trPr>
          <w:trHeight w:val="425"/>
        </w:trPr>
        <w:tc>
          <w:tcPr>
            <w:tcW w:w="1505" w:type="pct"/>
            <w:vAlign w:val="center"/>
          </w:tcPr>
          <w:p w14:paraId="7402BD3E"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2822FC45" w14:textId="729831B4"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AD1214" w:rsidRPr="00971C80" w14:paraId="301957D2" w14:textId="77777777" w:rsidTr="00400115">
        <w:trPr>
          <w:trHeight w:val="425"/>
        </w:trPr>
        <w:tc>
          <w:tcPr>
            <w:tcW w:w="1505" w:type="pct"/>
            <w:vAlign w:val="center"/>
          </w:tcPr>
          <w:p w14:paraId="3C5A4352"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DD56F3D"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440B1AEC" w14:textId="77777777" w:rsidTr="00400115">
        <w:trPr>
          <w:trHeight w:val="425"/>
        </w:trPr>
        <w:tc>
          <w:tcPr>
            <w:tcW w:w="1505" w:type="pct"/>
            <w:vAlign w:val="center"/>
          </w:tcPr>
          <w:p w14:paraId="574AD30D"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C8F89AA" w14:textId="4A8A1B24"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59A126D5"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14:paraId="165B9EC2"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14:paraId="53E64919"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48F2F01"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68F58080" w14:textId="77777777" w:rsidTr="00400115">
        <w:trPr>
          <w:trHeight w:val="425"/>
        </w:trPr>
        <w:tc>
          <w:tcPr>
            <w:tcW w:w="1505" w:type="pct"/>
            <w:vAlign w:val="center"/>
          </w:tcPr>
          <w:p w14:paraId="7914963D"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25D49F71" w14:textId="78E25031"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FDF783C" w14:textId="77777777" w:rsidTr="00400115">
        <w:trPr>
          <w:trHeight w:val="425"/>
        </w:trPr>
        <w:tc>
          <w:tcPr>
            <w:tcW w:w="1505" w:type="pct"/>
            <w:vAlign w:val="center"/>
          </w:tcPr>
          <w:p w14:paraId="2D4F8F29"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6033D782"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3698DA2F" w14:textId="77777777" w:rsidTr="00400115">
        <w:trPr>
          <w:trHeight w:val="425"/>
        </w:trPr>
        <w:tc>
          <w:tcPr>
            <w:tcW w:w="1505" w:type="pct"/>
            <w:vAlign w:val="center"/>
          </w:tcPr>
          <w:p w14:paraId="7B145FB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57AA2D4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26F63B26" w14:textId="77777777" w:rsidTr="00400115">
        <w:trPr>
          <w:trHeight w:val="425"/>
        </w:trPr>
        <w:tc>
          <w:tcPr>
            <w:tcW w:w="1505" w:type="pct"/>
            <w:vAlign w:val="center"/>
          </w:tcPr>
          <w:p w14:paraId="20F7168A"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42288154"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9FCB51A" w14:textId="77777777" w:rsidTr="00400115">
        <w:trPr>
          <w:trHeight w:val="425"/>
        </w:trPr>
        <w:tc>
          <w:tcPr>
            <w:tcW w:w="1505" w:type="pct"/>
            <w:vAlign w:val="center"/>
          </w:tcPr>
          <w:p w14:paraId="4F47ED28"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1561F4E5"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45F8E3FC" w14:textId="77777777" w:rsidTr="00400115">
        <w:trPr>
          <w:trHeight w:val="397"/>
        </w:trPr>
        <w:tc>
          <w:tcPr>
            <w:tcW w:w="9140" w:type="dxa"/>
            <w:gridSpan w:val="3"/>
            <w:shd w:val="clear" w:color="auto" w:fill="auto"/>
            <w:noWrap/>
            <w:vAlign w:val="center"/>
            <w:hideMark/>
          </w:tcPr>
          <w:p w14:paraId="1EBCA454"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0EA2768F" w14:textId="77777777" w:rsidTr="00400115">
        <w:trPr>
          <w:trHeight w:val="300"/>
        </w:trPr>
        <w:tc>
          <w:tcPr>
            <w:tcW w:w="9140" w:type="dxa"/>
            <w:gridSpan w:val="3"/>
            <w:shd w:val="clear" w:color="auto" w:fill="auto"/>
            <w:noWrap/>
            <w:vAlign w:val="bottom"/>
            <w:hideMark/>
          </w:tcPr>
          <w:p w14:paraId="784F2099"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2D8EA76" w14:textId="77777777" w:rsidTr="00400115">
        <w:trPr>
          <w:trHeight w:hRule="exact" w:val="57"/>
        </w:trPr>
        <w:tc>
          <w:tcPr>
            <w:tcW w:w="9140" w:type="dxa"/>
            <w:gridSpan w:val="3"/>
            <w:shd w:val="clear" w:color="auto" w:fill="auto"/>
            <w:noWrap/>
            <w:vAlign w:val="bottom"/>
            <w:hideMark/>
          </w:tcPr>
          <w:p w14:paraId="09AB11DC" w14:textId="77777777" w:rsidR="0019168C" w:rsidRPr="00AB4506" w:rsidRDefault="0019168C" w:rsidP="00A33BDE">
            <w:pPr>
              <w:jc w:val="center"/>
              <w:rPr>
                <w:sz w:val="20"/>
                <w:szCs w:val="20"/>
                <w:lang w:eastAsia="en-GB"/>
              </w:rPr>
            </w:pPr>
          </w:p>
        </w:tc>
      </w:tr>
      <w:tr w:rsidR="0019168C" w:rsidRPr="0006351D" w14:paraId="0C62BD77" w14:textId="77777777" w:rsidTr="00400115">
        <w:trPr>
          <w:trHeight w:val="300"/>
        </w:trPr>
        <w:tc>
          <w:tcPr>
            <w:tcW w:w="5848" w:type="dxa"/>
            <w:shd w:val="clear" w:color="auto" w:fill="auto"/>
            <w:noWrap/>
            <w:vAlign w:val="bottom"/>
            <w:hideMark/>
          </w:tcPr>
          <w:p w14:paraId="56A7538F"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C3D729C"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26257886" w14:textId="77777777" w:rsidTr="00400115">
        <w:trPr>
          <w:trHeight w:val="300"/>
        </w:trPr>
        <w:tc>
          <w:tcPr>
            <w:tcW w:w="5848" w:type="dxa"/>
            <w:shd w:val="clear" w:color="auto" w:fill="auto"/>
            <w:noWrap/>
            <w:vAlign w:val="bottom"/>
            <w:hideMark/>
          </w:tcPr>
          <w:p w14:paraId="430B3C3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1112C5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ADE1DA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244AD90" w14:textId="77777777" w:rsidTr="00400115">
        <w:trPr>
          <w:trHeight w:val="300"/>
        </w:trPr>
        <w:tc>
          <w:tcPr>
            <w:tcW w:w="5848" w:type="dxa"/>
            <w:shd w:val="clear" w:color="auto" w:fill="auto"/>
            <w:noWrap/>
            <w:vAlign w:val="bottom"/>
            <w:hideMark/>
          </w:tcPr>
          <w:p w14:paraId="068D7E21"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D2C7C78"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EB0088C"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1A4E81" w14:textId="77777777" w:rsidTr="00400115">
        <w:trPr>
          <w:trHeight w:hRule="exact" w:val="57"/>
        </w:trPr>
        <w:tc>
          <w:tcPr>
            <w:tcW w:w="9140" w:type="dxa"/>
            <w:gridSpan w:val="3"/>
            <w:shd w:val="clear" w:color="auto" w:fill="auto"/>
            <w:noWrap/>
            <w:vAlign w:val="bottom"/>
            <w:hideMark/>
          </w:tcPr>
          <w:p w14:paraId="0FC34AD4" w14:textId="77777777" w:rsidR="0019168C" w:rsidRPr="00AB4506" w:rsidRDefault="0019168C" w:rsidP="00A33BDE">
            <w:pPr>
              <w:jc w:val="center"/>
              <w:rPr>
                <w:sz w:val="20"/>
                <w:szCs w:val="20"/>
                <w:lang w:eastAsia="en-GB"/>
              </w:rPr>
            </w:pPr>
          </w:p>
        </w:tc>
      </w:tr>
      <w:tr w:rsidR="0019168C" w:rsidRPr="0006351D" w14:paraId="758B4F9E" w14:textId="77777777" w:rsidTr="00400115">
        <w:trPr>
          <w:trHeight w:val="300"/>
        </w:trPr>
        <w:tc>
          <w:tcPr>
            <w:tcW w:w="5848" w:type="dxa"/>
            <w:shd w:val="clear" w:color="auto" w:fill="auto"/>
            <w:noWrap/>
            <w:vAlign w:val="bottom"/>
            <w:hideMark/>
          </w:tcPr>
          <w:p w14:paraId="56427A23"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F54714C"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983B1E2" w14:textId="77777777" w:rsidTr="00400115">
        <w:trPr>
          <w:trHeight w:val="300"/>
        </w:trPr>
        <w:tc>
          <w:tcPr>
            <w:tcW w:w="5848" w:type="dxa"/>
            <w:shd w:val="clear" w:color="auto" w:fill="auto"/>
            <w:noWrap/>
            <w:vAlign w:val="bottom"/>
            <w:hideMark/>
          </w:tcPr>
          <w:p w14:paraId="7C7A4686"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9F072B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86D05C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B96693B" w14:textId="77777777" w:rsidTr="00400115">
        <w:trPr>
          <w:trHeight w:val="300"/>
        </w:trPr>
        <w:tc>
          <w:tcPr>
            <w:tcW w:w="5848" w:type="dxa"/>
            <w:shd w:val="clear" w:color="auto" w:fill="auto"/>
            <w:noWrap/>
            <w:vAlign w:val="bottom"/>
            <w:hideMark/>
          </w:tcPr>
          <w:p w14:paraId="3C4BF7FB"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9751999"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C63CC03"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244FC39E" w14:textId="77777777" w:rsidR="00AD1214" w:rsidRPr="00971C80" w:rsidRDefault="00AD1214" w:rsidP="00AD1214"/>
    <w:p w14:paraId="23104D4E" w14:textId="77777777" w:rsidR="00AD1214" w:rsidRPr="00971C80" w:rsidRDefault="00AD1214" w:rsidP="00AD1214">
      <w:pPr>
        <w:spacing w:after="200" w:line="276" w:lineRule="auto"/>
        <w:jc w:val="left"/>
      </w:pPr>
    </w:p>
    <w:p w14:paraId="4372790F" w14:textId="77777777" w:rsidR="00AD1214" w:rsidRPr="00EA6BD0" w:rsidRDefault="00AD1214" w:rsidP="00AD1214">
      <w:pPr>
        <w:pStyle w:val="Heading4"/>
      </w:pPr>
      <w:r w:rsidRPr="00EA6BD0">
        <w:tab/>
      </w:r>
      <w:bookmarkStart w:id="1427" w:name="_Ref479252527"/>
      <w:r w:rsidRPr="00EA6BD0">
        <w:t>Specific Data Items for this Request</w:t>
      </w:r>
      <w:bookmarkEnd w:id="1427"/>
    </w:p>
    <w:p w14:paraId="199B187B"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3305E463" w14:textId="77777777" w:rsidTr="00400115">
        <w:trPr>
          <w:cantSplit/>
          <w:tblHeader/>
        </w:trPr>
        <w:tc>
          <w:tcPr>
            <w:tcW w:w="1000" w:type="pct"/>
          </w:tcPr>
          <w:p w14:paraId="6E06ECF7"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ABDA81C"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78E6EEB2"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E60092A"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554C7CAE" w14:textId="77777777" w:rsidR="00AD1214" w:rsidRPr="00971C80" w:rsidRDefault="00AD1214" w:rsidP="00AB49F6">
            <w:pPr>
              <w:jc w:val="left"/>
              <w:rPr>
                <w:b/>
                <w:sz w:val="20"/>
                <w:szCs w:val="20"/>
              </w:rPr>
            </w:pPr>
            <w:r w:rsidRPr="00971C80">
              <w:rPr>
                <w:b/>
                <w:sz w:val="20"/>
                <w:szCs w:val="20"/>
              </w:rPr>
              <w:t>Default</w:t>
            </w:r>
          </w:p>
        </w:tc>
        <w:tc>
          <w:tcPr>
            <w:tcW w:w="400" w:type="pct"/>
          </w:tcPr>
          <w:p w14:paraId="7257F2AE" w14:textId="77777777" w:rsidR="00AD1214" w:rsidRPr="00971C80" w:rsidRDefault="00AD1214" w:rsidP="00AB49F6">
            <w:pPr>
              <w:jc w:val="left"/>
              <w:rPr>
                <w:b/>
                <w:sz w:val="20"/>
                <w:szCs w:val="20"/>
              </w:rPr>
            </w:pPr>
            <w:r w:rsidRPr="00971C80">
              <w:rPr>
                <w:b/>
                <w:sz w:val="20"/>
                <w:szCs w:val="20"/>
              </w:rPr>
              <w:t>Units</w:t>
            </w:r>
          </w:p>
        </w:tc>
      </w:tr>
      <w:tr w:rsidR="00EA0510" w:rsidRPr="00971C80" w14:paraId="45C0D1B7" w14:textId="77777777" w:rsidTr="00400115">
        <w:tblPrEx>
          <w:tblLook w:val="04A0" w:firstRow="1" w:lastRow="0" w:firstColumn="1" w:lastColumn="0" w:noHBand="0" w:noVBand="1"/>
        </w:tblPrEx>
        <w:tc>
          <w:tcPr>
            <w:tcW w:w="1000" w:type="pct"/>
          </w:tcPr>
          <w:p w14:paraId="04178874"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15DA7F7E"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A59C4D5"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60E12B32"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942F4E8"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58BA36A8"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7ACFA4B8"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0AEF10F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069CF3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463E0B8D"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554DF304"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2A70D5A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11B5242" w14:textId="77777777" w:rsidTr="00400115">
        <w:tblPrEx>
          <w:tblLook w:val="04A0" w:firstRow="1" w:lastRow="0" w:firstColumn="1" w:lastColumn="0" w:noHBand="0" w:noVBand="1"/>
        </w:tblPrEx>
        <w:tc>
          <w:tcPr>
            <w:tcW w:w="1000" w:type="pct"/>
          </w:tcPr>
          <w:p w14:paraId="113A2ADB"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7F8AD112"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B83A49D"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544EE54A"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1BF21F2"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C86277E"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51A5D9E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62A43CB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51B935B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94F223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BDFBB2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1A51E95C" w14:textId="77777777" w:rsidTr="00400115">
        <w:tblPrEx>
          <w:tblLook w:val="04A0" w:firstRow="1" w:lastRow="0" w:firstColumn="1" w:lastColumn="0" w:noHBand="0" w:noVBand="1"/>
        </w:tblPrEx>
        <w:tc>
          <w:tcPr>
            <w:tcW w:w="1000" w:type="pct"/>
          </w:tcPr>
          <w:p w14:paraId="202F8352"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59CDB65B"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43D9AB88"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0965E85"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3B4CD2F"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A307F1A"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318912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729908F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73FA5EA5"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70DDBA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9B044F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BA76598" w14:textId="77777777" w:rsidTr="00400115">
        <w:tblPrEx>
          <w:tblLook w:val="04A0" w:firstRow="1" w:lastRow="0" w:firstColumn="1" w:lastColumn="0" w:noHBand="0" w:noVBand="1"/>
        </w:tblPrEx>
        <w:tc>
          <w:tcPr>
            <w:tcW w:w="1000" w:type="pct"/>
          </w:tcPr>
          <w:p w14:paraId="5372220C"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5C9105F7"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429ECC3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10E357F"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9273435"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00AC4BF" w14:textId="09402730"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682AB80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9E2493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91ED18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E5974D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8E3866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D7F04A7" w14:textId="77777777" w:rsidTr="00400115">
        <w:tblPrEx>
          <w:tblLook w:val="04A0" w:firstRow="1" w:lastRow="0" w:firstColumn="1" w:lastColumn="0" w:noHBand="0" w:noVBand="1"/>
        </w:tblPrEx>
        <w:tc>
          <w:tcPr>
            <w:tcW w:w="1000" w:type="pct"/>
          </w:tcPr>
          <w:p w14:paraId="3FF16C0F"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2BCB4E3F" w14:textId="77777777" w:rsidR="00AB49F6" w:rsidRDefault="009D6C77" w:rsidP="00AB49F6">
            <w:pPr>
              <w:spacing w:after="60"/>
              <w:jc w:val="left"/>
              <w:rPr>
                <w:color w:val="000000"/>
                <w:sz w:val="20"/>
                <w:szCs w:val="20"/>
              </w:rPr>
            </w:pPr>
            <w:r>
              <w:rPr>
                <w:color w:val="000000"/>
                <w:sz w:val="20"/>
                <w:szCs w:val="20"/>
              </w:rPr>
              <w:t>As defined in GBCS section 10.6.2.3.</w:t>
            </w:r>
          </w:p>
          <w:p w14:paraId="318595B6" w14:textId="77777777" w:rsidR="009D6C77" w:rsidRPr="00AB49F6" w:rsidRDefault="009D6C77" w:rsidP="00AB49F6">
            <w:pPr>
              <w:spacing w:after="60"/>
              <w:jc w:val="left"/>
              <w:rPr>
                <w:color w:val="000000" w:themeColor="text1"/>
                <w:sz w:val="20"/>
                <w:szCs w:val="20"/>
                <w:highlight w:val="yellow"/>
              </w:rPr>
            </w:pPr>
          </w:p>
          <w:p w14:paraId="6CCD4440"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19C042FD"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7FD6A19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801710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A5AC1E3"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26CCE3D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4DF97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368FB56"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0A51B837" w14:textId="77777777" w:rsidTr="00400115">
        <w:tblPrEx>
          <w:tblLook w:val="04A0" w:firstRow="1" w:lastRow="0" w:firstColumn="1" w:lastColumn="0" w:noHBand="0" w:noVBand="1"/>
        </w:tblPrEx>
        <w:tc>
          <w:tcPr>
            <w:tcW w:w="1000" w:type="pct"/>
          </w:tcPr>
          <w:p w14:paraId="0CE288E3" w14:textId="77777777" w:rsidR="00AB49F6" w:rsidRPr="00AB49F6" w:rsidRDefault="00AB49F6" w:rsidP="00AB49F6">
            <w:pPr>
              <w:contextualSpacing/>
              <w:jc w:val="left"/>
              <w:rPr>
                <w:sz w:val="20"/>
                <w:szCs w:val="20"/>
              </w:rPr>
            </w:pPr>
            <w:r w:rsidRPr="00AB49F6">
              <w:rPr>
                <w:sz w:val="20"/>
                <w:szCs w:val="20"/>
              </w:rPr>
              <w:lastRenderedPageBreak/>
              <w:t>LimitedCriticalDutyCycleThreshold</w:t>
            </w:r>
          </w:p>
        </w:tc>
        <w:tc>
          <w:tcPr>
            <w:tcW w:w="1500" w:type="pct"/>
          </w:tcPr>
          <w:p w14:paraId="69AA16A6" w14:textId="77777777" w:rsidR="009D6C77" w:rsidRDefault="009D6C77" w:rsidP="009D6C77">
            <w:pPr>
              <w:spacing w:after="60"/>
              <w:jc w:val="left"/>
              <w:rPr>
                <w:color w:val="000000"/>
                <w:sz w:val="20"/>
                <w:szCs w:val="20"/>
              </w:rPr>
            </w:pPr>
            <w:r>
              <w:rPr>
                <w:color w:val="000000"/>
                <w:sz w:val="20"/>
                <w:szCs w:val="20"/>
              </w:rPr>
              <w:t>As defined in GBCS section 10.6.2.3.</w:t>
            </w:r>
          </w:p>
          <w:p w14:paraId="3D33C242" w14:textId="77777777" w:rsidR="00AB49F6" w:rsidRPr="00AB49F6" w:rsidRDefault="00AB49F6" w:rsidP="00AB49F6">
            <w:pPr>
              <w:spacing w:after="60"/>
              <w:jc w:val="left"/>
              <w:rPr>
                <w:color w:val="000000" w:themeColor="text1"/>
                <w:sz w:val="20"/>
                <w:szCs w:val="20"/>
              </w:rPr>
            </w:pPr>
          </w:p>
          <w:p w14:paraId="05B043A8"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6204A2A"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t>NormalLimitedDutyCycleThreshold</w:t>
            </w:r>
          </w:p>
        </w:tc>
        <w:tc>
          <w:tcPr>
            <w:tcW w:w="1050" w:type="pct"/>
          </w:tcPr>
          <w:p w14:paraId="2FCA07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74961AB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D8BE3A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14:paraId="3AA868C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9C8C3E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611644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415B1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4EB58B3" w14:textId="77777777" w:rsidTr="00400115">
        <w:tblPrEx>
          <w:tblLook w:val="04A0" w:firstRow="1" w:lastRow="0" w:firstColumn="1" w:lastColumn="0" w:noHBand="0" w:noVBand="1"/>
        </w:tblPrEx>
        <w:tc>
          <w:tcPr>
            <w:tcW w:w="1000" w:type="pct"/>
          </w:tcPr>
          <w:p w14:paraId="7C14C482"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43C3A7B6" w14:textId="4FF681B0"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7767B0">
              <w:rPr>
                <w:color w:val="000000" w:themeColor="text1"/>
                <w:sz w:val="20"/>
                <w:szCs w:val="20"/>
              </w:rPr>
              <w:t>3.8.82</w:t>
            </w:r>
            <w:r w:rsidR="0052755B">
              <w:rPr>
                <w:color w:val="000000" w:themeColor="text1"/>
                <w:sz w:val="20"/>
                <w:szCs w:val="20"/>
              </w:rPr>
              <w:fldChar w:fldCharType="end"/>
            </w:r>
          </w:p>
          <w:p w14:paraId="4405CDF4"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BAE581"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760353D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8B5227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F93A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0F453A28"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DD4D03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844DD5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87A38EF" w14:textId="77777777" w:rsidTr="00400115">
        <w:tblPrEx>
          <w:tblLook w:val="04A0" w:firstRow="1" w:lastRow="0" w:firstColumn="1" w:lastColumn="0" w:noHBand="0" w:noVBand="1"/>
        </w:tblPrEx>
        <w:tc>
          <w:tcPr>
            <w:tcW w:w="1000" w:type="pct"/>
          </w:tcPr>
          <w:p w14:paraId="73B6908F"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3DD4AD5E"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230BCCE3"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6BFDCDC"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988A6D5"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6A751B1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9CEF7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49A6A5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32EF40F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CDD2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FDD5106"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3D51592C" w14:textId="77777777" w:rsidTr="00400115">
        <w:tblPrEx>
          <w:tblLook w:val="04A0" w:firstRow="1" w:lastRow="0" w:firstColumn="1" w:lastColumn="0" w:noHBand="0" w:noVBand="1"/>
        </w:tblPrEx>
        <w:tc>
          <w:tcPr>
            <w:tcW w:w="1000" w:type="pct"/>
          </w:tcPr>
          <w:p w14:paraId="13E6F5EE"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1E755B6B"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1740D4F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35D674" w14:textId="77777777"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0570DCC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5D1D6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E16D09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7C4D06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FC47D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65D88AE"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B03EAC1" w14:textId="77777777" w:rsidTr="00400115">
        <w:tblPrEx>
          <w:tblLook w:val="04A0" w:firstRow="1" w:lastRow="0" w:firstColumn="1" w:lastColumn="0" w:noHBand="0" w:noVBand="1"/>
        </w:tblPrEx>
        <w:tc>
          <w:tcPr>
            <w:tcW w:w="1000" w:type="pct"/>
          </w:tcPr>
          <w:p w14:paraId="74D6BE47"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6D4EAD1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7E52480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5A13EA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05EE7DD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5E78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4C0B5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085BC00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2E39C7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0F5A692"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2E2BBF13" w14:textId="77777777" w:rsidTr="00400115">
        <w:tblPrEx>
          <w:tblLook w:val="04A0" w:firstRow="1" w:lastRow="0" w:firstColumn="1" w:lastColumn="0" w:noHBand="0" w:noVBand="1"/>
        </w:tblPrEx>
        <w:tc>
          <w:tcPr>
            <w:tcW w:w="1000" w:type="pct"/>
          </w:tcPr>
          <w:p w14:paraId="4051E56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20DA5A7D"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73CE3E7B" w14:textId="77777777" w:rsidR="00AB49F6" w:rsidRPr="00AB49F6" w:rsidRDefault="00AB49F6" w:rsidP="00AB49F6">
            <w:pPr>
              <w:spacing w:after="60"/>
              <w:jc w:val="left"/>
              <w:rPr>
                <w:sz w:val="20"/>
                <w:szCs w:val="20"/>
              </w:rPr>
            </w:pPr>
            <w:r w:rsidRPr="00AB49F6">
              <w:rPr>
                <w:sz w:val="20"/>
                <w:szCs w:val="20"/>
              </w:rPr>
              <w:t xml:space="preserve"> </w:t>
            </w:r>
          </w:p>
          <w:p w14:paraId="4A3FE30D" w14:textId="77777777" w:rsidR="00AB49F6" w:rsidRPr="00AB49F6" w:rsidRDefault="00AB49F6" w:rsidP="00AB49F6">
            <w:pPr>
              <w:spacing w:after="60"/>
              <w:jc w:val="left"/>
              <w:rPr>
                <w:sz w:val="20"/>
                <w:szCs w:val="20"/>
              </w:rPr>
            </w:pPr>
            <w:r w:rsidRPr="00AB49F6">
              <w:rPr>
                <w:sz w:val="20"/>
                <w:szCs w:val="20"/>
              </w:rPr>
              <w:t>Valid Set:</w:t>
            </w:r>
          </w:p>
          <w:p w14:paraId="0FF658F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8C0D7F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92B35A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9B6A7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5F43E2A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4A5B6A7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00F9DB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2212F98"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E907829" w14:textId="77777777" w:rsidTr="00400115">
        <w:tblPrEx>
          <w:tblLook w:val="04A0" w:firstRow="1" w:lastRow="0" w:firstColumn="1" w:lastColumn="0" w:noHBand="0" w:noVBand="1"/>
        </w:tblPrEx>
        <w:tc>
          <w:tcPr>
            <w:tcW w:w="1000" w:type="pct"/>
          </w:tcPr>
          <w:p w14:paraId="5F4E021C"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4EB3CD94"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2E285B3" w14:textId="77777777" w:rsidR="00AB49F6" w:rsidRPr="00AB49F6" w:rsidRDefault="00AB49F6" w:rsidP="00AB49F6">
            <w:pPr>
              <w:spacing w:after="60"/>
              <w:rPr>
                <w:sz w:val="20"/>
                <w:szCs w:val="20"/>
              </w:rPr>
            </w:pPr>
            <w:r w:rsidRPr="00AB49F6">
              <w:rPr>
                <w:sz w:val="20"/>
                <w:szCs w:val="20"/>
              </w:rPr>
              <w:t>Valid Set:</w:t>
            </w:r>
          </w:p>
          <w:p w14:paraId="27300330"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77F7162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D19246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96DF5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F029E24"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27991E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CDE7D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222350F" w14:textId="77777777" w:rsidTr="00400115">
        <w:tblPrEx>
          <w:tblLook w:val="04A0" w:firstRow="1" w:lastRow="0" w:firstColumn="1" w:lastColumn="0" w:noHBand="0" w:noVBand="1"/>
        </w:tblPrEx>
        <w:tc>
          <w:tcPr>
            <w:tcW w:w="1000" w:type="pct"/>
          </w:tcPr>
          <w:p w14:paraId="775E78C2"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7E4BAFB2"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38A03E5E" w14:textId="77777777" w:rsidR="00AB49F6" w:rsidRPr="00AB49F6" w:rsidRDefault="00AB49F6" w:rsidP="00AB49F6">
            <w:pPr>
              <w:spacing w:after="60"/>
              <w:rPr>
                <w:sz w:val="20"/>
                <w:szCs w:val="20"/>
              </w:rPr>
            </w:pPr>
            <w:r w:rsidRPr="00AB49F6">
              <w:rPr>
                <w:sz w:val="20"/>
                <w:szCs w:val="20"/>
              </w:rPr>
              <w:t>Valid Set:</w:t>
            </w:r>
          </w:p>
          <w:p w14:paraId="76857BFB"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79F2323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B7E10E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E5C01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7AB56E6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59EF0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E342954"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DFAF511" w14:textId="77777777" w:rsidTr="00400115">
        <w:tblPrEx>
          <w:tblLook w:val="04A0" w:firstRow="1" w:lastRow="0" w:firstColumn="1" w:lastColumn="0" w:noHBand="0" w:noVBand="1"/>
        </w:tblPrEx>
        <w:tc>
          <w:tcPr>
            <w:tcW w:w="1000" w:type="pct"/>
          </w:tcPr>
          <w:p w14:paraId="055A6D79"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9267972" w14:textId="77777777" w:rsidR="004D4F3A" w:rsidRDefault="004D4F3A" w:rsidP="00AB49F6">
            <w:pPr>
              <w:spacing w:after="60"/>
              <w:jc w:val="left"/>
              <w:rPr>
                <w:sz w:val="20"/>
                <w:szCs w:val="20"/>
              </w:rPr>
            </w:pPr>
            <w:r>
              <w:rPr>
                <w:color w:val="000000"/>
                <w:sz w:val="20"/>
                <w:szCs w:val="20"/>
              </w:rPr>
              <w:t>As defined in GBCS section 10.6.2.6.</w:t>
            </w:r>
          </w:p>
          <w:p w14:paraId="540DF6FC" w14:textId="77777777" w:rsidR="00AB49F6" w:rsidRPr="00AB49F6" w:rsidRDefault="00AB49F6" w:rsidP="00AB49F6">
            <w:pPr>
              <w:spacing w:after="60"/>
              <w:jc w:val="left"/>
              <w:rPr>
                <w:sz w:val="20"/>
                <w:szCs w:val="20"/>
              </w:rPr>
            </w:pPr>
            <w:r w:rsidRPr="00AB49F6">
              <w:rPr>
                <w:sz w:val="20"/>
                <w:szCs w:val="20"/>
              </w:rPr>
              <w:t xml:space="preserve"> </w:t>
            </w:r>
          </w:p>
          <w:p w14:paraId="36C90308" w14:textId="77777777" w:rsidR="00AB49F6" w:rsidRPr="00AB49F6" w:rsidRDefault="00AB49F6" w:rsidP="00AB49F6">
            <w:pPr>
              <w:spacing w:after="60"/>
              <w:jc w:val="left"/>
              <w:rPr>
                <w:sz w:val="20"/>
                <w:szCs w:val="20"/>
              </w:rPr>
            </w:pPr>
            <w:r w:rsidRPr="00AB49F6">
              <w:rPr>
                <w:sz w:val="20"/>
                <w:szCs w:val="20"/>
              </w:rPr>
              <w:t>Valid Set:</w:t>
            </w:r>
          </w:p>
          <w:p w14:paraId="58860972"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25357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80713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1842F29"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7120C1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A6794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2BF3FA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678A954" w14:textId="77777777" w:rsidTr="00400115">
        <w:tblPrEx>
          <w:tblLook w:val="04A0" w:firstRow="1" w:lastRow="0" w:firstColumn="1" w:lastColumn="0" w:noHBand="0" w:noVBand="1"/>
        </w:tblPrEx>
        <w:tc>
          <w:tcPr>
            <w:tcW w:w="1000" w:type="pct"/>
          </w:tcPr>
          <w:p w14:paraId="6F985481"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1EED612" w14:textId="77777777" w:rsidR="004D4F3A" w:rsidRDefault="004D4F3A" w:rsidP="00AB49F6">
            <w:pPr>
              <w:spacing w:after="60"/>
              <w:rPr>
                <w:color w:val="000000"/>
                <w:sz w:val="20"/>
                <w:szCs w:val="20"/>
              </w:rPr>
            </w:pPr>
            <w:r>
              <w:rPr>
                <w:color w:val="000000"/>
                <w:sz w:val="20"/>
                <w:szCs w:val="20"/>
              </w:rPr>
              <w:t>As defined in GBCS section 10.6.2.6.</w:t>
            </w:r>
          </w:p>
          <w:p w14:paraId="0297381A" w14:textId="77777777" w:rsidR="00AB49F6" w:rsidRPr="00AB49F6" w:rsidRDefault="00AB49F6" w:rsidP="00AB49F6">
            <w:pPr>
              <w:spacing w:after="60"/>
              <w:rPr>
                <w:sz w:val="20"/>
                <w:szCs w:val="20"/>
              </w:rPr>
            </w:pPr>
            <w:r w:rsidRPr="00AB49F6">
              <w:rPr>
                <w:sz w:val="20"/>
                <w:szCs w:val="20"/>
              </w:rPr>
              <w:t xml:space="preserve"> </w:t>
            </w:r>
          </w:p>
          <w:p w14:paraId="7E4FDC76" w14:textId="77777777" w:rsidR="00AB49F6" w:rsidRPr="00AB49F6" w:rsidRDefault="00AB49F6" w:rsidP="00AB49F6">
            <w:pPr>
              <w:spacing w:after="60"/>
              <w:rPr>
                <w:sz w:val="20"/>
                <w:szCs w:val="20"/>
              </w:rPr>
            </w:pPr>
            <w:r w:rsidRPr="00AB49F6">
              <w:rPr>
                <w:sz w:val="20"/>
                <w:szCs w:val="20"/>
              </w:rPr>
              <w:t>Valid Set:</w:t>
            </w:r>
          </w:p>
          <w:p w14:paraId="58C9A2B7"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4A741D0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38A412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9F24411"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6E2A244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1BEAB6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AC2991C" w14:textId="77777777" w:rsidR="00AB49F6" w:rsidRPr="00AB49F6" w:rsidRDefault="00AB49F6" w:rsidP="00AB49F6">
            <w:pPr>
              <w:contextualSpacing/>
              <w:jc w:val="left"/>
              <w:rPr>
                <w:sz w:val="20"/>
                <w:szCs w:val="20"/>
              </w:rPr>
            </w:pPr>
            <w:r w:rsidRPr="00AB49F6">
              <w:rPr>
                <w:sz w:val="20"/>
                <w:szCs w:val="20"/>
              </w:rPr>
              <w:t>%</w:t>
            </w:r>
          </w:p>
        </w:tc>
      </w:tr>
    </w:tbl>
    <w:p w14:paraId="1E04D369" w14:textId="1D2B57AC" w:rsidR="00AD1214" w:rsidRPr="000B4DCD" w:rsidRDefault="00AD1214" w:rsidP="004705F3">
      <w:pPr>
        <w:pStyle w:val="Caption"/>
      </w:pPr>
      <w:bookmarkStart w:id="1428"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428"/>
    </w:p>
    <w:p w14:paraId="3A2F1918" w14:textId="77777777" w:rsidR="00F151C2" w:rsidRPr="00EA6BD0" w:rsidRDefault="00F151C2" w:rsidP="00F151C2">
      <w:pPr>
        <w:pStyle w:val="Heading4"/>
      </w:pPr>
      <w:r w:rsidRPr="00EA6BD0">
        <w:tab/>
        <w:t>Specific Validation for this Request</w:t>
      </w:r>
    </w:p>
    <w:p w14:paraId="3BE27F2B"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7B35591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63D429F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8A83B66"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8FB82C1"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099F9D1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5B9CC2"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1E99B41E"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BA5DB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B5B66E8"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0C87B869"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2BC245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1AA6A49"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01BC3177"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56F2055B" w14:textId="77777777" w:rsidR="00AD1214" w:rsidRPr="00971C80" w:rsidRDefault="00AD1214" w:rsidP="00AD1214">
      <w:pPr>
        <w:jc w:val="left"/>
      </w:pPr>
    </w:p>
    <w:p w14:paraId="1DC46AE6" w14:textId="77777777" w:rsidR="00AD1214" w:rsidRPr="00250BFA" w:rsidRDefault="00AD1214" w:rsidP="003B0BC0">
      <w:pPr>
        <w:pStyle w:val="ListParagraph"/>
        <w:spacing w:after="120" w:line="276" w:lineRule="auto"/>
        <w:ind w:left="1080"/>
        <w:contextualSpacing w:val="0"/>
        <w:jc w:val="left"/>
        <w:rPr>
          <w:color w:val="000000" w:themeColor="text1"/>
        </w:rPr>
      </w:pPr>
    </w:p>
    <w:p w14:paraId="1345B02E" w14:textId="77777777" w:rsidR="00250BFA" w:rsidRDefault="00250BFA">
      <w:pPr>
        <w:spacing w:after="200" w:line="276" w:lineRule="auto"/>
        <w:jc w:val="left"/>
        <w:rPr>
          <w:color w:val="000000" w:themeColor="text1"/>
        </w:rPr>
      </w:pPr>
      <w:r>
        <w:rPr>
          <w:color w:val="000000" w:themeColor="text1"/>
        </w:rPr>
        <w:br w:type="page"/>
      </w:r>
    </w:p>
    <w:p w14:paraId="73849825" w14:textId="77777777" w:rsidR="007A5FD1" w:rsidRPr="00971C80" w:rsidRDefault="007A5FD1" w:rsidP="007A5FD1">
      <w:pPr>
        <w:pStyle w:val="Heading3"/>
      </w:pPr>
      <w:bookmarkStart w:id="1429" w:name="_Ref479168893"/>
      <w:bookmarkStart w:id="1430" w:name="_Toc489860773"/>
      <w:bookmarkStart w:id="1431" w:name="_Toc506336147"/>
      <w:bookmarkStart w:id="1432" w:name="_Toc509172503"/>
      <w:r>
        <w:lastRenderedPageBreak/>
        <w:t>Request CHF Sub GHz Channel Scan</w:t>
      </w:r>
      <w:bookmarkEnd w:id="1429"/>
      <w:bookmarkEnd w:id="1430"/>
      <w:bookmarkEnd w:id="1431"/>
      <w:bookmarkEnd w:id="1432"/>
    </w:p>
    <w:p w14:paraId="40CDAF90" w14:textId="77777777" w:rsidR="007A5FD1" w:rsidRPr="00EA6BD0" w:rsidRDefault="007A5FD1" w:rsidP="007A5FD1">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26C695F" w14:textId="77777777" w:rsidTr="00400115">
        <w:trPr>
          <w:trHeight w:val="425"/>
        </w:trPr>
        <w:tc>
          <w:tcPr>
            <w:tcW w:w="1505" w:type="pct"/>
            <w:vAlign w:val="center"/>
          </w:tcPr>
          <w:p w14:paraId="2DD50559"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03AFF99" w14:textId="77777777"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3E474CDF" w14:textId="77777777" w:rsidTr="00400115">
        <w:trPr>
          <w:trHeight w:val="425"/>
        </w:trPr>
        <w:tc>
          <w:tcPr>
            <w:tcW w:w="1505" w:type="pct"/>
            <w:vAlign w:val="center"/>
          </w:tcPr>
          <w:p w14:paraId="241344B8"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2400D34" w14:textId="77777777"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14:paraId="6DDAAAA1" w14:textId="77777777" w:rsidTr="00400115">
        <w:trPr>
          <w:trHeight w:val="425"/>
        </w:trPr>
        <w:tc>
          <w:tcPr>
            <w:tcW w:w="1505" w:type="pct"/>
            <w:vAlign w:val="center"/>
          </w:tcPr>
          <w:p w14:paraId="505CDDB4"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5B2224D"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30004AC7" w14:textId="77777777" w:rsidTr="00400115">
        <w:trPr>
          <w:trHeight w:val="425"/>
        </w:trPr>
        <w:tc>
          <w:tcPr>
            <w:tcW w:w="1505" w:type="pct"/>
            <w:vAlign w:val="center"/>
          </w:tcPr>
          <w:p w14:paraId="78D0C757"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7C7C4153"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45E2FC92"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2A5E7294" w14:textId="77777777" w:rsidTr="00400115">
        <w:trPr>
          <w:trHeight w:val="425"/>
        </w:trPr>
        <w:tc>
          <w:tcPr>
            <w:tcW w:w="1505" w:type="pct"/>
            <w:vAlign w:val="center"/>
          </w:tcPr>
          <w:p w14:paraId="164170B0"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678CD2D9" w14:textId="77777777" w:rsidR="007A5FD1" w:rsidRPr="00971C80" w:rsidRDefault="007A5FD1" w:rsidP="0083254D">
            <w:pPr>
              <w:spacing w:before="60" w:after="60"/>
              <w:contextualSpacing/>
              <w:rPr>
                <w:sz w:val="20"/>
                <w:szCs w:val="20"/>
              </w:rPr>
            </w:pPr>
            <w:r w:rsidRPr="00971C80">
              <w:rPr>
                <w:sz w:val="20"/>
                <w:szCs w:val="20"/>
              </w:rPr>
              <w:t>Non Critical</w:t>
            </w:r>
          </w:p>
          <w:p w14:paraId="2081B08A" w14:textId="77777777" w:rsidR="007A5FD1" w:rsidRPr="00971C80" w:rsidRDefault="007A5FD1" w:rsidP="0083254D">
            <w:pPr>
              <w:spacing w:before="60" w:after="60"/>
              <w:contextualSpacing/>
              <w:jc w:val="left"/>
              <w:rPr>
                <w:sz w:val="20"/>
                <w:szCs w:val="20"/>
              </w:rPr>
            </w:pPr>
          </w:p>
        </w:tc>
      </w:tr>
      <w:tr w:rsidR="007A5FD1" w:rsidRPr="00971C80" w14:paraId="301CDD6B" w14:textId="77777777" w:rsidTr="00400115">
        <w:trPr>
          <w:trHeight w:val="425"/>
        </w:trPr>
        <w:tc>
          <w:tcPr>
            <w:tcW w:w="1505" w:type="pct"/>
            <w:vAlign w:val="center"/>
          </w:tcPr>
          <w:p w14:paraId="045E6672"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348CCC40" w14:textId="77777777"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8848CDE"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BCD395E" w14:textId="77777777" w:rsidTr="00400115">
        <w:trPr>
          <w:trHeight w:val="425"/>
        </w:trPr>
        <w:tc>
          <w:tcPr>
            <w:tcW w:w="1505" w:type="pct"/>
            <w:vAlign w:val="center"/>
          </w:tcPr>
          <w:p w14:paraId="5E671142"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30E047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1DAAD287" w14:textId="77777777" w:rsidTr="00400115">
        <w:trPr>
          <w:trHeight w:val="425"/>
        </w:trPr>
        <w:tc>
          <w:tcPr>
            <w:tcW w:w="1505" w:type="pct"/>
            <w:vAlign w:val="center"/>
          </w:tcPr>
          <w:p w14:paraId="4B1EAE9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731C3F07"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6C425D24" w14:textId="77777777" w:rsidTr="00400115">
        <w:trPr>
          <w:trHeight w:val="425"/>
        </w:trPr>
        <w:tc>
          <w:tcPr>
            <w:tcW w:w="1505" w:type="pct"/>
            <w:vAlign w:val="center"/>
          </w:tcPr>
          <w:p w14:paraId="3D5B3692"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F495B59"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02B272F7" w14:textId="77777777" w:rsidTr="00400115">
        <w:trPr>
          <w:trHeight w:val="425"/>
        </w:trPr>
        <w:tc>
          <w:tcPr>
            <w:tcW w:w="1505" w:type="pct"/>
            <w:vAlign w:val="center"/>
          </w:tcPr>
          <w:p w14:paraId="48FC1900"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A57F6A3"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6B9D7253"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237D35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0DE58284" w14:textId="77777777" w:rsidTr="00400115">
        <w:trPr>
          <w:trHeight w:val="425"/>
        </w:trPr>
        <w:tc>
          <w:tcPr>
            <w:tcW w:w="1505" w:type="pct"/>
            <w:vAlign w:val="center"/>
          </w:tcPr>
          <w:p w14:paraId="12F12B79"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491D8E36" w14:textId="763D1AD4"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A5FD1" w:rsidRPr="00971C80" w14:paraId="353E9B81" w14:textId="77777777" w:rsidTr="00400115">
        <w:trPr>
          <w:trHeight w:val="425"/>
        </w:trPr>
        <w:tc>
          <w:tcPr>
            <w:tcW w:w="1505" w:type="pct"/>
            <w:vAlign w:val="center"/>
          </w:tcPr>
          <w:p w14:paraId="38CCADB6"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F30FBF5"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6499D64A" w14:textId="77777777" w:rsidTr="00400115">
        <w:trPr>
          <w:trHeight w:val="425"/>
        </w:trPr>
        <w:tc>
          <w:tcPr>
            <w:tcW w:w="1505" w:type="pct"/>
            <w:vAlign w:val="center"/>
          </w:tcPr>
          <w:p w14:paraId="3DE071D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67D087E" w14:textId="77497685"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65BBC87A"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14:paraId="7006D013"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0696E59"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7BB3980"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561339F8" w14:textId="77777777" w:rsidTr="00400115">
        <w:trPr>
          <w:trHeight w:val="425"/>
        </w:trPr>
        <w:tc>
          <w:tcPr>
            <w:tcW w:w="1505" w:type="pct"/>
            <w:vAlign w:val="center"/>
          </w:tcPr>
          <w:p w14:paraId="7CBEB935"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BD42EC6" w14:textId="22CF1C4E"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B76C995" w14:textId="77777777" w:rsidTr="00400115">
        <w:trPr>
          <w:trHeight w:val="425"/>
        </w:trPr>
        <w:tc>
          <w:tcPr>
            <w:tcW w:w="1505" w:type="pct"/>
            <w:vAlign w:val="center"/>
          </w:tcPr>
          <w:p w14:paraId="3AA3C958"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386FFE2D"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33AAEAC7" w14:textId="77777777" w:rsidTr="00400115">
        <w:trPr>
          <w:trHeight w:val="425"/>
        </w:trPr>
        <w:tc>
          <w:tcPr>
            <w:tcW w:w="1505" w:type="pct"/>
            <w:vAlign w:val="center"/>
          </w:tcPr>
          <w:p w14:paraId="57202CAC"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085EB0A2"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069B5076" w14:textId="77777777" w:rsidTr="00400115">
        <w:trPr>
          <w:trHeight w:val="425"/>
        </w:trPr>
        <w:tc>
          <w:tcPr>
            <w:tcW w:w="1505" w:type="pct"/>
            <w:vAlign w:val="center"/>
          </w:tcPr>
          <w:p w14:paraId="3EFDA969"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59082C"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2608AB61" w14:textId="77777777" w:rsidTr="00400115">
        <w:trPr>
          <w:trHeight w:val="425"/>
        </w:trPr>
        <w:tc>
          <w:tcPr>
            <w:tcW w:w="1505" w:type="pct"/>
            <w:vAlign w:val="center"/>
          </w:tcPr>
          <w:p w14:paraId="0F6A757E"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2A2637"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A07D0B" w14:textId="77777777" w:rsidTr="00400115">
        <w:trPr>
          <w:trHeight w:val="397"/>
        </w:trPr>
        <w:tc>
          <w:tcPr>
            <w:tcW w:w="9140" w:type="dxa"/>
            <w:gridSpan w:val="3"/>
            <w:shd w:val="clear" w:color="auto" w:fill="auto"/>
            <w:noWrap/>
            <w:vAlign w:val="center"/>
            <w:hideMark/>
          </w:tcPr>
          <w:p w14:paraId="35A35FD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21B035C3" w14:textId="77777777" w:rsidTr="00400115">
        <w:trPr>
          <w:trHeight w:val="300"/>
        </w:trPr>
        <w:tc>
          <w:tcPr>
            <w:tcW w:w="9140" w:type="dxa"/>
            <w:gridSpan w:val="3"/>
            <w:shd w:val="clear" w:color="auto" w:fill="auto"/>
            <w:noWrap/>
            <w:vAlign w:val="bottom"/>
            <w:hideMark/>
          </w:tcPr>
          <w:p w14:paraId="42E9E2D7"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B2EE78F" w14:textId="77777777" w:rsidTr="00400115">
        <w:trPr>
          <w:trHeight w:hRule="exact" w:val="57"/>
        </w:trPr>
        <w:tc>
          <w:tcPr>
            <w:tcW w:w="9140" w:type="dxa"/>
            <w:gridSpan w:val="3"/>
            <w:shd w:val="clear" w:color="auto" w:fill="auto"/>
            <w:noWrap/>
            <w:vAlign w:val="bottom"/>
            <w:hideMark/>
          </w:tcPr>
          <w:p w14:paraId="000B43A6" w14:textId="77777777" w:rsidR="005647A5" w:rsidRPr="00AB4506" w:rsidRDefault="005647A5" w:rsidP="00A33BDE">
            <w:pPr>
              <w:jc w:val="center"/>
              <w:rPr>
                <w:sz w:val="20"/>
                <w:szCs w:val="20"/>
                <w:lang w:eastAsia="en-GB"/>
              </w:rPr>
            </w:pPr>
          </w:p>
        </w:tc>
      </w:tr>
      <w:tr w:rsidR="005647A5" w:rsidRPr="0006351D" w14:paraId="4C95C140" w14:textId="77777777" w:rsidTr="00400115">
        <w:trPr>
          <w:trHeight w:val="300"/>
        </w:trPr>
        <w:tc>
          <w:tcPr>
            <w:tcW w:w="5848" w:type="dxa"/>
            <w:shd w:val="clear" w:color="auto" w:fill="auto"/>
            <w:noWrap/>
            <w:vAlign w:val="bottom"/>
            <w:hideMark/>
          </w:tcPr>
          <w:p w14:paraId="617631E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E64D03F"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84EAD17" w14:textId="77777777" w:rsidTr="00400115">
        <w:trPr>
          <w:trHeight w:val="300"/>
        </w:trPr>
        <w:tc>
          <w:tcPr>
            <w:tcW w:w="5848" w:type="dxa"/>
            <w:shd w:val="clear" w:color="auto" w:fill="auto"/>
            <w:noWrap/>
            <w:vAlign w:val="bottom"/>
            <w:hideMark/>
          </w:tcPr>
          <w:p w14:paraId="28238F37"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739F816"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5EF4C4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1F1024" w14:textId="77777777" w:rsidTr="00400115">
        <w:trPr>
          <w:trHeight w:val="300"/>
        </w:trPr>
        <w:tc>
          <w:tcPr>
            <w:tcW w:w="5848" w:type="dxa"/>
            <w:shd w:val="clear" w:color="auto" w:fill="auto"/>
            <w:noWrap/>
            <w:vAlign w:val="bottom"/>
            <w:hideMark/>
          </w:tcPr>
          <w:p w14:paraId="0D532F03"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B3F4FE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E8DACF"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48F6590A" w14:textId="77777777" w:rsidTr="00400115">
        <w:trPr>
          <w:trHeight w:hRule="exact" w:val="57"/>
        </w:trPr>
        <w:tc>
          <w:tcPr>
            <w:tcW w:w="9140" w:type="dxa"/>
            <w:gridSpan w:val="3"/>
            <w:shd w:val="clear" w:color="auto" w:fill="auto"/>
            <w:noWrap/>
            <w:vAlign w:val="bottom"/>
            <w:hideMark/>
          </w:tcPr>
          <w:p w14:paraId="48BAFFDB" w14:textId="77777777" w:rsidR="005647A5" w:rsidRPr="00AB4506" w:rsidRDefault="005647A5" w:rsidP="00A33BDE">
            <w:pPr>
              <w:jc w:val="center"/>
              <w:rPr>
                <w:sz w:val="20"/>
                <w:szCs w:val="20"/>
                <w:lang w:eastAsia="en-GB"/>
              </w:rPr>
            </w:pPr>
          </w:p>
        </w:tc>
      </w:tr>
      <w:tr w:rsidR="005647A5" w:rsidRPr="0006351D" w14:paraId="6AA2F062" w14:textId="77777777" w:rsidTr="00400115">
        <w:trPr>
          <w:trHeight w:val="300"/>
        </w:trPr>
        <w:tc>
          <w:tcPr>
            <w:tcW w:w="5848" w:type="dxa"/>
            <w:shd w:val="clear" w:color="auto" w:fill="auto"/>
            <w:noWrap/>
            <w:vAlign w:val="bottom"/>
            <w:hideMark/>
          </w:tcPr>
          <w:p w14:paraId="2DC29E5D"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E422570"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040800DC" w14:textId="77777777" w:rsidTr="00400115">
        <w:trPr>
          <w:trHeight w:val="300"/>
        </w:trPr>
        <w:tc>
          <w:tcPr>
            <w:tcW w:w="5848" w:type="dxa"/>
            <w:shd w:val="clear" w:color="auto" w:fill="auto"/>
            <w:noWrap/>
            <w:vAlign w:val="bottom"/>
            <w:hideMark/>
          </w:tcPr>
          <w:p w14:paraId="07ECD05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028E2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14262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7D1F526" w14:textId="77777777" w:rsidTr="00400115">
        <w:trPr>
          <w:trHeight w:val="300"/>
        </w:trPr>
        <w:tc>
          <w:tcPr>
            <w:tcW w:w="5848" w:type="dxa"/>
            <w:shd w:val="clear" w:color="auto" w:fill="auto"/>
            <w:noWrap/>
            <w:vAlign w:val="bottom"/>
            <w:hideMark/>
          </w:tcPr>
          <w:p w14:paraId="421599DD"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51BC97F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B1FA38B"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6CB66AA0" w14:textId="77777777" w:rsidR="007A5FD1" w:rsidRPr="00971C80" w:rsidRDefault="007A5FD1" w:rsidP="007A5FD1"/>
    <w:p w14:paraId="2D256254" w14:textId="77777777" w:rsidR="007A5FD1" w:rsidRPr="00971C80" w:rsidRDefault="007A5FD1" w:rsidP="007A5FD1">
      <w:pPr>
        <w:spacing w:after="200" w:line="276" w:lineRule="auto"/>
        <w:jc w:val="left"/>
      </w:pPr>
    </w:p>
    <w:p w14:paraId="0E3A0111" w14:textId="77777777" w:rsidR="007A5FD1" w:rsidRPr="00EA6BD0" w:rsidRDefault="007A5FD1" w:rsidP="007A5FD1">
      <w:pPr>
        <w:pStyle w:val="Heading4"/>
      </w:pPr>
      <w:r w:rsidRPr="00EA6BD0">
        <w:tab/>
        <w:t>Specific Data Items for this Request</w:t>
      </w:r>
    </w:p>
    <w:p w14:paraId="6247A6C4"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71D592E1" w14:textId="77777777" w:rsidR="007A5FD1" w:rsidRPr="007A5FD1" w:rsidRDefault="007A5FD1" w:rsidP="007A5FD1">
      <w:pPr>
        <w:jc w:val="left"/>
      </w:pPr>
    </w:p>
    <w:p w14:paraId="2970AE3C" w14:textId="77777777" w:rsidR="00F151C2" w:rsidRPr="00EA6BD0" w:rsidRDefault="00F151C2" w:rsidP="00F151C2">
      <w:pPr>
        <w:pStyle w:val="Heading4"/>
      </w:pPr>
      <w:r w:rsidRPr="00EA6BD0">
        <w:tab/>
        <w:t>Specific Validation for this Request</w:t>
      </w:r>
    </w:p>
    <w:p w14:paraId="62D90E3C"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C03F6DA" w14:textId="77777777" w:rsidR="007A5FD1" w:rsidRPr="00971C80" w:rsidRDefault="007A5FD1" w:rsidP="007A5FD1">
      <w:pPr>
        <w:jc w:val="left"/>
      </w:pPr>
      <w:r w:rsidRPr="00971C80">
        <w:t xml:space="preserve"> </w:t>
      </w:r>
    </w:p>
    <w:p w14:paraId="7F21E7FA"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52CD5968" w14:textId="77777777" w:rsidR="00DD021F" w:rsidRPr="00971C80" w:rsidRDefault="00DD021F" w:rsidP="00DD021F">
      <w:pPr>
        <w:pStyle w:val="Heading3"/>
      </w:pPr>
      <w:bookmarkStart w:id="1433" w:name="_Ref479169023"/>
      <w:bookmarkStart w:id="1434" w:name="_Toc489860774"/>
      <w:bookmarkStart w:id="1435" w:name="_Toc506336148"/>
      <w:bookmarkStart w:id="1436" w:name="_Toc509172504"/>
      <w:r>
        <w:lastRenderedPageBreak/>
        <w:t>Read CHF Sub GHz Configuration</w:t>
      </w:r>
      <w:bookmarkEnd w:id="1433"/>
      <w:bookmarkEnd w:id="1434"/>
      <w:bookmarkEnd w:id="1435"/>
      <w:bookmarkEnd w:id="1436"/>
    </w:p>
    <w:p w14:paraId="2AEBC0BA" w14:textId="77777777" w:rsidR="00DD021F" w:rsidRPr="00EA6BD0" w:rsidRDefault="00DD021F" w:rsidP="00DD021F">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5F1002A" w14:textId="77777777" w:rsidTr="00400115">
        <w:trPr>
          <w:trHeight w:val="425"/>
        </w:trPr>
        <w:tc>
          <w:tcPr>
            <w:tcW w:w="1505" w:type="pct"/>
            <w:vAlign w:val="center"/>
          </w:tcPr>
          <w:p w14:paraId="314D602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6ECE67" w14:textId="77777777"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48B63007" w14:textId="77777777" w:rsidTr="00400115">
        <w:trPr>
          <w:trHeight w:val="425"/>
        </w:trPr>
        <w:tc>
          <w:tcPr>
            <w:tcW w:w="1505" w:type="pct"/>
            <w:vAlign w:val="center"/>
          </w:tcPr>
          <w:p w14:paraId="79A00E51"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0C523489" w14:textId="77777777"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21D83D41" w14:textId="77777777" w:rsidTr="00400115">
        <w:trPr>
          <w:trHeight w:val="425"/>
        </w:trPr>
        <w:tc>
          <w:tcPr>
            <w:tcW w:w="1505" w:type="pct"/>
            <w:vAlign w:val="center"/>
          </w:tcPr>
          <w:p w14:paraId="105D6898"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A823FD8"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7EAE908A" w14:textId="77777777" w:rsidTr="00400115">
        <w:trPr>
          <w:trHeight w:val="425"/>
        </w:trPr>
        <w:tc>
          <w:tcPr>
            <w:tcW w:w="1505" w:type="pct"/>
            <w:vAlign w:val="center"/>
          </w:tcPr>
          <w:p w14:paraId="7FB29CC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0235B160"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0E26825" w14:textId="77777777" w:rsidR="00DD021F" w:rsidRDefault="00DD021F" w:rsidP="0083254D">
            <w:pPr>
              <w:spacing w:before="60" w:after="60"/>
              <w:contextualSpacing/>
              <w:jc w:val="left"/>
              <w:rPr>
                <w:sz w:val="20"/>
                <w:szCs w:val="20"/>
              </w:rPr>
            </w:pPr>
            <w:r>
              <w:rPr>
                <w:sz w:val="20"/>
                <w:szCs w:val="20"/>
              </w:rPr>
              <w:t>Gas Supplier (GS)</w:t>
            </w:r>
          </w:p>
          <w:p w14:paraId="68C23D17"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EC29618" w14:textId="77777777" w:rsidTr="00400115">
        <w:trPr>
          <w:trHeight w:val="425"/>
        </w:trPr>
        <w:tc>
          <w:tcPr>
            <w:tcW w:w="1505" w:type="pct"/>
            <w:vAlign w:val="center"/>
          </w:tcPr>
          <w:p w14:paraId="09EC01A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E07754D" w14:textId="77777777" w:rsidR="00DD021F" w:rsidRPr="00971C80" w:rsidRDefault="00DD021F" w:rsidP="0083254D">
            <w:pPr>
              <w:spacing w:before="60" w:after="60"/>
              <w:contextualSpacing/>
              <w:rPr>
                <w:sz w:val="20"/>
                <w:szCs w:val="20"/>
              </w:rPr>
            </w:pPr>
            <w:r w:rsidRPr="00971C80">
              <w:rPr>
                <w:sz w:val="20"/>
                <w:szCs w:val="20"/>
              </w:rPr>
              <w:t>Non Critical</w:t>
            </w:r>
          </w:p>
          <w:p w14:paraId="3F2BCF75" w14:textId="77777777" w:rsidR="00DD021F" w:rsidRPr="00971C80" w:rsidRDefault="00DD021F" w:rsidP="0083254D">
            <w:pPr>
              <w:spacing w:before="60" w:after="60"/>
              <w:contextualSpacing/>
              <w:jc w:val="left"/>
              <w:rPr>
                <w:sz w:val="20"/>
                <w:szCs w:val="20"/>
              </w:rPr>
            </w:pPr>
          </w:p>
        </w:tc>
      </w:tr>
      <w:tr w:rsidR="00DD021F" w:rsidRPr="00971C80" w14:paraId="508F0D3B" w14:textId="77777777" w:rsidTr="00400115">
        <w:trPr>
          <w:trHeight w:val="425"/>
        </w:trPr>
        <w:tc>
          <w:tcPr>
            <w:tcW w:w="1505" w:type="pct"/>
            <w:vAlign w:val="center"/>
          </w:tcPr>
          <w:p w14:paraId="5A04E159"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0845E9E1" w14:textId="77777777"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D2A0858"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3CDFC0BF" w14:textId="77777777" w:rsidTr="00400115">
        <w:trPr>
          <w:trHeight w:val="425"/>
        </w:trPr>
        <w:tc>
          <w:tcPr>
            <w:tcW w:w="1505" w:type="pct"/>
            <w:vAlign w:val="center"/>
          </w:tcPr>
          <w:p w14:paraId="1AFB749E"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BB57F41"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02DCD0FA" w14:textId="77777777" w:rsidTr="00400115">
        <w:trPr>
          <w:trHeight w:val="425"/>
        </w:trPr>
        <w:tc>
          <w:tcPr>
            <w:tcW w:w="1505" w:type="pct"/>
            <w:vAlign w:val="center"/>
          </w:tcPr>
          <w:p w14:paraId="6EF23AF2"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DCC54C4"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89F1C2" w14:textId="77777777" w:rsidTr="00400115">
        <w:trPr>
          <w:trHeight w:val="425"/>
        </w:trPr>
        <w:tc>
          <w:tcPr>
            <w:tcW w:w="1505" w:type="pct"/>
            <w:vAlign w:val="center"/>
          </w:tcPr>
          <w:p w14:paraId="6C49BE44"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415206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2B5AF2D8" w14:textId="77777777" w:rsidTr="00400115">
        <w:trPr>
          <w:trHeight w:val="425"/>
        </w:trPr>
        <w:tc>
          <w:tcPr>
            <w:tcW w:w="1505" w:type="pct"/>
            <w:vAlign w:val="center"/>
          </w:tcPr>
          <w:p w14:paraId="5C0C5220"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FB78DBC"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1FC545A8"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6E0E0822"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08DFD945" w14:textId="77777777" w:rsidTr="00400115">
        <w:trPr>
          <w:trHeight w:val="425"/>
        </w:trPr>
        <w:tc>
          <w:tcPr>
            <w:tcW w:w="1505" w:type="pct"/>
            <w:vAlign w:val="center"/>
          </w:tcPr>
          <w:p w14:paraId="5B2310EC"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B4D205F" w14:textId="03A5112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DD021F" w:rsidRPr="00971C80" w14:paraId="3C6083BD" w14:textId="77777777" w:rsidTr="00400115">
        <w:trPr>
          <w:trHeight w:val="425"/>
        </w:trPr>
        <w:tc>
          <w:tcPr>
            <w:tcW w:w="1505" w:type="pct"/>
            <w:vAlign w:val="center"/>
          </w:tcPr>
          <w:p w14:paraId="0E9EF02E"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270CC76"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4B2EE191" w14:textId="77777777" w:rsidTr="00400115">
        <w:trPr>
          <w:trHeight w:val="425"/>
        </w:trPr>
        <w:tc>
          <w:tcPr>
            <w:tcW w:w="1505" w:type="pct"/>
            <w:vAlign w:val="center"/>
          </w:tcPr>
          <w:p w14:paraId="5DAABE5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7A549718" w14:textId="18585E63"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A357A38"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14:paraId="109E6B9F"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14:paraId="28936BDC"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A9D9A22"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5D520175" w14:textId="77777777" w:rsidTr="00400115">
        <w:trPr>
          <w:trHeight w:val="425"/>
        </w:trPr>
        <w:tc>
          <w:tcPr>
            <w:tcW w:w="1505" w:type="pct"/>
            <w:vAlign w:val="center"/>
          </w:tcPr>
          <w:p w14:paraId="609061FF"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E0C6A2D" w14:textId="7E7DA65D"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626DDB9F" w14:textId="77777777" w:rsidTr="00400115">
        <w:trPr>
          <w:trHeight w:val="425"/>
        </w:trPr>
        <w:tc>
          <w:tcPr>
            <w:tcW w:w="1505" w:type="pct"/>
            <w:vAlign w:val="center"/>
          </w:tcPr>
          <w:p w14:paraId="2E0EDFCA"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0BAC0CA5"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04EE3F7" w14:textId="77777777" w:rsidTr="00400115">
        <w:trPr>
          <w:trHeight w:val="425"/>
        </w:trPr>
        <w:tc>
          <w:tcPr>
            <w:tcW w:w="1505" w:type="pct"/>
            <w:vAlign w:val="center"/>
          </w:tcPr>
          <w:p w14:paraId="2B8F601E"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36673451"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397C093B" w14:textId="77777777" w:rsidTr="00400115">
        <w:trPr>
          <w:trHeight w:val="425"/>
        </w:trPr>
        <w:tc>
          <w:tcPr>
            <w:tcW w:w="1505" w:type="pct"/>
            <w:vAlign w:val="center"/>
          </w:tcPr>
          <w:p w14:paraId="5D8C3AB8"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7B58354"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01CD4D73" w14:textId="77777777" w:rsidTr="00400115">
        <w:trPr>
          <w:trHeight w:val="425"/>
        </w:trPr>
        <w:tc>
          <w:tcPr>
            <w:tcW w:w="1505" w:type="pct"/>
            <w:vAlign w:val="center"/>
          </w:tcPr>
          <w:p w14:paraId="667ADC7F"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1269D99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6C20EA" w14:textId="77777777" w:rsidTr="00400115">
        <w:trPr>
          <w:trHeight w:val="397"/>
        </w:trPr>
        <w:tc>
          <w:tcPr>
            <w:tcW w:w="9140" w:type="dxa"/>
            <w:gridSpan w:val="3"/>
            <w:shd w:val="clear" w:color="auto" w:fill="auto"/>
            <w:noWrap/>
            <w:vAlign w:val="center"/>
            <w:hideMark/>
          </w:tcPr>
          <w:p w14:paraId="3C20F53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6FDC383E" w14:textId="77777777" w:rsidTr="00400115">
        <w:trPr>
          <w:trHeight w:val="300"/>
        </w:trPr>
        <w:tc>
          <w:tcPr>
            <w:tcW w:w="9140" w:type="dxa"/>
            <w:gridSpan w:val="3"/>
            <w:shd w:val="clear" w:color="auto" w:fill="auto"/>
            <w:noWrap/>
            <w:vAlign w:val="bottom"/>
            <w:hideMark/>
          </w:tcPr>
          <w:p w14:paraId="6A378AFF"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71301A51" w14:textId="77777777" w:rsidTr="00400115">
        <w:trPr>
          <w:trHeight w:hRule="exact" w:val="57"/>
        </w:trPr>
        <w:tc>
          <w:tcPr>
            <w:tcW w:w="9140" w:type="dxa"/>
            <w:gridSpan w:val="3"/>
            <w:shd w:val="clear" w:color="auto" w:fill="auto"/>
            <w:noWrap/>
            <w:vAlign w:val="bottom"/>
            <w:hideMark/>
          </w:tcPr>
          <w:p w14:paraId="6E669A08" w14:textId="77777777" w:rsidR="005647A5" w:rsidRPr="00AB4506" w:rsidRDefault="005647A5" w:rsidP="00A33BDE">
            <w:pPr>
              <w:jc w:val="center"/>
              <w:rPr>
                <w:sz w:val="20"/>
                <w:szCs w:val="20"/>
                <w:lang w:eastAsia="en-GB"/>
              </w:rPr>
            </w:pPr>
          </w:p>
        </w:tc>
      </w:tr>
      <w:tr w:rsidR="005647A5" w:rsidRPr="0006351D" w14:paraId="228C01B6" w14:textId="77777777" w:rsidTr="00400115">
        <w:trPr>
          <w:trHeight w:val="300"/>
        </w:trPr>
        <w:tc>
          <w:tcPr>
            <w:tcW w:w="5848" w:type="dxa"/>
            <w:shd w:val="clear" w:color="auto" w:fill="auto"/>
            <w:noWrap/>
            <w:vAlign w:val="bottom"/>
            <w:hideMark/>
          </w:tcPr>
          <w:p w14:paraId="5D6E878A"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452AB8C"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99EFAFC" w14:textId="77777777" w:rsidTr="00400115">
        <w:trPr>
          <w:trHeight w:val="300"/>
        </w:trPr>
        <w:tc>
          <w:tcPr>
            <w:tcW w:w="5848" w:type="dxa"/>
            <w:shd w:val="clear" w:color="auto" w:fill="auto"/>
            <w:noWrap/>
            <w:vAlign w:val="bottom"/>
            <w:hideMark/>
          </w:tcPr>
          <w:p w14:paraId="702A73A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7A424B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213FF1"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6B0E2DA" w14:textId="77777777" w:rsidTr="00400115">
        <w:trPr>
          <w:trHeight w:val="300"/>
        </w:trPr>
        <w:tc>
          <w:tcPr>
            <w:tcW w:w="5848" w:type="dxa"/>
            <w:shd w:val="clear" w:color="auto" w:fill="auto"/>
            <w:noWrap/>
            <w:vAlign w:val="bottom"/>
            <w:hideMark/>
          </w:tcPr>
          <w:p w14:paraId="030F67BF"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10BC7D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BFDE7C2"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DD25ED4" w14:textId="77777777" w:rsidTr="00400115">
        <w:trPr>
          <w:trHeight w:hRule="exact" w:val="57"/>
        </w:trPr>
        <w:tc>
          <w:tcPr>
            <w:tcW w:w="9140" w:type="dxa"/>
            <w:gridSpan w:val="3"/>
            <w:shd w:val="clear" w:color="auto" w:fill="auto"/>
            <w:noWrap/>
            <w:vAlign w:val="bottom"/>
            <w:hideMark/>
          </w:tcPr>
          <w:p w14:paraId="1AFB82B7" w14:textId="77777777" w:rsidR="005647A5" w:rsidRPr="00AB4506" w:rsidRDefault="005647A5" w:rsidP="00A33BDE">
            <w:pPr>
              <w:jc w:val="center"/>
              <w:rPr>
                <w:sz w:val="20"/>
                <w:szCs w:val="20"/>
                <w:lang w:eastAsia="en-GB"/>
              </w:rPr>
            </w:pPr>
          </w:p>
        </w:tc>
      </w:tr>
      <w:tr w:rsidR="005647A5" w:rsidRPr="0006351D" w14:paraId="58DFC290" w14:textId="77777777" w:rsidTr="00400115">
        <w:trPr>
          <w:trHeight w:val="300"/>
        </w:trPr>
        <w:tc>
          <w:tcPr>
            <w:tcW w:w="5848" w:type="dxa"/>
            <w:shd w:val="clear" w:color="auto" w:fill="auto"/>
            <w:noWrap/>
            <w:vAlign w:val="bottom"/>
            <w:hideMark/>
          </w:tcPr>
          <w:p w14:paraId="4A8CB54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12F222"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1C6F1182" w14:textId="77777777" w:rsidTr="00400115">
        <w:trPr>
          <w:trHeight w:val="300"/>
        </w:trPr>
        <w:tc>
          <w:tcPr>
            <w:tcW w:w="5848" w:type="dxa"/>
            <w:shd w:val="clear" w:color="auto" w:fill="auto"/>
            <w:noWrap/>
            <w:vAlign w:val="bottom"/>
            <w:hideMark/>
          </w:tcPr>
          <w:p w14:paraId="1B3801B4"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4EA625B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702AB3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48E7842" w14:textId="77777777" w:rsidTr="00400115">
        <w:trPr>
          <w:trHeight w:val="300"/>
        </w:trPr>
        <w:tc>
          <w:tcPr>
            <w:tcW w:w="5848" w:type="dxa"/>
            <w:shd w:val="clear" w:color="auto" w:fill="auto"/>
            <w:noWrap/>
            <w:vAlign w:val="bottom"/>
            <w:hideMark/>
          </w:tcPr>
          <w:p w14:paraId="6BFF685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053A43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3CF58CC"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8A82FE8" w14:textId="77777777" w:rsidR="00DD021F" w:rsidRPr="00971C80" w:rsidRDefault="00DD021F" w:rsidP="00DD021F"/>
    <w:p w14:paraId="3742860A" w14:textId="77777777" w:rsidR="00DD021F" w:rsidRPr="00971C80" w:rsidRDefault="00DD021F" w:rsidP="00DD021F">
      <w:pPr>
        <w:spacing w:after="200" w:line="276" w:lineRule="auto"/>
        <w:jc w:val="left"/>
      </w:pPr>
    </w:p>
    <w:p w14:paraId="0E1CEE4D" w14:textId="77777777" w:rsidR="00DD021F" w:rsidRPr="00EA6BD0" w:rsidRDefault="00DD021F" w:rsidP="00DD021F">
      <w:pPr>
        <w:pStyle w:val="Heading4"/>
      </w:pPr>
      <w:r w:rsidRPr="00EA6BD0">
        <w:tab/>
        <w:t>Specific Data Items for this Request</w:t>
      </w:r>
    </w:p>
    <w:p w14:paraId="06EEAA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0CFFC49E" w14:textId="77777777" w:rsidR="00DD021F" w:rsidRPr="007A5FD1" w:rsidRDefault="00DD021F" w:rsidP="00DD021F">
      <w:pPr>
        <w:jc w:val="left"/>
      </w:pPr>
    </w:p>
    <w:p w14:paraId="4B26A4D5" w14:textId="77777777" w:rsidR="00F151C2" w:rsidRPr="00EA6BD0" w:rsidRDefault="00F151C2" w:rsidP="00F151C2">
      <w:pPr>
        <w:pStyle w:val="Heading4"/>
      </w:pPr>
      <w:r w:rsidRPr="00EA6BD0">
        <w:tab/>
        <w:t>Specific Validation for this Request</w:t>
      </w:r>
    </w:p>
    <w:p w14:paraId="248E6B81"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6BEEB77" w14:textId="77777777" w:rsidR="00DD021F" w:rsidRPr="00971C80" w:rsidRDefault="00DD021F" w:rsidP="00DD021F">
      <w:pPr>
        <w:jc w:val="left"/>
      </w:pPr>
      <w:r w:rsidRPr="00971C80">
        <w:t xml:space="preserve"> </w:t>
      </w:r>
    </w:p>
    <w:p w14:paraId="655BDF2A" w14:textId="77777777" w:rsidR="00DD021F" w:rsidRPr="00321204" w:rsidRDefault="00DD021F" w:rsidP="00321204">
      <w:pPr>
        <w:spacing w:after="120" w:line="276" w:lineRule="auto"/>
        <w:jc w:val="left"/>
        <w:rPr>
          <w:color w:val="000000" w:themeColor="text1"/>
        </w:rPr>
      </w:pPr>
    </w:p>
    <w:p w14:paraId="108D2B2C"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BDF374" w14:textId="77777777" w:rsidR="00680C5C" w:rsidRPr="00971C80" w:rsidRDefault="00680C5C" w:rsidP="00680C5C">
      <w:pPr>
        <w:pStyle w:val="Heading3"/>
      </w:pPr>
      <w:bookmarkStart w:id="1437" w:name="_Toc489860775"/>
      <w:bookmarkStart w:id="1438" w:name="_Toc506336149"/>
      <w:bookmarkStart w:id="1439" w:name="_Toc509172505"/>
      <w:r>
        <w:lastRenderedPageBreak/>
        <w:t>Read CHF Sub GHz Channel</w:t>
      </w:r>
      <w:bookmarkEnd w:id="1437"/>
      <w:bookmarkEnd w:id="1438"/>
      <w:bookmarkEnd w:id="1439"/>
    </w:p>
    <w:p w14:paraId="1C317306" w14:textId="77777777" w:rsidR="00680C5C" w:rsidRPr="00EA6BD0" w:rsidRDefault="00680C5C" w:rsidP="00680C5C">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0BDB2751" w14:textId="77777777" w:rsidTr="00400115">
        <w:trPr>
          <w:trHeight w:val="425"/>
        </w:trPr>
        <w:tc>
          <w:tcPr>
            <w:tcW w:w="1505" w:type="pct"/>
            <w:vAlign w:val="center"/>
          </w:tcPr>
          <w:p w14:paraId="30166467"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16983C" w14:textId="77777777"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4F37E1EF" w14:textId="77777777" w:rsidTr="00400115">
        <w:trPr>
          <w:trHeight w:val="425"/>
        </w:trPr>
        <w:tc>
          <w:tcPr>
            <w:tcW w:w="1505" w:type="pct"/>
            <w:vAlign w:val="center"/>
          </w:tcPr>
          <w:p w14:paraId="71800904"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7E6E04D" w14:textId="77777777"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14:paraId="4584802D" w14:textId="77777777" w:rsidTr="00400115">
        <w:trPr>
          <w:trHeight w:val="425"/>
        </w:trPr>
        <w:tc>
          <w:tcPr>
            <w:tcW w:w="1505" w:type="pct"/>
            <w:vAlign w:val="center"/>
          </w:tcPr>
          <w:p w14:paraId="2DE3603F"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6F0233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5285451D" w14:textId="77777777" w:rsidTr="00400115">
        <w:trPr>
          <w:trHeight w:val="425"/>
        </w:trPr>
        <w:tc>
          <w:tcPr>
            <w:tcW w:w="1505" w:type="pct"/>
            <w:vAlign w:val="center"/>
          </w:tcPr>
          <w:p w14:paraId="07360DDA"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3FBE0CF5"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903E5A6" w14:textId="77777777" w:rsidR="00680C5C" w:rsidRDefault="00680C5C" w:rsidP="0083254D">
            <w:pPr>
              <w:spacing w:before="60" w:after="60"/>
              <w:contextualSpacing/>
              <w:jc w:val="left"/>
              <w:rPr>
                <w:sz w:val="20"/>
                <w:szCs w:val="20"/>
              </w:rPr>
            </w:pPr>
            <w:r>
              <w:rPr>
                <w:sz w:val="20"/>
                <w:szCs w:val="20"/>
              </w:rPr>
              <w:t>Gas Supplier (GS)</w:t>
            </w:r>
          </w:p>
          <w:p w14:paraId="258DF88F"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3F564940" w14:textId="77777777" w:rsidTr="00400115">
        <w:trPr>
          <w:trHeight w:val="425"/>
        </w:trPr>
        <w:tc>
          <w:tcPr>
            <w:tcW w:w="1505" w:type="pct"/>
            <w:vAlign w:val="center"/>
          </w:tcPr>
          <w:p w14:paraId="5DB94818"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80FA367" w14:textId="77777777" w:rsidR="00680C5C" w:rsidRPr="00971C80" w:rsidRDefault="00680C5C" w:rsidP="0083254D">
            <w:pPr>
              <w:spacing w:before="60" w:after="60"/>
              <w:contextualSpacing/>
              <w:rPr>
                <w:sz w:val="20"/>
                <w:szCs w:val="20"/>
              </w:rPr>
            </w:pPr>
            <w:r w:rsidRPr="00971C80">
              <w:rPr>
                <w:sz w:val="20"/>
                <w:szCs w:val="20"/>
              </w:rPr>
              <w:t>Non Critical</w:t>
            </w:r>
          </w:p>
          <w:p w14:paraId="7AFC625B" w14:textId="77777777" w:rsidR="00680C5C" w:rsidRPr="00971C80" w:rsidRDefault="00680C5C" w:rsidP="0083254D">
            <w:pPr>
              <w:spacing w:before="60" w:after="60"/>
              <w:contextualSpacing/>
              <w:jc w:val="left"/>
              <w:rPr>
                <w:sz w:val="20"/>
                <w:szCs w:val="20"/>
              </w:rPr>
            </w:pPr>
          </w:p>
        </w:tc>
      </w:tr>
      <w:tr w:rsidR="00680C5C" w:rsidRPr="00971C80" w14:paraId="421AF261" w14:textId="77777777" w:rsidTr="00400115">
        <w:trPr>
          <w:trHeight w:val="425"/>
        </w:trPr>
        <w:tc>
          <w:tcPr>
            <w:tcW w:w="1505" w:type="pct"/>
            <w:vAlign w:val="center"/>
          </w:tcPr>
          <w:p w14:paraId="6C44F064"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C72BDC" w14:textId="77777777"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2EA5065"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778D637D" w14:textId="77777777" w:rsidTr="00400115">
        <w:trPr>
          <w:trHeight w:val="425"/>
        </w:trPr>
        <w:tc>
          <w:tcPr>
            <w:tcW w:w="1505" w:type="pct"/>
            <w:vAlign w:val="center"/>
          </w:tcPr>
          <w:p w14:paraId="1ED15C37"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60CB6FD0"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32098B5D" w14:textId="77777777" w:rsidTr="00400115">
        <w:trPr>
          <w:trHeight w:val="425"/>
        </w:trPr>
        <w:tc>
          <w:tcPr>
            <w:tcW w:w="1505" w:type="pct"/>
            <w:vAlign w:val="center"/>
          </w:tcPr>
          <w:p w14:paraId="062EA5F4"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46A138B6"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67381FE6" w14:textId="77777777" w:rsidTr="00400115">
        <w:trPr>
          <w:trHeight w:val="425"/>
        </w:trPr>
        <w:tc>
          <w:tcPr>
            <w:tcW w:w="1505" w:type="pct"/>
            <w:vAlign w:val="center"/>
          </w:tcPr>
          <w:p w14:paraId="3334422E"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76DBBEEA"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4B8D164B" w14:textId="77777777" w:rsidTr="00400115">
        <w:trPr>
          <w:trHeight w:val="425"/>
        </w:trPr>
        <w:tc>
          <w:tcPr>
            <w:tcW w:w="1505" w:type="pct"/>
            <w:vAlign w:val="center"/>
          </w:tcPr>
          <w:p w14:paraId="6F2CB55C"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1367F76"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2C4A137"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C69A289"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2DA140BF" w14:textId="77777777" w:rsidTr="00400115">
        <w:trPr>
          <w:trHeight w:val="425"/>
        </w:trPr>
        <w:tc>
          <w:tcPr>
            <w:tcW w:w="1505" w:type="pct"/>
            <w:vAlign w:val="center"/>
          </w:tcPr>
          <w:p w14:paraId="7E9D21BF"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D2488CE" w14:textId="21C54855"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680C5C" w:rsidRPr="00971C80" w14:paraId="184D87A8" w14:textId="77777777" w:rsidTr="00400115">
        <w:trPr>
          <w:trHeight w:val="425"/>
        </w:trPr>
        <w:tc>
          <w:tcPr>
            <w:tcW w:w="1505" w:type="pct"/>
            <w:vAlign w:val="center"/>
          </w:tcPr>
          <w:p w14:paraId="1E3DA73F"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E45D6C8"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8582F0D" w14:textId="77777777" w:rsidTr="00400115">
        <w:trPr>
          <w:trHeight w:val="425"/>
        </w:trPr>
        <w:tc>
          <w:tcPr>
            <w:tcW w:w="1505" w:type="pct"/>
            <w:vAlign w:val="center"/>
          </w:tcPr>
          <w:p w14:paraId="7159F911"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3B4F47E" w14:textId="1BEEADC4"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70144E3A"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14:paraId="5609F9B6"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7BD91A9"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E89D25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533547F0" w14:textId="77777777" w:rsidTr="00400115">
        <w:trPr>
          <w:trHeight w:val="425"/>
        </w:trPr>
        <w:tc>
          <w:tcPr>
            <w:tcW w:w="1505" w:type="pct"/>
            <w:vAlign w:val="center"/>
          </w:tcPr>
          <w:p w14:paraId="5A11C376"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684797B" w14:textId="3564294F"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2B67F2F" w14:textId="77777777" w:rsidTr="00400115">
        <w:trPr>
          <w:trHeight w:val="425"/>
        </w:trPr>
        <w:tc>
          <w:tcPr>
            <w:tcW w:w="1505" w:type="pct"/>
            <w:vAlign w:val="center"/>
          </w:tcPr>
          <w:p w14:paraId="3E159D87"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5E4907A0"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31B1C59D" w14:textId="77777777" w:rsidTr="00400115">
        <w:trPr>
          <w:trHeight w:val="425"/>
        </w:trPr>
        <w:tc>
          <w:tcPr>
            <w:tcW w:w="1505" w:type="pct"/>
            <w:vAlign w:val="center"/>
          </w:tcPr>
          <w:p w14:paraId="1E3A03CB"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32B054CB"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33F8C0C9" w14:textId="77777777" w:rsidTr="00400115">
        <w:trPr>
          <w:trHeight w:val="425"/>
        </w:trPr>
        <w:tc>
          <w:tcPr>
            <w:tcW w:w="1505" w:type="pct"/>
            <w:vAlign w:val="center"/>
          </w:tcPr>
          <w:p w14:paraId="0BF6F806"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95A572"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419BCFB5" w14:textId="77777777" w:rsidTr="00400115">
        <w:trPr>
          <w:trHeight w:val="425"/>
        </w:trPr>
        <w:tc>
          <w:tcPr>
            <w:tcW w:w="1505" w:type="pct"/>
            <w:vAlign w:val="center"/>
          </w:tcPr>
          <w:p w14:paraId="6908A5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0BC5E2D5"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64DB8879" w14:textId="77777777" w:rsidTr="00400115">
        <w:trPr>
          <w:trHeight w:val="397"/>
        </w:trPr>
        <w:tc>
          <w:tcPr>
            <w:tcW w:w="9140" w:type="dxa"/>
            <w:gridSpan w:val="3"/>
            <w:shd w:val="clear" w:color="auto" w:fill="auto"/>
            <w:noWrap/>
            <w:vAlign w:val="center"/>
            <w:hideMark/>
          </w:tcPr>
          <w:p w14:paraId="117C33CA"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4E56EE09" w14:textId="77777777" w:rsidTr="00400115">
        <w:trPr>
          <w:trHeight w:val="300"/>
        </w:trPr>
        <w:tc>
          <w:tcPr>
            <w:tcW w:w="9140" w:type="dxa"/>
            <w:gridSpan w:val="3"/>
            <w:shd w:val="clear" w:color="auto" w:fill="auto"/>
            <w:noWrap/>
            <w:vAlign w:val="bottom"/>
            <w:hideMark/>
          </w:tcPr>
          <w:p w14:paraId="550F7DB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4BB9F4BE" w14:textId="77777777" w:rsidTr="00400115">
        <w:trPr>
          <w:trHeight w:hRule="exact" w:val="57"/>
        </w:trPr>
        <w:tc>
          <w:tcPr>
            <w:tcW w:w="9140" w:type="dxa"/>
            <w:gridSpan w:val="3"/>
            <w:shd w:val="clear" w:color="auto" w:fill="auto"/>
            <w:noWrap/>
            <w:vAlign w:val="bottom"/>
            <w:hideMark/>
          </w:tcPr>
          <w:p w14:paraId="77F6A236" w14:textId="77777777" w:rsidR="00733355" w:rsidRPr="00AB4506" w:rsidRDefault="00733355" w:rsidP="00A33BDE">
            <w:pPr>
              <w:jc w:val="center"/>
              <w:rPr>
                <w:sz w:val="20"/>
                <w:szCs w:val="20"/>
                <w:lang w:eastAsia="en-GB"/>
              </w:rPr>
            </w:pPr>
          </w:p>
        </w:tc>
      </w:tr>
      <w:tr w:rsidR="00733355" w:rsidRPr="0006351D" w14:paraId="1AFE1065" w14:textId="77777777" w:rsidTr="00400115">
        <w:trPr>
          <w:trHeight w:val="300"/>
        </w:trPr>
        <w:tc>
          <w:tcPr>
            <w:tcW w:w="5848" w:type="dxa"/>
            <w:shd w:val="clear" w:color="auto" w:fill="auto"/>
            <w:noWrap/>
            <w:vAlign w:val="bottom"/>
            <w:hideMark/>
          </w:tcPr>
          <w:p w14:paraId="37EEF211"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4C9563B"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625DA9F1" w14:textId="77777777" w:rsidTr="00400115">
        <w:trPr>
          <w:trHeight w:val="300"/>
        </w:trPr>
        <w:tc>
          <w:tcPr>
            <w:tcW w:w="5848" w:type="dxa"/>
            <w:shd w:val="clear" w:color="auto" w:fill="auto"/>
            <w:noWrap/>
            <w:vAlign w:val="bottom"/>
            <w:hideMark/>
          </w:tcPr>
          <w:p w14:paraId="1FC7A8F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9A8EC8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86119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66A8624A" w14:textId="77777777" w:rsidTr="00400115">
        <w:trPr>
          <w:trHeight w:val="300"/>
        </w:trPr>
        <w:tc>
          <w:tcPr>
            <w:tcW w:w="5848" w:type="dxa"/>
            <w:shd w:val="clear" w:color="auto" w:fill="auto"/>
            <w:noWrap/>
            <w:vAlign w:val="bottom"/>
            <w:hideMark/>
          </w:tcPr>
          <w:p w14:paraId="3E4D6588"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A3CEA39"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DF2620D"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0B87D02C" w14:textId="77777777" w:rsidTr="00400115">
        <w:trPr>
          <w:trHeight w:hRule="exact" w:val="57"/>
        </w:trPr>
        <w:tc>
          <w:tcPr>
            <w:tcW w:w="9140" w:type="dxa"/>
            <w:gridSpan w:val="3"/>
            <w:shd w:val="clear" w:color="auto" w:fill="auto"/>
            <w:noWrap/>
            <w:vAlign w:val="bottom"/>
            <w:hideMark/>
          </w:tcPr>
          <w:p w14:paraId="64CF9B5B" w14:textId="77777777" w:rsidR="00733355" w:rsidRPr="00AB4506" w:rsidRDefault="00733355" w:rsidP="00A33BDE">
            <w:pPr>
              <w:jc w:val="center"/>
              <w:rPr>
                <w:sz w:val="20"/>
                <w:szCs w:val="20"/>
                <w:lang w:eastAsia="en-GB"/>
              </w:rPr>
            </w:pPr>
          </w:p>
        </w:tc>
      </w:tr>
      <w:tr w:rsidR="00733355" w:rsidRPr="0006351D" w14:paraId="39AFC2CD" w14:textId="77777777" w:rsidTr="00400115">
        <w:trPr>
          <w:trHeight w:val="300"/>
        </w:trPr>
        <w:tc>
          <w:tcPr>
            <w:tcW w:w="5848" w:type="dxa"/>
            <w:shd w:val="clear" w:color="auto" w:fill="auto"/>
            <w:noWrap/>
            <w:vAlign w:val="bottom"/>
            <w:hideMark/>
          </w:tcPr>
          <w:p w14:paraId="7449E0DA"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144063A"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40BF10A1" w14:textId="77777777" w:rsidTr="00400115">
        <w:trPr>
          <w:trHeight w:val="300"/>
        </w:trPr>
        <w:tc>
          <w:tcPr>
            <w:tcW w:w="5848" w:type="dxa"/>
            <w:shd w:val="clear" w:color="auto" w:fill="auto"/>
            <w:noWrap/>
            <w:vAlign w:val="bottom"/>
            <w:hideMark/>
          </w:tcPr>
          <w:p w14:paraId="26D1033F"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3B765A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6763AE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97D0426" w14:textId="77777777" w:rsidTr="00400115">
        <w:trPr>
          <w:trHeight w:val="300"/>
        </w:trPr>
        <w:tc>
          <w:tcPr>
            <w:tcW w:w="5848" w:type="dxa"/>
            <w:shd w:val="clear" w:color="auto" w:fill="auto"/>
            <w:noWrap/>
            <w:vAlign w:val="bottom"/>
            <w:hideMark/>
          </w:tcPr>
          <w:p w14:paraId="7CEDC05C"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F97B63"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8FF6972"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1C14CF18" w14:textId="77777777" w:rsidR="00680C5C" w:rsidRPr="00971C80" w:rsidRDefault="00680C5C" w:rsidP="00680C5C"/>
    <w:p w14:paraId="6559826A" w14:textId="77777777" w:rsidR="00680C5C" w:rsidRPr="00971C80" w:rsidRDefault="00680C5C" w:rsidP="00680C5C">
      <w:pPr>
        <w:spacing w:after="200" w:line="276" w:lineRule="auto"/>
        <w:jc w:val="left"/>
      </w:pPr>
    </w:p>
    <w:p w14:paraId="35ED0D47" w14:textId="77777777" w:rsidR="00680C5C" w:rsidRPr="00EA6BD0" w:rsidRDefault="00680C5C" w:rsidP="00680C5C">
      <w:pPr>
        <w:pStyle w:val="Heading4"/>
      </w:pPr>
      <w:r w:rsidRPr="00EA6BD0">
        <w:tab/>
        <w:t>Specific Data Items for this Request</w:t>
      </w:r>
    </w:p>
    <w:p w14:paraId="62231E6E"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7853404B" w14:textId="77777777" w:rsidR="00680C5C" w:rsidRPr="007A5FD1" w:rsidRDefault="00680C5C" w:rsidP="00680C5C">
      <w:pPr>
        <w:jc w:val="left"/>
      </w:pPr>
    </w:p>
    <w:p w14:paraId="2CD67163" w14:textId="77777777" w:rsidR="00F151C2" w:rsidRPr="00EA6BD0" w:rsidRDefault="00F151C2" w:rsidP="00F151C2">
      <w:pPr>
        <w:pStyle w:val="Heading4"/>
      </w:pPr>
      <w:r w:rsidRPr="00EA6BD0">
        <w:tab/>
        <w:t>Specific Validation for this Request</w:t>
      </w:r>
    </w:p>
    <w:p w14:paraId="39C8AB6C"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62651A82"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6E9FB" w14:textId="77777777" w:rsidR="009A0521" w:rsidRPr="00971C80" w:rsidRDefault="009A0521" w:rsidP="009A0521">
      <w:pPr>
        <w:pStyle w:val="Heading3"/>
      </w:pPr>
      <w:bookmarkStart w:id="1440" w:name="_Toc489860776"/>
      <w:bookmarkStart w:id="1441" w:name="_Toc506336150"/>
      <w:bookmarkStart w:id="1442" w:name="_Toc509172506"/>
      <w:r>
        <w:lastRenderedPageBreak/>
        <w:t>Read CHF Sub GHz Channel Log</w:t>
      </w:r>
      <w:bookmarkEnd w:id="1440"/>
      <w:bookmarkEnd w:id="1441"/>
      <w:bookmarkEnd w:id="1442"/>
    </w:p>
    <w:p w14:paraId="133B2C96" w14:textId="77777777" w:rsidR="009A0521" w:rsidRPr="00EA6BD0" w:rsidRDefault="009A0521" w:rsidP="009A0521">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1E0CB488" w14:textId="77777777" w:rsidTr="00400115">
        <w:trPr>
          <w:trHeight w:val="425"/>
        </w:trPr>
        <w:tc>
          <w:tcPr>
            <w:tcW w:w="1505" w:type="pct"/>
            <w:vAlign w:val="center"/>
          </w:tcPr>
          <w:p w14:paraId="602A2745"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C31656C" w14:textId="77777777"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2B6586F8" w14:textId="77777777" w:rsidTr="00400115">
        <w:trPr>
          <w:trHeight w:val="425"/>
        </w:trPr>
        <w:tc>
          <w:tcPr>
            <w:tcW w:w="1505" w:type="pct"/>
            <w:vAlign w:val="center"/>
          </w:tcPr>
          <w:p w14:paraId="6876862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60510E2" w14:textId="77777777"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14:paraId="2E2018AC" w14:textId="77777777" w:rsidTr="00400115">
        <w:trPr>
          <w:trHeight w:val="425"/>
        </w:trPr>
        <w:tc>
          <w:tcPr>
            <w:tcW w:w="1505" w:type="pct"/>
            <w:vAlign w:val="center"/>
          </w:tcPr>
          <w:p w14:paraId="70F79BE7"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24D58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8A9EF9F" w14:textId="77777777" w:rsidTr="00400115">
        <w:trPr>
          <w:trHeight w:val="425"/>
        </w:trPr>
        <w:tc>
          <w:tcPr>
            <w:tcW w:w="1505" w:type="pct"/>
            <w:vAlign w:val="center"/>
          </w:tcPr>
          <w:p w14:paraId="205F51A8"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03CC655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3585CC6" w14:textId="77777777" w:rsidR="009A0521" w:rsidRDefault="009A0521" w:rsidP="0083254D">
            <w:pPr>
              <w:spacing w:before="60" w:after="60"/>
              <w:contextualSpacing/>
              <w:jc w:val="left"/>
              <w:rPr>
                <w:sz w:val="20"/>
                <w:szCs w:val="20"/>
              </w:rPr>
            </w:pPr>
            <w:r>
              <w:rPr>
                <w:sz w:val="20"/>
                <w:szCs w:val="20"/>
              </w:rPr>
              <w:t>Gas Supplier (GS)</w:t>
            </w:r>
          </w:p>
          <w:p w14:paraId="7FEBEB2C"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CAF1507" w14:textId="77777777" w:rsidTr="00400115">
        <w:trPr>
          <w:trHeight w:val="425"/>
        </w:trPr>
        <w:tc>
          <w:tcPr>
            <w:tcW w:w="1505" w:type="pct"/>
            <w:vAlign w:val="center"/>
          </w:tcPr>
          <w:p w14:paraId="4A5A6B52"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9D40A59" w14:textId="77777777" w:rsidR="009A0521" w:rsidRPr="00971C80" w:rsidRDefault="009A0521" w:rsidP="0083254D">
            <w:pPr>
              <w:spacing w:before="60" w:after="60"/>
              <w:contextualSpacing/>
              <w:rPr>
                <w:sz w:val="20"/>
                <w:szCs w:val="20"/>
              </w:rPr>
            </w:pPr>
            <w:r w:rsidRPr="00971C80">
              <w:rPr>
                <w:sz w:val="20"/>
                <w:szCs w:val="20"/>
              </w:rPr>
              <w:t>Non Critical</w:t>
            </w:r>
          </w:p>
          <w:p w14:paraId="269DBED7" w14:textId="77777777" w:rsidR="009A0521" w:rsidRPr="00971C80" w:rsidRDefault="009A0521" w:rsidP="0083254D">
            <w:pPr>
              <w:spacing w:before="60" w:after="60"/>
              <w:contextualSpacing/>
              <w:jc w:val="left"/>
              <w:rPr>
                <w:sz w:val="20"/>
                <w:szCs w:val="20"/>
              </w:rPr>
            </w:pPr>
          </w:p>
        </w:tc>
      </w:tr>
      <w:tr w:rsidR="009A0521" w:rsidRPr="00971C80" w14:paraId="12A869E1" w14:textId="77777777" w:rsidTr="00400115">
        <w:trPr>
          <w:trHeight w:val="425"/>
        </w:trPr>
        <w:tc>
          <w:tcPr>
            <w:tcW w:w="1505" w:type="pct"/>
            <w:vAlign w:val="center"/>
          </w:tcPr>
          <w:p w14:paraId="33C655A1"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5ACFE225" w14:textId="77777777"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4238B6A"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84D7A42" w14:textId="77777777" w:rsidTr="00400115">
        <w:trPr>
          <w:trHeight w:val="425"/>
        </w:trPr>
        <w:tc>
          <w:tcPr>
            <w:tcW w:w="1505" w:type="pct"/>
            <w:vAlign w:val="center"/>
          </w:tcPr>
          <w:p w14:paraId="61F2A6B1"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4F1B8D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010C43DC" w14:textId="77777777" w:rsidTr="00400115">
        <w:trPr>
          <w:trHeight w:val="425"/>
        </w:trPr>
        <w:tc>
          <w:tcPr>
            <w:tcW w:w="1505" w:type="pct"/>
            <w:vAlign w:val="center"/>
          </w:tcPr>
          <w:p w14:paraId="0F580182"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E3E8F4D"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0A4235D5" w14:textId="77777777" w:rsidTr="00400115">
        <w:trPr>
          <w:trHeight w:val="425"/>
        </w:trPr>
        <w:tc>
          <w:tcPr>
            <w:tcW w:w="1505" w:type="pct"/>
            <w:vAlign w:val="center"/>
          </w:tcPr>
          <w:p w14:paraId="4E93FBF4"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1E359FDA"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0FABBF13" w14:textId="77777777" w:rsidTr="00400115">
        <w:trPr>
          <w:trHeight w:val="425"/>
        </w:trPr>
        <w:tc>
          <w:tcPr>
            <w:tcW w:w="1505" w:type="pct"/>
            <w:vAlign w:val="center"/>
          </w:tcPr>
          <w:p w14:paraId="2917D25F"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1EE3D8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7BBA8A80"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3E604E61"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50748936" w14:textId="77777777" w:rsidTr="00400115">
        <w:trPr>
          <w:trHeight w:val="425"/>
        </w:trPr>
        <w:tc>
          <w:tcPr>
            <w:tcW w:w="1505" w:type="pct"/>
            <w:vAlign w:val="center"/>
          </w:tcPr>
          <w:p w14:paraId="4ACDFB97"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B39B8D4" w14:textId="56D7BE13"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A0521" w:rsidRPr="00971C80" w14:paraId="47D8678E" w14:textId="77777777" w:rsidTr="00400115">
        <w:trPr>
          <w:trHeight w:val="425"/>
        </w:trPr>
        <w:tc>
          <w:tcPr>
            <w:tcW w:w="1505" w:type="pct"/>
            <w:vAlign w:val="center"/>
          </w:tcPr>
          <w:p w14:paraId="21C0C18C"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ACDE50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77ADA53" w14:textId="77777777" w:rsidTr="00400115">
        <w:trPr>
          <w:trHeight w:val="425"/>
        </w:trPr>
        <w:tc>
          <w:tcPr>
            <w:tcW w:w="1505" w:type="pct"/>
            <w:vAlign w:val="center"/>
          </w:tcPr>
          <w:p w14:paraId="540991F8"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0E31B9B4" w14:textId="7CCDC460"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24ADE35E"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14:paraId="3DF850BC"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7A3E0FFD"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F858F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5F20B914" w14:textId="77777777" w:rsidTr="00400115">
        <w:trPr>
          <w:trHeight w:val="425"/>
        </w:trPr>
        <w:tc>
          <w:tcPr>
            <w:tcW w:w="1505" w:type="pct"/>
            <w:vAlign w:val="center"/>
          </w:tcPr>
          <w:p w14:paraId="0F1651A9"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6477A03" w14:textId="5E918859"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532D9D03" w14:textId="77777777" w:rsidTr="00400115">
        <w:trPr>
          <w:trHeight w:val="425"/>
        </w:trPr>
        <w:tc>
          <w:tcPr>
            <w:tcW w:w="1505" w:type="pct"/>
            <w:vAlign w:val="center"/>
          </w:tcPr>
          <w:p w14:paraId="05691500"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2B576796"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7C13E364" w14:textId="77777777" w:rsidTr="00400115">
        <w:trPr>
          <w:trHeight w:val="425"/>
        </w:trPr>
        <w:tc>
          <w:tcPr>
            <w:tcW w:w="1505" w:type="pct"/>
            <w:vAlign w:val="center"/>
          </w:tcPr>
          <w:p w14:paraId="17ED6CC9"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0A7315B1"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66CBE0AC" w14:textId="77777777" w:rsidTr="00400115">
        <w:trPr>
          <w:trHeight w:val="425"/>
        </w:trPr>
        <w:tc>
          <w:tcPr>
            <w:tcW w:w="1505" w:type="pct"/>
            <w:vAlign w:val="center"/>
          </w:tcPr>
          <w:p w14:paraId="22076718"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10ACFA0"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79DB3ECF" w14:textId="77777777" w:rsidTr="00400115">
        <w:trPr>
          <w:trHeight w:val="425"/>
        </w:trPr>
        <w:tc>
          <w:tcPr>
            <w:tcW w:w="1505" w:type="pct"/>
            <w:vAlign w:val="center"/>
          </w:tcPr>
          <w:p w14:paraId="3677257D"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13E601AE"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4C1E3E7B" w14:textId="77777777" w:rsidTr="00400115">
        <w:trPr>
          <w:trHeight w:val="397"/>
        </w:trPr>
        <w:tc>
          <w:tcPr>
            <w:tcW w:w="9140" w:type="dxa"/>
            <w:gridSpan w:val="3"/>
            <w:shd w:val="clear" w:color="auto" w:fill="auto"/>
            <w:noWrap/>
            <w:vAlign w:val="center"/>
            <w:hideMark/>
          </w:tcPr>
          <w:p w14:paraId="6B0579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750BACD4" w14:textId="77777777" w:rsidTr="00400115">
        <w:trPr>
          <w:trHeight w:val="300"/>
        </w:trPr>
        <w:tc>
          <w:tcPr>
            <w:tcW w:w="9140" w:type="dxa"/>
            <w:gridSpan w:val="3"/>
            <w:shd w:val="clear" w:color="auto" w:fill="auto"/>
            <w:noWrap/>
            <w:vAlign w:val="bottom"/>
            <w:hideMark/>
          </w:tcPr>
          <w:p w14:paraId="3F4FD784"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784C8C9F" w14:textId="77777777" w:rsidTr="00400115">
        <w:trPr>
          <w:trHeight w:hRule="exact" w:val="57"/>
        </w:trPr>
        <w:tc>
          <w:tcPr>
            <w:tcW w:w="9140" w:type="dxa"/>
            <w:gridSpan w:val="3"/>
            <w:shd w:val="clear" w:color="auto" w:fill="auto"/>
            <w:noWrap/>
            <w:vAlign w:val="bottom"/>
            <w:hideMark/>
          </w:tcPr>
          <w:p w14:paraId="5BF244F7" w14:textId="77777777" w:rsidR="00467926" w:rsidRPr="00AB4506" w:rsidRDefault="00467926" w:rsidP="00A33BDE">
            <w:pPr>
              <w:jc w:val="center"/>
              <w:rPr>
                <w:sz w:val="20"/>
                <w:szCs w:val="20"/>
                <w:lang w:eastAsia="en-GB"/>
              </w:rPr>
            </w:pPr>
          </w:p>
        </w:tc>
      </w:tr>
      <w:tr w:rsidR="00467926" w:rsidRPr="0006351D" w14:paraId="7B0F7611" w14:textId="77777777" w:rsidTr="00400115">
        <w:trPr>
          <w:trHeight w:val="300"/>
        </w:trPr>
        <w:tc>
          <w:tcPr>
            <w:tcW w:w="5848" w:type="dxa"/>
            <w:shd w:val="clear" w:color="auto" w:fill="auto"/>
            <w:noWrap/>
            <w:vAlign w:val="bottom"/>
            <w:hideMark/>
          </w:tcPr>
          <w:p w14:paraId="2BBBA83F"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93255B9"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1860015A" w14:textId="77777777" w:rsidTr="00400115">
        <w:trPr>
          <w:trHeight w:val="300"/>
        </w:trPr>
        <w:tc>
          <w:tcPr>
            <w:tcW w:w="5848" w:type="dxa"/>
            <w:shd w:val="clear" w:color="auto" w:fill="auto"/>
            <w:noWrap/>
            <w:vAlign w:val="bottom"/>
            <w:hideMark/>
          </w:tcPr>
          <w:p w14:paraId="1B315E8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004B16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17352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5B9DCAB" w14:textId="77777777" w:rsidTr="00400115">
        <w:trPr>
          <w:trHeight w:val="300"/>
        </w:trPr>
        <w:tc>
          <w:tcPr>
            <w:tcW w:w="5848" w:type="dxa"/>
            <w:shd w:val="clear" w:color="auto" w:fill="auto"/>
            <w:noWrap/>
            <w:vAlign w:val="bottom"/>
            <w:hideMark/>
          </w:tcPr>
          <w:p w14:paraId="362092C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AAC38F6"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C11E63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370890B9" w14:textId="77777777" w:rsidTr="00400115">
        <w:trPr>
          <w:trHeight w:hRule="exact" w:val="57"/>
        </w:trPr>
        <w:tc>
          <w:tcPr>
            <w:tcW w:w="9140" w:type="dxa"/>
            <w:gridSpan w:val="3"/>
            <w:shd w:val="clear" w:color="auto" w:fill="auto"/>
            <w:noWrap/>
            <w:vAlign w:val="bottom"/>
            <w:hideMark/>
          </w:tcPr>
          <w:p w14:paraId="36535C4C" w14:textId="77777777" w:rsidR="00467926" w:rsidRPr="00AB4506" w:rsidRDefault="00467926" w:rsidP="00A33BDE">
            <w:pPr>
              <w:jc w:val="center"/>
              <w:rPr>
                <w:sz w:val="20"/>
                <w:szCs w:val="20"/>
                <w:lang w:eastAsia="en-GB"/>
              </w:rPr>
            </w:pPr>
          </w:p>
        </w:tc>
      </w:tr>
      <w:tr w:rsidR="00467926" w:rsidRPr="0006351D" w14:paraId="7B23FFEE" w14:textId="77777777" w:rsidTr="00400115">
        <w:trPr>
          <w:trHeight w:val="300"/>
        </w:trPr>
        <w:tc>
          <w:tcPr>
            <w:tcW w:w="5848" w:type="dxa"/>
            <w:shd w:val="clear" w:color="auto" w:fill="auto"/>
            <w:noWrap/>
            <w:vAlign w:val="bottom"/>
            <w:hideMark/>
          </w:tcPr>
          <w:p w14:paraId="5EA4DD2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5C3FF3F"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11AB283" w14:textId="77777777" w:rsidTr="00400115">
        <w:trPr>
          <w:trHeight w:val="300"/>
        </w:trPr>
        <w:tc>
          <w:tcPr>
            <w:tcW w:w="5848" w:type="dxa"/>
            <w:shd w:val="clear" w:color="auto" w:fill="auto"/>
            <w:noWrap/>
            <w:vAlign w:val="bottom"/>
            <w:hideMark/>
          </w:tcPr>
          <w:p w14:paraId="2F1E4AF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382EC9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5E8052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1090C17B" w14:textId="77777777" w:rsidTr="00400115">
        <w:trPr>
          <w:trHeight w:val="300"/>
        </w:trPr>
        <w:tc>
          <w:tcPr>
            <w:tcW w:w="5848" w:type="dxa"/>
            <w:shd w:val="clear" w:color="auto" w:fill="auto"/>
            <w:noWrap/>
            <w:vAlign w:val="bottom"/>
            <w:hideMark/>
          </w:tcPr>
          <w:p w14:paraId="583F237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410200"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DF66516"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1C5B3FE9" w14:textId="77777777" w:rsidR="009A0521" w:rsidRPr="00971C80" w:rsidRDefault="009A0521" w:rsidP="009A0521"/>
    <w:p w14:paraId="73AF9845" w14:textId="77777777" w:rsidR="009A0521" w:rsidRPr="00971C80" w:rsidRDefault="009A0521" w:rsidP="009A0521">
      <w:pPr>
        <w:spacing w:after="200" w:line="276" w:lineRule="auto"/>
        <w:jc w:val="left"/>
      </w:pPr>
    </w:p>
    <w:p w14:paraId="32718BF9" w14:textId="77777777" w:rsidR="009A0521" w:rsidRPr="00EA6BD0" w:rsidRDefault="009A0521" w:rsidP="009A0521">
      <w:pPr>
        <w:pStyle w:val="Heading4"/>
      </w:pPr>
      <w:r w:rsidRPr="00EA6BD0">
        <w:tab/>
        <w:t>Specific Data Items for this Request</w:t>
      </w:r>
    </w:p>
    <w:p w14:paraId="4913A181"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3D730461" w14:textId="77777777" w:rsidTr="00400115">
        <w:tc>
          <w:tcPr>
            <w:tcW w:w="1000" w:type="pct"/>
          </w:tcPr>
          <w:p w14:paraId="1127A7BC"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395A90E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627654FF"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70A79B5E"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69005218" w14:textId="77777777" w:rsidR="009A0521" w:rsidRPr="00971C80" w:rsidRDefault="009A0521" w:rsidP="0083254D">
            <w:pPr>
              <w:jc w:val="left"/>
              <w:rPr>
                <w:b/>
                <w:sz w:val="20"/>
                <w:szCs w:val="20"/>
              </w:rPr>
            </w:pPr>
            <w:r w:rsidRPr="00971C80">
              <w:rPr>
                <w:b/>
                <w:sz w:val="20"/>
                <w:szCs w:val="20"/>
              </w:rPr>
              <w:t>Default</w:t>
            </w:r>
          </w:p>
        </w:tc>
        <w:tc>
          <w:tcPr>
            <w:tcW w:w="400" w:type="pct"/>
          </w:tcPr>
          <w:p w14:paraId="4C5A40C1" w14:textId="77777777" w:rsidR="009A0521" w:rsidRPr="00971C80" w:rsidRDefault="009A0521" w:rsidP="0083254D">
            <w:pPr>
              <w:jc w:val="left"/>
              <w:rPr>
                <w:b/>
                <w:sz w:val="20"/>
                <w:szCs w:val="20"/>
              </w:rPr>
            </w:pPr>
            <w:r w:rsidRPr="00971C80">
              <w:rPr>
                <w:b/>
                <w:sz w:val="20"/>
                <w:szCs w:val="20"/>
              </w:rPr>
              <w:t>Units</w:t>
            </w:r>
          </w:p>
        </w:tc>
      </w:tr>
      <w:tr w:rsidR="007D36FE" w:rsidRPr="00971C80" w14:paraId="02E6E0A9" w14:textId="77777777" w:rsidTr="00400115">
        <w:tblPrEx>
          <w:tblLook w:val="04A0" w:firstRow="1" w:lastRow="0" w:firstColumn="1" w:lastColumn="0" w:noHBand="0" w:noVBand="1"/>
        </w:tblPrEx>
        <w:tc>
          <w:tcPr>
            <w:tcW w:w="1000" w:type="pct"/>
          </w:tcPr>
          <w:p w14:paraId="007BD608"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29CEADC0"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78EC651B" w14:textId="77777777" w:rsidR="007D36FE" w:rsidRPr="00971C80" w:rsidRDefault="007D36FE" w:rsidP="0083254D">
            <w:pPr>
              <w:spacing w:before="60" w:after="60"/>
              <w:jc w:val="center"/>
              <w:rPr>
                <w:sz w:val="20"/>
                <w:szCs w:val="20"/>
              </w:rPr>
            </w:pPr>
            <w:r w:rsidRPr="00971C80">
              <w:rPr>
                <w:sz w:val="20"/>
                <w:szCs w:val="20"/>
              </w:rPr>
              <w:t>sr:ReadLogPeriod</w:t>
            </w:r>
          </w:p>
          <w:p w14:paraId="1FEFB7A8" w14:textId="7B8EFEFD"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7767B0">
              <w:rPr>
                <w:sz w:val="20"/>
                <w:szCs w:val="20"/>
              </w:rPr>
              <w:t>3.10.1.14</w:t>
            </w:r>
            <w:r w:rsidRPr="00971C80">
              <w:rPr>
                <w:sz w:val="20"/>
                <w:szCs w:val="20"/>
              </w:rPr>
              <w:fldChar w:fldCharType="end"/>
            </w:r>
            <w:r w:rsidRPr="00971C80">
              <w:rPr>
                <w:sz w:val="20"/>
                <w:szCs w:val="20"/>
              </w:rPr>
              <w:t>)</w:t>
            </w:r>
          </w:p>
          <w:p w14:paraId="4A65670C" w14:textId="77777777" w:rsidR="007D36FE" w:rsidRPr="00971C80" w:rsidRDefault="007D36FE" w:rsidP="0083254D">
            <w:pPr>
              <w:contextualSpacing/>
              <w:jc w:val="left"/>
              <w:rPr>
                <w:sz w:val="20"/>
                <w:szCs w:val="20"/>
              </w:rPr>
            </w:pPr>
          </w:p>
        </w:tc>
        <w:tc>
          <w:tcPr>
            <w:tcW w:w="600" w:type="pct"/>
          </w:tcPr>
          <w:p w14:paraId="2F2F07FC"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3A52131B"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9B3D45D" w14:textId="77777777" w:rsidR="007D36FE" w:rsidRPr="00971C80" w:rsidRDefault="007D36FE" w:rsidP="0083254D">
            <w:pPr>
              <w:contextualSpacing/>
              <w:jc w:val="left"/>
              <w:rPr>
                <w:sz w:val="20"/>
                <w:szCs w:val="20"/>
              </w:rPr>
            </w:pPr>
            <w:r w:rsidRPr="00971C80">
              <w:rPr>
                <w:sz w:val="20"/>
                <w:szCs w:val="20"/>
              </w:rPr>
              <w:t>N/A</w:t>
            </w:r>
          </w:p>
        </w:tc>
      </w:tr>
    </w:tbl>
    <w:p w14:paraId="6E456405" w14:textId="1028B792" w:rsidR="009A0521" w:rsidRDefault="009A0521" w:rsidP="004705F3">
      <w:pPr>
        <w:pStyle w:val="Caption"/>
      </w:pPr>
      <w:bookmarkStart w:id="1443"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443"/>
    </w:p>
    <w:p w14:paraId="771B0F99" w14:textId="77777777" w:rsidR="009A0521" w:rsidRPr="007A5FD1" w:rsidRDefault="009A0521" w:rsidP="009A0521">
      <w:pPr>
        <w:jc w:val="left"/>
      </w:pPr>
    </w:p>
    <w:p w14:paraId="64325432" w14:textId="77777777" w:rsidR="00F151C2" w:rsidRPr="00EA6BD0" w:rsidRDefault="00F151C2" w:rsidP="00F151C2">
      <w:pPr>
        <w:pStyle w:val="Heading4"/>
      </w:pPr>
      <w:r w:rsidRPr="00EA6BD0">
        <w:tab/>
        <w:t>Specific Validation for this Request</w:t>
      </w:r>
    </w:p>
    <w:p w14:paraId="79D4E67D"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779B51ED" w14:textId="77777777" w:rsidR="009A0521" w:rsidRPr="00971C80" w:rsidRDefault="009A0521" w:rsidP="009A0521">
      <w:pPr>
        <w:jc w:val="left"/>
      </w:pPr>
      <w:r w:rsidRPr="00971C80">
        <w:t xml:space="preserve"> </w:t>
      </w:r>
    </w:p>
    <w:p w14:paraId="1CA2EF81" w14:textId="77777777" w:rsidR="009A0521" w:rsidRPr="00321204" w:rsidRDefault="009A0521" w:rsidP="009A0521">
      <w:pPr>
        <w:spacing w:after="120" w:line="276" w:lineRule="auto"/>
        <w:jc w:val="left"/>
        <w:rPr>
          <w:color w:val="000000" w:themeColor="text1"/>
        </w:rPr>
      </w:pPr>
    </w:p>
    <w:p w14:paraId="31CAEBD3"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50C5CDD3" w14:textId="77777777" w:rsidR="000B60A3" w:rsidRPr="00971C80" w:rsidRDefault="000B60A3" w:rsidP="006A674B">
      <w:pPr>
        <w:pStyle w:val="Heading3"/>
      </w:pPr>
      <w:bookmarkStart w:id="1444" w:name="_Toc398808696"/>
      <w:bookmarkStart w:id="1445" w:name="_Toc489860777"/>
      <w:bookmarkStart w:id="1446" w:name="_Toc506336151"/>
      <w:bookmarkStart w:id="1447" w:name="_Toc509172507"/>
      <w:r w:rsidRPr="00971C80">
        <w:lastRenderedPageBreak/>
        <w:t>Enable Supply</w:t>
      </w:r>
      <w:bookmarkEnd w:id="1444"/>
      <w:bookmarkEnd w:id="1445"/>
      <w:bookmarkEnd w:id="1446"/>
      <w:bookmarkEnd w:id="1447"/>
    </w:p>
    <w:p w14:paraId="4F75FF2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40680A" w14:textId="77777777" w:rsidTr="00400115">
        <w:trPr>
          <w:trHeight w:val="425"/>
        </w:trPr>
        <w:tc>
          <w:tcPr>
            <w:tcW w:w="1500" w:type="pct"/>
          </w:tcPr>
          <w:p w14:paraId="7CC968E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5CA76E7"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2510E9DE" w14:textId="77777777" w:rsidTr="00400115">
        <w:trPr>
          <w:trHeight w:val="425"/>
        </w:trPr>
        <w:tc>
          <w:tcPr>
            <w:tcW w:w="1500" w:type="pct"/>
          </w:tcPr>
          <w:p w14:paraId="68E4259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3830985"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085A2DE2" w14:textId="77777777" w:rsidTr="00400115">
        <w:trPr>
          <w:trHeight w:val="425"/>
        </w:trPr>
        <w:tc>
          <w:tcPr>
            <w:tcW w:w="1500" w:type="pct"/>
          </w:tcPr>
          <w:p w14:paraId="14E8A61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C3996C7"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67C84867" w14:textId="77777777" w:rsidTr="00400115">
        <w:trPr>
          <w:trHeight w:val="425"/>
        </w:trPr>
        <w:tc>
          <w:tcPr>
            <w:tcW w:w="1500" w:type="pct"/>
          </w:tcPr>
          <w:p w14:paraId="069EE59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8D96A1B"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865E65B" w14:textId="77777777" w:rsidTr="00400115">
        <w:trPr>
          <w:trHeight w:val="425"/>
        </w:trPr>
        <w:tc>
          <w:tcPr>
            <w:tcW w:w="1500" w:type="pct"/>
          </w:tcPr>
          <w:p w14:paraId="098E72E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8DAFFCE" w14:textId="77777777" w:rsidR="000B60A3" w:rsidRPr="00971C80" w:rsidRDefault="000B60A3" w:rsidP="000B60A3">
            <w:pPr>
              <w:contextualSpacing/>
              <w:jc w:val="left"/>
              <w:rPr>
                <w:sz w:val="20"/>
                <w:szCs w:val="20"/>
              </w:rPr>
            </w:pPr>
            <w:r w:rsidRPr="00971C80">
              <w:rPr>
                <w:sz w:val="20"/>
                <w:szCs w:val="20"/>
              </w:rPr>
              <w:t>Critical</w:t>
            </w:r>
          </w:p>
          <w:p w14:paraId="44944D4A" w14:textId="77777777" w:rsidR="000B60A3" w:rsidRPr="00971C80" w:rsidRDefault="000B60A3" w:rsidP="000B60A3">
            <w:pPr>
              <w:contextualSpacing/>
              <w:jc w:val="left"/>
              <w:rPr>
                <w:sz w:val="20"/>
                <w:szCs w:val="20"/>
              </w:rPr>
            </w:pPr>
          </w:p>
        </w:tc>
      </w:tr>
      <w:tr w:rsidR="00971C80" w:rsidRPr="00971C80" w14:paraId="3DEBB221" w14:textId="77777777" w:rsidTr="00400115">
        <w:trPr>
          <w:trHeight w:val="425"/>
        </w:trPr>
        <w:tc>
          <w:tcPr>
            <w:tcW w:w="1500" w:type="pct"/>
          </w:tcPr>
          <w:p w14:paraId="4842D5B3" w14:textId="77777777" w:rsidR="000B60A3" w:rsidRPr="00971C80" w:rsidRDefault="005876D1" w:rsidP="000B60A3">
            <w:pPr>
              <w:contextualSpacing/>
              <w:jc w:val="left"/>
              <w:rPr>
                <w:b/>
                <w:sz w:val="20"/>
                <w:szCs w:val="20"/>
              </w:rPr>
            </w:pPr>
            <w:r>
              <w:rPr>
                <w:b/>
                <w:sz w:val="20"/>
                <w:szCs w:val="20"/>
              </w:rPr>
              <w:t xml:space="preserve">BusinessTargetID </w:t>
            </w:r>
          </w:p>
          <w:p w14:paraId="470D070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9D43B1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92B0B0B" w14:textId="77777777" w:rsidTr="00400115">
        <w:trPr>
          <w:trHeight w:val="425"/>
        </w:trPr>
        <w:tc>
          <w:tcPr>
            <w:tcW w:w="1500" w:type="pct"/>
          </w:tcPr>
          <w:p w14:paraId="161D6E7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224645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F8E95BD" w14:textId="77777777" w:rsidTr="00400115">
        <w:trPr>
          <w:trHeight w:val="425"/>
        </w:trPr>
        <w:tc>
          <w:tcPr>
            <w:tcW w:w="1500" w:type="pct"/>
          </w:tcPr>
          <w:p w14:paraId="135374E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3B771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4030CD8" w14:textId="77777777" w:rsidTr="00400115">
        <w:trPr>
          <w:trHeight w:val="425"/>
        </w:trPr>
        <w:tc>
          <w:tcPr>
            <w:tcW w:w="1500" w:type="pct"/>
          </w:tcPr>
          <w:p w14:paraId="0C1337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583B3F9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13961C" w14:textId="77777777" w:rsidTr="00400115">
        <w:trPr>
          <w:trHeight w:val="425"/>
        </w:trPr>
        <w:tc>
          <w:tcPr>
            <w:tcW w:w="1500" w:type="pct"/>
          </w:tcPr>
          <w:p w14:paraId="3410B2E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B37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683F529" w14:textId="77777777" w:rsidR="000B60A3" w:rsidRPr="00971C80" w:rsidRDefault="000B60A3" w:rsidP="000B60A3">
            <w:pPr>
              <w:contextualSpacing/>
              <w:jc w:val="left"/>
              <w:rPr>
                <w:sz w:val="20"/>
                <w:szCs w:val="20"/>
              </w:rPr>
            </w:pPr>
            <w:r w:rsidRPr="00971C80">
              <w:rPr>
                <w:sz w:val="20"/>
                <w:szCs w:val="20"/>
              </w:rPr>
              <w:t>For Service Request</w:t>
            </w:r>
          </w:p>
          <w:p w14:paraId="6F6115E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927AAF" w14:textId="77777777" w:rsidR="000B60A3" w:rsidRPr="00971C80" w:rsidRDefault="000B60A3" w:rsidP="000B60A3">
            <w:pPr>
              <w:contextualSpacing/>
              <w:jc w:val="left"/>
              <w:rPr>
                <w:sz w:val="20"/>
                <w:szCs w:val="20"/>
              </w:rPr>
            </w:pPr>
            <w:r w:rsidRPr="00971C80">
              <w:rPr>
                <w:sz w:val="20"/>
                <w:szCs w:val="20"/>
              </w:rPr>
              <w:t>For Signed Pre-Commands, choice of:</w:t>
            </w:r>
          </w:p>
          <w:p w14:paraId="60799345"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94CEE43" w14:textId="77777777" w:rsidTr="00400115">
        <w:trPr>
          <w:trHeight w:val="425"/>
        </w:trPr>
        <w:tc>
          <w:tcPr>
            <w:tcW w:w="1500" w:type="pct"/>
          </w:tcPr>
          <w:p w14:paraId="1172740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DB2CA7" w14:textId="45DAE3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5BF5A32" w14:textId="77777777" w:rsidTr="00400115">
        <w:trPr>
          <w:trHeight w:val="425"/>
        </w:trPr>
        <w:tc>
          <w:tcPr>
            <w:tcW w:w="1500" w:type="pct"/>
          </w:tcPr>
          <w:p w14:paraId="475D7A4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827B1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DC5099B" w14:textId="77777777" w:rsidTr="00400115">
        <w:trPr>
          <w:trHeight w:val="425"/>
        </w:trPr>
        <w:tc>
          <w:tcPr>
            <w:tcW w:w="1500" w:type="pct"/>
          </w:tcPr>
          <w:p w14:paraId="28F4054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47B822F" w14:textId="47ABAE6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for more details on processing patterns</w:t>
            </w:r>
          </w:p>
          <w:p w14:paraId="013E158D"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45CD78D8"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76A1E044"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3B25884A"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29EA54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4D6D8C" w14:textId="77777777" w:rsidTr="00400115">
        <w:trPr>
          <w:trHeight w:val="425"/>
        </w:trPr>
        <w:tc>
          <w:tcPr>
            <w:tcW w:w="1500" w:type="pct"/>
          </w:tcPr>
          <w:p w14:paraId="2B0E48D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0C34AB" w14:textId="05170B7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1BAFB49" w14:textId="77777777" w:rsidTr="00400115">
        <w:trPr>
          <w:trHeight w:val="425"/>
        </w:trPr>
        <w:tc>
          <w:tcPr>
            <w:tcW w:w="1501" w:type="pct"/>
            <w:vAlign w:val="center"/>
          </w:tcPr>
          <w:p w14:paraId="56705D2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FB1FA48"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9DB6B9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AFB2215" w14:textId="77777777" w:rsidTr="00400115">
        <w:trPr>
          <w:trHeight w:val="425"/>
        </w:trPr>
        <w:tc>
          <w:tcPr>
            <w:tcW w:w="1501" w:type="pct"/>
            <w:vAlign w:val="center"/>
          </w:tcPr>
          <w:p w14:paraId="0D46F64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6633565"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57044C97"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3C3633FA" w14:textId="77777777" w:rsidTr="00400115">
        <w:trPr>
          <w:trHeight w:val="425"/>
        </w:trPr>
        <w:tc>
          <w:tcPr>
            <w:tcW w:w="1501" w:type="pct"/>
            <w:vAlign w:val="center"/>
          </w:tcPr>
          <w:p w14:paraId="6F5768A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57A80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8D55BF9" w14:textId="77777777" w:rsidR="00F85915" w:rsidRPr="00713C07" w:rsidRDefault="00F85915" w:rsidP="00416DEB">
            <w:pPr>
              <w:spacing w:before="60" w:after="60"/>
              <w:contextualSpacing/>
              <w:jc w:val="left"/>
              <w:rPr>
                <w:sz w:val="20"/>
                <w:szCs w:val="20"/>
              </w:rPr>
            </w:pPr>
            <w:r>
              <w:rPr>
                <w:sz w:val="20"/>
                <w:szCs w:val="20"/>
              </w:rPr>
              <w:t>N/A</w:t>
            </w:r>
          </w:p>
        </w:tc>
      </w:tr>
    </w:tbl>
    <w:p w14:paraId="0674D37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E1474F" w14:textId="77777777" w:rsidR="000B60A3" w:rsidRPr="00EA6BD0" w:rsidRDefault="00F000C9" w:rsidP="00F000C9">
      <w:pPr>
        <w:pStyle w:val="Heading4"/>
      </w:pPr>
      <w:r w:rsidRPr="00EA6BD0">
        <w:lastRenderedPageBreak/>
        <w:tab/>
        <w:t>Specific Data Items for this Request</w:t>
      </w:r>
      <w:r w:rsidR="000B60A3" w:rsidRPr="00EA6BD0">
        <w:tab/>
      </w:r>
    </w:p>
    <w:p w14:paraId="3F797BB0" w14:textId="77777777" w:rsidR="000B60A3" w:rsidRPr="00971C80" w:rsidRDefault="000B60A3" w:rsidP="000B60A3">
      <w:r w:rsidRPr="00971C80">
        <w:t>The EnableSupply XML element defines this Service Request and does not contain any other specific data items.</w:t>
      </w:r>
    </w:p>
    <w:p w14:paraId="328AEE8C" w14:textId="77777777" w:rsidR="000B60A3" w:rsidRPr="00971C80" w:rsidRDefault="000B60A3" w:rsidP="000B60A3">
      <w:pPr>
        <w:spacing w:before="120" w:after="120"/>
        <w:jc w:val="left"/>
      </w:pPr>
    </w:p>
    <w:p w14:paraId="16EE4202" w14:textId="77777777" w:rsidR="000B60A3" w:rsidRPr="00EA6BD0" w:rsidRDefault="00F000C9" w:rsidP="00F000C9">
      <w:pPr>
        <w:pStyle w:val="Heading4"/>
      </w:pPr>
      <w:r w:rsidRPr="00EA6BD0">
        <w:tab/>
        <w:t>Specific Validation for this Request</w:t>
      </w:r>
      <w:r w:rsidR="000B60A3" w:rsidRPr="00EA6BD0">
        <w:tab/>
      </w:r>
    </w:p>
    <w:p w14:paraId="4D6715B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6B85F1B" w14:textId="77777777" w:rsidR="000B60A3" w:rsidRPr="00971C80" w:rsidRDefault="000B60A3" w:rsidP="000B60A3">
      <w:pPr>
        <w:spacing w:after="200" w:line="276" w:lineRule="auto"/>
        <w:jc w:val="left"/>
        <w:rPr>
          <w:rFonts w:eastAsiaTheme="majorEastAsia" w:cstheme="majorBidi"/>
          <w:b/>
          <w:bCs/>
        </w:rPr>
      </w:pPr>
      <w:r w:rsidRPr="00971C80">
        <w:br w:type="page"/>
      </w:r>
    </w:p>
    <w:p w14:paraId="6A253193" w14:textId="77777777" w:rsidR="000B60A3" w:rsidRPr="00971C80" w:rsidRDefault="000B60A3" w:rsidP="006A674B">
      <w:pPr>
        <w:pStyle w:val="Heading3"/>
      </w:pPr>
      <w:bookmarkStart w:id="1448" w:name="_Toc398733602"/>
      <w:bookmarkStart w:id="1449" w:name="_Toc398733911"/>
      <w:bookmarkStart w:id="1450" w:name="_Toc398734223"/>
      <w:bookmarkStart w:id="1451" w:name="_Toc398738354"/>
      <w:bookmarkStart w:id="1452" w:name="_Toc398808121"/>
      <w:bookmarkStart w:id="1453" w:name="_Toc398808313"/>
      <w:bookmarkStart w:id="1454" w:name="_Toc398808505"/>
      <w:bookmarkStart w:id="1455" w:name="_Toc398808697"/>
      <w:bookmarkStart w:id="1456" w:name="_Toc398733603"/>
      <w:bookmarkStart w:id="1457" w:name="_Toc398733912"/>
      <w:bookmarkStart w:id="1458" w:name="_Toc398734224"/>
      <w:bookmarkStart w:id="1459" w:name="_Toc398738355"/>
      <w:bookmarkStart w:id="1460" w:name="_Toc398808122"/>
      <w:bookmarkStart w:id="1461" w:name="_Toc398808314"/>
      <w:bookmarkStart w:id="1462" w:name="_Toc398808506"/>
      <w:bookmarkStart w:id="1463" w:name="_Toc398808698"/>
      <w:bookmarkStart w:id="1464" w:name="_Toc398808699"/>
      <w:bookmarkStart w:id="1465" w:name="_Toc489860778"/>
      <w:bookmarkStart w:id="1466" w:name="_Toc506336152"/>
      <w:bookmarkStart w:id="1467" w:name="_Toc509172508"/>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971C80">
        <w:lastRenderedPageBreak/>
        <w:t>Disable Supply</w:t>
      </w:r>
      <w:bookmarkEnd w:id="1464"/>
      <w:bookmarkEnd w:id="1465"/>
      <w:bookmarkEnd w:id="1466"/>
      <w:bookmarkEnd w:id="1467"/>
    </w:p>
    <w:p w14:paraId="2FEBB908"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5EF30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263F9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361B1CF"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208570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1B1F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5E4AB1E"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1515C7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412B7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12E378B"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4F3334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8906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6C9C983" w14:textId="77777777" w:rsidR="000B60A3" w:rsidRPr="00971C80" w:rsidRDefault="000B60A3" w:rsidP="000B60A3">
            <w:pPr>
              <w:contextualSpacing/>
              <w:jc w:val="left"/>
              <w:rPr>
                <w:sz w:val="20"/>
                <w:szCs w:val="20"/>
              </w:rPr>
            </w:pPr>
            <w:r w:rsidRPr="00971C80">
              <w:rPr>
                <w:sz w:val="20"/>
                <w:szCs w:val="20"/>
              </w:rPr>
              <w:t>Import Supplier (IS)</w:t>
            </w:r>
          </w:p>
          <w:p w14:paraId="46448F1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026DC8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69ABC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2F1157E" w14:textId="77777777" w:rsidR="000B60A3" w:rsidRPr="00971C80" w:rsidRDefault="000B60A3" w:rsidP="000B60A3">
            <w:pPr>
              <w:contextualSpacing/>
              <w:jc w:val="left"/>
              <w:rPr>
                <w:sz w:val="20"/>
                <w:szCs w:val="20"/>
              </w:rPr>
            </w:pPr>
            <w:r w:rsidRPr="00971C80">
              <w:rPr>
                <w:sz w:val="20"/>
                <w:szCs w:val="20"/>
              </w:rPr>
              <w:t>Critical</w:t>
            </w:r>
          </w:p>
          <w:p w14:paraId="35D24ED4" w14:textId="77777777" w:rsidR="000B60A3" w:rsidRPr="00971C80" w:rsidRDefault="000B60A3" w:rsidP="000B60A3">
            <w:pPr>
              <w:contextualSpacing/>
              <w:jc w:val="left"/>
              <w:rPr>
                <w:sz w:val="20"/>
                <w:szCs w:val="20"/>
              </w:rPr>
            </w:pPr>
          </w:p>
        </w:tc>
      </w:tr>
      <w:tr w:rsidR="00971C80" w:rsidRPr="00FA1A3B" w14:paraId="1B4487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E61143" w14:textId="77777777" w:rsidR="000B60A3" w:rsidRPr="00971C80" w:rsidRDefault="005876D1" w:rsidP="000B60A3">
            <w:pPr>
              <w:contextualSpacing/>
              <w:jc w:val="left"/>
              <w:rPr>
                <w:b/>
                <w:sz w:val="20"/>
                <w:szCs w:val="20"/>
              </w:rPr>
            </w:pPr>
            <w:r>
              <w:rPr>
                <w:b/>
                <w:sz w:val="20"/>
                <w:szCs w:val="20"/>
              </w:rPr>
              <w:t xml:space="preserve">BusinessTargetID </w:t>
            </w:r>
          </w:p>
          <w:p w14:paraId="0E310D5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DA49FB"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7354E790"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971C80" w:rsidRPr="00971C80" w14:paraId="6A9D37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01EF8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84E303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A3F8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70A56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88551E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49003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855D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75149F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7668C8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D837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D3911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71EB2E" w14:textId="77777777" w:rsidR="000B60A3" w:rsidRPr="00971C80" w:rsidRDefault="000B60A3" w:rsidP="000B60A3">
            <w:pPr>
              <w:contextualSpacing/>
              <w:jc w:val="left"/>
              <w:rPr>
                <w:sz w:val="20"/>
                <w:szCs w:val="20"/>
              </w:rPr>
            </w:pPr>
            <w:r w:rsidRPr="00971C80">
              <w:rPr>
                <w:sz w:val="20"/>
                <w:szCs w:val="20"/>
              </w:rPr>
              <w:t>For Service Request</w:t>
            </w:r>
          </w:p>
          <w:p w14:paraId="18583D06"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29C595" w14:textId="77777777" w:rsidR="000B60A3" w:rsidRPr="00971C80" w:rsidRDefault="000B60A3" w:rsidP="000B60A3">
            <w:pPr>
              <w:contextualSpacing/>
              <w:jc w:val="left"/>
              <w:rPr>
                <w:sz w:val="20"/>
                <w:szCs w:val="20"/>
              </w:rPr>
            </w:pPr>
            <w:r w:rsidRPr="00971C80">
              <w:rPr>
                <w:sz w:val="20"/>
                <w:szCs w:val="20"/>
              </w:rPr>
              <w:t>For Signed Pre-Commands, choice of:</w:t>
            </w:r>
          </w:p>
          <w:p w14:paraId="398D93A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8BCB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980C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73EA13F" w14:textId="7D64D65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1AF23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80D0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D2553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AF2F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CA474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21C28FC" w14:textId="5CB1B4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D5D1102"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66623BD0"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619D7C58"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71B81761"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3E65D5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A2DF6E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B1D4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B3C7A56" w14:textId="601FD39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3055BC" w14:textId="77777777" w:rsidTr="00400115">
        <w:trPr>
          <w:trHeight w:val="425"/>
        </w:trPr>
        <w:tc>
          <w:tcPr>
            <w:tcW w:w="1501" w:type="pct"/>
            <w:vAlign w:val="center"/>
          </w:tcPr>
          <w:p w14:paraId="4064F41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BF44AA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5E1BD8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476BF3F" w14:textId="77777777" w:rsidTr="00400115">
        <w:trPr>
          <w:trHeight w:val="425"/>
        </w:trPr>
        <w:tc>
          <w:tcPr>
            <w:tcW w:w="1501" w:type="pct"/>
            <w:vAlign w:val="center"/>
          </w:tcPr>
          <w:p w14:paraId="7955CC88"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94894C"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C64073F"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351A3EDA" w14:textId="77777777" w:rsidTr="00400115">
        <w:trPr>
          <w:trHeight w:val="425"/>
        </w:trPr>
        <w:tc>
          <w:tcPr>
            <w:tcW w:w="1501" w:type="pct"/>
            <w:vAlign w:val="center"/>
          </w:tcPr>
          <w:p w14:paraId="3A93B90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02E96B7"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2658BB68" w14:textId="77777777" w:rsidR="00F85915" w:rsidRPr="00713C07" w:rsidRDefault="00F85915" w:rsidP="00416DEB">
            <w:pPr>
              <w:spacing w:before="60" w:after="60"/>
              <w:contextualSpacing/>
              <w:jc w:val="left"/>
              <w:rPr>
                <w:sz w:val="20"/>
                <w:szCs w:val="20"/>
              </w:rPr>
            </w:pPr>
            <w:r>
              <w:rPr>
                <w:sz w:val="20"/>
                <w:szCs w:val="20"/>
              </w:rPr>
              <w:t>GCS32</w:t>
            </w:r>
          </w:p>
        </w:tc>
      </w:tr>
    </w:tbl>
    <w:p w14:paraId="4AEA024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65D913" w14:textId="77777777" w:rsidR="000B60A3" w:rsidRPr="00EA6BD0" w:rsidRDefault="00F000C9" w:rsidP="00F000C9">
      <w:pPr>
        <w:pStyle w:val="Heading4"/>
      </w:pPr>
      <w:r w:rsidRPr="00EA6BD0">
        <w:lastRenderedPageBreak/>
        <w:tab/>
        <w:t>Specific Data Items for this Request</w:t>
      </w:r>
      <w:r w:rsidR="000B60A3" w:rsidRPr="00EA6BD0">
        <w:tab/>
      </w:r>
    </w:p>
    <w:p w14:paraId="744576BB" w14:textId="77777777" w:rsidR="000B60A3" w:rsidRPr="00971C80" w:rsidRDefault="000B60A3" w:rsidP="000B60A3">
      <w:r w:rsidRPr="00971C80">
        <w:t>The DisableSupply XML element defines this Service Request and does not contain any other specific data items.</w:t>
      </w:r>
    </w:p>
    <w:p w14:paraId="27E8D30E" w14:textId="77777777" w:rsidR="000B60A3" w:rsidRPr="00971C80" w:rsidRDefault="000B60A3" w:rsidP="000B60A3">
      <w:pPr>
        <w:spacing w:before="120" w:after="120"/>
        <w:jc w:val="left"/>
      </w:pPr>
    </w:p>
    <w:p w14:paraId="29F581F3" w14:textId="77777777" w:rsidR="000B60A3" w:rsidRPr="00EA6BD0" w:rsidRDefault="00F000C9" w:rsidP="00F000C9">
      <w:pPr>
        <w:pStyle w:val="Heading4"/>
      </w:pPr>
      <w:r w:rsidRPr="00EA6BD0">
        <w:tab/>
        <w:t>Specific Validation for this Request</w:t>
      </w:r>
      <w:r w:rsidR="000B60A3" w:rsidRPr="00EA6BD0">
        <w:tab/>
      </w:r>
    </w:p>
    <w:p w14:paraId="4A87142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1D03F2" w14:textId="77777777" w:rsidR="000B60A3" w:rsidRPr="00971C80" w:rsidRDefault="000B60A3" w:rsidP="000B60A3">
      <w:pPr>
        <w:spacing w:after="200" w:line="276" w:lineRule="auto"/>
        <w:jc w:val="left"/>
        <w:rPr>
          <w:rFonts w:eastAsiaTheme="majorEastAsia" w:cstheme="majorBidi"/>
          <w:b/>
          <w:bCs/>
        </w:rPr>
      </w:pPr>
      <w:r w:rsidRPr="00971C80">
        <w:br w:type="page"/>
      </w:r>
    </w:p>
    <w:p w14:paraId="632D2458" w14:textId="77777777" w:rsidR="000B60A3" w:rsidRPr="00971C80" w:rsidRDefault="000B60A3" w:rsidP="006A674B">
      <w:pPr>
        <w:pStyle w:val="Heading3"/>
      </w:pPr>
      <w:bookmarkStart w:id="1468" w:name="_Toc398733605"/>
      <w:bookmarkStart w:id="1469" w:name="_Toc398733914"/>
      <w:bookmarkStart w:id="1470" w:name="_Toc398734226"/>
      <w:bookmarkStart w:id="1471" w:name="_Toc398738357"/>
      <w:bookmarkStart w:id="1472" w:name="_Toc398808124"/>
      <w:bookmarkStart w:id="1473" w:name="_Toc398808316"/>
      <w:bookmarkStart w:id="1474" w:name="_Toc398808508"/>
      <w:bookmarkStart w:id="1475" w:name="_Toc398808700"/>
      <w:bookmarkStart w:id="1476" w:name="_Toc398733606"/>
      <w:bookmarkStart w:id="1477" w:name="_Toc398733915"/>
      <w:bookmarkStart w:id="1478" w:name="_Toc398734227"/>
      <w:bookmarkStart w:id="1479" w:name="_Toc398738358"/>
      <w:bookmarkStart w:id="1480" w:name="_Toc398808125"/>
      <w:bookmarkStart w:id="1481" w:name="_Toc398808317"/>
      <w:bookmarkStart w:id="1482" w:name="_Toc398808509"/>
      <w:bookmarkStart w:id="1483" w:name="_Toc398808701"/>
      <w:bookmarkStart w:id="1484" w:name="_Toc398808702"/>
      <w:bookmarkStart w:id="1485" w:name="_Toc489860779"/>
      <w:bookmarkStart w:id="1486" w:name="_Toc506336153"/>
      <w:bookmarkStart w:id="1487" w:name="_Toc509172509"/>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971C80">
        <w:lastRenderedPageBreak/>
        <w:t>Arm Supply</w:t>
      </w:r>
      <w:bookmarkEnd w:id="1484"/>
      <w:bookmarkEnd w:id="1485"/>
      <w:bookmarkEnd w:id="1486"/>
      <w:bookmarkEnd w:id="1487"/>
    </w:p>
    <w:p w14:paraId="55D81E1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D7DC9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07DF5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C106EF7"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030422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A64B2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F9E9D43"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22327D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9C342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389A2AD"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3A5BE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072E4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C86A857" w14:textId="77777777" w:rsidR="000B60A3" w:rsidRPr="00971C80" w:rsidRDefault="000B60A3" w:rsidP="000B60A3">
            <w:pPr>
              <w:contextualSpacing/>
              <w:jc w:val="left"/>
              <w:rPr>
                <w:sz w:val="20"/>
                <w:szCs w:val="20"/>
              </w:rPr>
            </w:pPr>
            <w:r w:rsidRPr="00971C80">
              <w:rPr>
                <w:sz w:val="20"/>
                <w:szCs w:val="20"/>
              </w:rPr>
              <w:t>Import Supplier (IS)</w:t>
            </w:r>
          </w:p>
          <w:p w14:paraId="34F4EFF1"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2755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8364D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3BFB0FE" w14:textId="77777777" w:rsidR="000B60A3" w:rsidRPr="00971C80" w:rsidRDefault="000B60A3" w:rsidP="000B60A3">
            <w:pPr>
              <w:contextualSpacing/>
              <w:jc w:val="left"/>
              <w:rPr>
                <w:sz w:val="20"/>
                <w:szCs w:val="20"/>
              </w:rPr>
            </w:pPr>
            <w:r w:rsidRPr="00971C80">
              <w:rPr>
                <w:sz w:val="20"/>
                <w:szCs w:val="20"/>
              </w:rPr>
              <w:t>Critical</w:t>
            </w:r>
          </w:p>
          <w:p w14:paraId="4BF5DEE8" w14:textId="77777777" w:rsidR="000B60A3" w:rsidRPr="00971C80" w:rsidRDefault="000B60A3" w:rsidP="000B60A3">
            <w:pPr>
              <w:contextualSpacing/>
              <w:jc w:val="left"/>
              <w:rPr>
                <w:sz w:val="20"/>
                <w:szCs w:val="20"/>
              </w:rPr>
            </w:pPr>
          </w:p>
        </w:tc>
      </w:tr>
      <w:tr w:rsidR="00971C80" w:rsidRPr="00FA1A3B" w14:paraId="0A4DEE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21AFA5" w14:textId="77777777" w:rsidR="000B60A3" w:rsidRPr="00971C80" w:rsidRDefault="005876D1" w:rsidP="000B60A3">
            <w:pPr>
              <w:contextualSpacing/>
              <w:jc w:val="left"/>
              <w:rPr>
                <w:b/>
                <w:sz w:val="20"/>
                <w:szCs w:val="20"/>
              </w:rPr>
            </w:pPr>
            <w:r>
              <w:rPr>
                <w:b/>
                <w:sz w:val="20"/>
                <w:szCs w:val="20"/>
              </w:rPr>
              <w:t xml:space="preserve">BusinessTargetID </w:t>
            </w:r>
          </w:p>
          <w:p w14:paraId="595C332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122E2FD"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726AE7DD"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971C80" w:rsidRPr="00971C80" w14:paraId="0DE395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D53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202BB9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4CD11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DDD853"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FC0DC3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B2A4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F08E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975866C"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5C4DF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A65C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FF53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823845B" w14:textId="77777777" w:rsidR="000B60A3" w:rsidRPr="00971C80" w:rsidRDefault="000B60A3" w:rsidP="000B60A3">
            <w:pPr>
              <w:contextualSpacing/>
              <w:jc w:val="left"/>
              <w:rPr>
                <w:sz w:val="20"/>
                <w:szCs w:val="20"/>
              </w:rPr>
            </w:pPr>
            <w:r w:rsidRPr="00971C80">
              <w:rPr>
                <w:sz w:val="20"/>
                <w:szCs w:val="20"/>
              </w:rPr>
              <w:t>For Service Request</w:t>
            </w:r>
          </w:p>
          <w:p w14:paraId="7599593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700A219" w14:textId="77777777" w:rsidR="000B60A3" w:rsidRPr="00971C80" w:rsidRDefault="000B60A3" w:rsidP="000B60A3">
            <w:pPr>
              <w:contextualSpacing/>
              <w:jc w:val="left"/>
              <w:rPr>
                <w:sz w:val="20"/>
                <w:szCs w:val="20"/>
              </w:rPr>
            </w:pPr>
            <w:r w:rsidRPr="00971C80">
              <w:rPr>
                <w:sz w:val="20"/>
                <w:szCs w:val="20"/>
              </w:rPr>
              <w:t>For Signed Pre-Commands, choice of:</w:t>
            </w:r>
          </w:p>
          <w:p w14:paraId="0E574A2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2AC6C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C8FFA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6046BE8" w14:textId="724CB79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43F8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D07C6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40AD4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D1E9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A4D8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1F0F4A" w14:textId="3064A1E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39A4E71"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31C0269C"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3395F52E"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1AEBBCA1"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0B03A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89A5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04E97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7C9C6B" w14:textId="4005D96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4C4DDB" w14:textId="77777777" w:rsidTr="00400115">
        <w:trPr>
          <w:trHeight w:val="425"/>
        </w:trPr>
        <w:tc>
          <w:tcPr>
            <w:tcW w:w="1501" w:type="pct"/>
            <w:vAlign w:val="center"/>
          </w:tcPr>
          <w:p w14:paraId="789306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B800EF9"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ACB320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280A324" w14:textId="77777777" w:rsidTr="00400115">
        <w:trPr>
          <w:trHeight w:val="425"/>
        </w:trPr>
        <w:tc>
          <w:tcPr>
            <w:tcW w:w="1501" w:type="pct"/>
            <w:vAlign w:val="center"/>
          </w:tcPr>
          <w:p w14:paraId="2A538D52"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61568F"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B4288A3"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5CAC1775" w14:textId="77777777" w:rsidTr="00400115">
        <w:trPr>
          <w:trHeight w:val="425"/>
        </w:trPr>
        <w:tc>
          <w:tcPr>
            <w:tcW w:w="1501" w:type="pct"/>
            <w:vAlign w:val="center"/>
          </w:tcPr>
          <w:p w14:paraId="2BFF725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1D19041"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F97C6A2" w14:textId="77777777" w:rsidR="00F85915" w:rsidRPr="00713C07" w:rsidRDefault="00F85915" w:rsidP="00416DEB">
            <w:pPr>
              <w:spacing w:before="60" w:after="60"/>
              <w:contextualSpacing/>
              <w:jc w:val="left"/>
              <w:rPr>
                <w:sz w:val="20"/>
                <w:szCs w:val="20"/>
              </w:rPr>
            </w:pPr>
            <w:r>
              <w:rPr>
                <w:sz w:val="20"/>
                <w:szCs w:val="20"/>
              </w:rPr>
              <w:t>GCS39</w:t>
            </w:r>
          </w:p>
        </w:tc>
      </w:tr>
    </w:tbl>
    <w:p w14:paraId="510CD5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474A059" w14:textId="77777777" w:rsidR="000B60A3" w:rsidRPr="00EA6BD0" w:rsidRDefault="00F000C9" w:rsidP="00F000C9">
      <w:pPr>
        <w:pStyle w:val="Heading4"/>
      </w:pPr>
      <w:r w:rsidRPr="00EA6BD0">
        <w:lastRenderedPageBreak/>
        <w:tab/>
        <w:t>Specific Data Items for this Request</w:t>
      </w:r>
      <w:r w:rsidR="000B60A3" w:rsidRPr="00EA6BD0">
        <w:tab/>
      </w:r>
    </w:p>
    <w:p w14:paraId="39387137" w14:textId="77777777" w:rsidR="000B60A3" w:rsidRPr="00971C80" w:rsidRDefault="000B60A3" w:rsidP="000B60A3">
      <w:r w:rsidRPr="00971C80">
        <w:t>The ArmSupply XML element defines this Service Request and does not contain any other specific data items.</w:t>
      </w:r>
    </w:p>
    <w:p w14:paraId="455C20A0" w14:textId="77777777" w:rsidR="000B60A3" w:rsidRPr="00971C80" w:rsidRDefault="000B60A3" w:rsidP="000B60A3">
      <w:pPr>
        <w:spacing w:before="120" w:after="120"/>
        <w:jc w:val="left"/>
      </w:pPr>
    </w:p>
    <w:p w14:paraId="7A5C6533" w14:textId="77777777" w:rsidR="000B60A3" w:rsidRPr="00EA6BD0" w:rsidRDefault="00F000C9" w:rsidP="00F000C9">
      <w:pPr>
        <w:pStyle w:val="Heading4"/>
      </w:pPr>
      <w:r w:rsidRPr="00EA6BD0">
        <w:tab/>
        <w:t>Specific Validation for this Request</w:t>
      </w:r>
      <w:r w:rsidR="000B60A3" w:rsidRPr="00EA6BD0">
        <w:tab/>
      </w:r>
    </w:p>
    <w:p w14:paraId="45A355E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22786C" w14:textId="77777777" w:rsidR="000B60A3" w:rsidRPr="00971C80" w:rsidRDefault="000B60A3" w:rsidP="000B60A3">
      <w:pPr>
        <w:spacing w:after="200" w:line="276" w:lineRule="auto"/>
        <w:jc w:val="left"/>
        <w:rPr>
          <w:rFonts w:eastAsiaTheme="majorEastAsia" w:cstheme="majorBidi"/>
          <w:b/>
          <w:bCs/>
        </w:rPr>
      </w:pPr>
      <w:r w:rsidRPr="00971C80">
        <w:br w:type="page"/>
      </w:r>
    </w:p>
    <w:p w14:paraId="13729F5A" w14:textId="77777777" w:rsidR="000B60A3" w:rsidRPr="00971C80" w:rsidRDefault="000B60A3" w:rsidP="006A674B">
      <w:pPr>
        <w:pStyle w:val="Heading3"/>
      </w:pPr>
      <w:bookmarkStart w:id="1488" w:name="_Toc398808703"/>
      <w:bookmarkStart w:id="1489" w:name="_Toc489860780"/>
      <w:bookmarkStart w:id="1490" w:name="_Toc506336154"/>
      <w:bookmarkStart w:id="1491" w:name="_Toc509172510"/>
      <w:r w:rsidRPr="00971C80">
        <w:lastRenderedPageBreak/>
        <w:t>Read Supply Status</w:t>
      </w:r>
      <w:bookmarkEnd w:id="1488"/>
      <w:bookmarkEnd w:id="1489"/>
      <w:bookmarkEnd w:id="1490"/>
      <w:bookmarkEnd w:id="1491"/>
    </w:p>
    <w:p w14:paraId="2F580A8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251A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99884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00F044F"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2826979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7F04B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8E5EF9F"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B6510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92DE1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C5DF3F6"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2F8C6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41E8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E91BA3F" w14:textId="77777777" w:rsidR="000B60A3" w:rsidRPr="00971C80" w:rsidRDefault="000B60A3" w:rsidP="000B60A3">
            <w:pPr>
              <w:contextualSpacing/>
              <w:jc w:val="left"/>
              <w:rPr>
                <w:sz w:val="20"/>
                <w:szCs w:val="20"/>
              </w:rPr>
            </w:pPr>
            <w:r w:rsidRPr="00971C80">
              <w:rPr>
                <w:sz w:val="20"/>
                <w:szCs w:val="20"/>
              </w:rPr>
              <w:t>Import Supplier (IS)</w:t>
            </w:r>
          </w:p>
          <w:p w14:paraId="07A2B6D1" w14:textId="77777777" w:rsidR="000B60A3" w:rsidRPr="00971C80" w:rsidRDefault="000B60A3" w:rsidP="000B60A3">
            <w:pPr>
              <w:contextualSpacing/>
              <w:jc w:val="left"/>
              <w:rPr>
                <w:sz w:val="20"/>
                <w:szCs w:val="20"/>
              </w:rPr>
            </w:pPr>
            <w:r w:rsidRPr="00971C80">
              <w:rPr>
                <w:sz w:val="20"/>
                <w:szCs w:val="20"/>
              </w:rPr>
              <w:t>Export Supplier (ES)</w:t>
            </w:r>
          </w:p>
          <w:p w14:paraId="084C1EAF" w14:textId="77777777" w:rsidR="000B60A3" w:rsidRPr="00971C80" w:rsidRDefault="000B60A3" w:rsidP="000B60A3">
            <w:pPr>
              <w:contextualSpacing/>
              <w:jc w:val="left"/>
              <w:rPr>
                <w:sz w:val="20"/>
                <w:szCs w:val="20"/>
              </w:rPr>
            </w:pPr>
            <w:r w:rsidRPr="00971C80">
              <w:rPr>
                <w:sz w:val="20"/>
                <w:szCs w:val="20"/>
              </w:rPr>
              <w:t>Gas Supplier (GS)</w:t>
            </w:r>
          </w:p>
          <w:p w14:paraId="6B41E03C" w14:textId="77777777" w:rsidR="000B60A3" w:rsidRPr="00971C80" w:rsidRDefault="000B60A3" w:rsidP="000B60A3">
            <w:pPr>
              <w:contextualSpacing/>
              <w:jc w:val="left"/>
              <w:rPr>
                <w:sz w:val="20"/>
                <w:szCs w:val="20"/>
              </w:rPr>
            </w:pPr>
            <w:r w:rsidRPr="00971C80">
              <w:rPr>
                <w:sz w:val="20"/>
                <w:szCs w:val="20"/>
              </w:rPr>
              <w:t>Registered Supplier Agent (RSA)</w:t>
            </w:r>
          </w:p>
          <w:p w14:paraId="594454A2" w14:textId="77777777" w:rsidR="000B60A3" w:rsidRPr="00971C80" w:rsidRDefault="000B60A3" w:rsidP="000B60A3">
            <w:pPr>
              <w:contextualSpacing/>
              <w:jc w:val="left"/>
              <w:rPr>
                <w:sz w:val="20"/>
                <w:szCs w:val="20"/>
              </w:rPr>
            </w:pPr>
            <w:r w:rsidRPr="00971C80">
              <w:rPr>
                <w:sz w:val="20"/>
                <w:szCs w:val="20"/>
              </w:rPr>
              <w:t>Electricity Distributor (ED)</w:t>
            </w:r>
          </w:p>
          <w:p w14:paraId="2D6FA7FD"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3D8AE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3CBC0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D0683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E01FE70" w14:textId="77777777" w:rsidR="000B60A3" w:rsidRPr="00971C80" w:rsidRDefault="000B60A3" w:rsidP="000B60A3">
            <w:pPr>
              <w:contextualSpacing/>
              <w:jc w:val="left"/>
              <w:rPr>
                <w:sz w:val="20"/>
                <w:szCs w:val="20"/>
              </w:rPr>
            </w:pPr>
          </w:p>
        </w:tc>
      </w:tr>
      <w:tr w:rsidR="00971C80" w:rsidRPr="00971C80" w14:paraId="5EB2AD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0FF454" w14:textId="77777777" w:rsidR="000B60A3" w:rsidRPr="00971C80" w:rsidRDefault="005876D1" w:rsidP="000B60A3">
            <w:pPr>
              <w:contextualSpacing/>
              <w:jc w:val="left"/>
              <w:rPr>
                <w:b/>
                <w:sz w:val="20"/>
                <w:szCs w:val="20"/>
              </w:rPr>
            </w:pPr>
            <w:r>
              <w:rPr>
                <w:b/>
                <w:sz w:val="20"/>
                <w:szCs w:val="20"/>
              </w:rPr>
              <w:t xml:space="preserve">BusinessTargetID </w:t>
            </w:r>
          </w:p>
          <w:p w14:paraId="201D078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4B72ED9"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28CFC0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5AD26B5"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12A26C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C5F04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F9E9AB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9E91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16DA3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3BEB7D1"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27416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34A4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A89104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EC7CD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1067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E1036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4C64E8"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5E9EB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B5FC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5068359" w14:textId="5C9A97A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9123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0295A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034DB2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103E9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CC5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7EF02E" w14:textId="47FBA7A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FD0C6D7"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2768ED70"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7F69B887"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5D900E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B55E1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D94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E4E5EF" w14:textId="3B72BE3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931DE50" w14:textId="77777777" w:rsidTr="00400115">
        <w:trPr>
          <w:trHeight w:val="425"/>
        </w:trPr>
        <w:tc>
          <w:tcPr>
            <w:tcW w:w="1501" w:type="pct"/>
            <w:vAlign w:val="center"/>
          </w:tcPr>
          <w:p w14:paraId="58AAB0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754B972"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85B1497"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559F1F0" w14:textId="77777777" w:rsidTr="00400115">
        <w:trPr>
          <w:trHeight w:val="425"/>
        </w:trPr>
        <w:tc>
          <w:tcPr>
            <w:tcW w:w="1501" w:type="pct"/>
            <w:vAlign w:val="center"/>
          </w:tcPr>
          <w:p w14:paraId="692A8DD5"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901E5D"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53E9A489"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D4E5DFA" w14:textId="77777777" w:rsidTr="00400115">
        <w:trPr>
          <w:trHeight w:val="425"/>
        </w:trPr>
        <w:tc>
          <w:tcPr>
            <w:tcW w:w="1501" w:type="pct"/>
            <w:vAlign w:val="center"/>
          </w:tcPr>
          <w:p w14:paraId="26A359A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3B44BB7"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16C98DB7" w14:textId="77777777" w:rsidR="00F85915" w:rsidRPr="00713C07" w:rsidRDefault="00F85915" w:rsidP="00416DEB">
            <w:pPr>
              <w:spacing w:before="60" w:after="60"/>
              <w:contextualSpacing/>
              <w:jc w:val="left"/>
              <w:rPr>
                <w:sz w:val="20"/>
                <w:szCs w:val="20"/>
              </w:rPr>
            </w:pPr>
            <w:r>
              <w:rPr>
                <w:sz w:val="20"/>
                <w:szCs w:val="20"/>
              </w:rPr>
              <w:t>GCS33</w:t>
            </w:r>
          </w:p>
        </w:tc>
      </w:tr>
    </w:tbl>
    <w:p w14:paraId="5278180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43DFCE9" w14:textId="77777777" w:rsidR="000B60A3" w:rsidRPr="00EA6BD0" w:rsidRDefault="00F000C9" w:rsidP="00F000C9">
      <w:pPr>
        <w:pStyle w:val="Heading4"/>
      </w:pPr>
      <w:r w:rsidRPr="00EA6BD0">
        <w:lastRenderedPageBreak/>
        <w:tab/>
        <w:t>Specific Data Items for this Request</w:t>
      </w:r>
      <w:r w:rsidR="000B60A3" w:rsidRPr="00EA6BD0">
        <w:tab/>
      </w:r>
    </w:p>
    <w:p w14:paraId="391C5DF9" w14:textId="77777777" w:rsidR="000B60A3" w:rsidRPr="00971C80" w:rsidRDefault="000B60A3" w:rsidP="000B60A3">
      <w:r w:rsidRPr="00971C80">
        <w:t>The ReadSupplyStatus XML element defines this Service Request and does not contain any other specific data items.</w:t>
      </w:r>
    </w:p>
    <w:p w14:paraId="104DDF71" w14:textId="77777777" w:rsidR="000B60A3" w:rsidRPr="00971C80" w:rsidRDefault="000B60A3" w:rsidP="000B60A3">
      <w:pPr>
        <w:spacing w:before="120" w:after="120"/>
        <w:jc w:val="left"/>
        <w:rPr>
          <w:noProof/>
          <w:lang w:eastAsia="en-GB"/>
        </w:rPr>
      </w:pPr>
    </w:p>
    <w:p w14:paraId="1681BE8E" w14:textId="77777777" w:rsidR="000B60A3" w:rsidRPr="00EA6BD0" w:rsidRDefault="00F000C9" w:rsidP="00F000C9">
      <w:pPr>
        <w:pStyle w:val="Heading4"/>
      </w:pPr>
      <w:r w:rsidRPr="00EA6BD0">
        <w:tab/>
        <w:t>Specific Validation for this Request</w:t>
      </w:r>
      <w:r w:rsidR="000B60A3" w:rsidRPr="00EA6BD0">
        <w:tab/>
      </w:r>
    </w:p>
    <w:p w14:paraId="0A78128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6B565A" w14:textId="77777777" w:rsidR="00AC1C92" w:rsidRPr="00971C80" w:rsidRDefault="00AC1C92">
      <w:pPr>
        <w:spacing w:after="200" w:line="276" w:lineRule="auto"/>
        <w:jc w:val="left"/>
      </w:pPr>
      <w:r w:rsidRPr="00971C80">
        <w:br w:type="page"/>
      </w:r>
    </w:p>
    <w:p w14:paraId="1FDC92F7" w14:textId="77777777" w:rsidR="004B54A8" w:rsidRPr="00971C80" w:rsidRDefault="004B54A8" w:rsidP="000B60A3"/>
    <w:p w14:paraId="6BFEC028" w14:textId="77777777" w:rsidR="000B60A3" w:rsidRPr="00971C80" w:rsidRDefault="000B60A3" w:rsidP="006A674B">
      <w:pPr>
        <w:pStyle w:val="Heading3"/>
      </w:pPr>
      <w:bookmarkStart w:id="1492" w:name="_Toc402019738"/>
      <w:bookmarkStart w:id="1493" w:name="_Toc402363236"/>
      <w:bookmarkStart w:id="1494" w:name="_Toc402019759"/>
      <w:bookmarkStart w:id="1495" w:name="_Toc402363257"/>
      <w:bookmarkStart w:id="1496" w:name="_Toc398808704"/>
      <w:bookmarkStart w:id="1497" w:name="_Toc489860781"/>
      <w:bookmarkStart w:id="1498" w:name="_Toc506336155"/>
      <w:bookmarkStart w:id="1499" w:name="_Toc509172511"/>
      <w:bookmarkEnd w:id="1492"/>
      <w:bookmarkEnd w:id="1493"/>
      <w:bookmarkEnd w:id="1494"/>
      <w:bookmarkEnd w:id="1495"/>
      <w:r w:rsidRPr="00971C80">
        <w:t>Activate Auxiliary Load</w:t>
      </w:r>
      <w:bookmarkEnd w:id="1496"/>
      <w:bookmarkEnd w:id="1497"/>
      <w:bookmarkEnd w:id="1498"/>
      <w:bookmarkEnd w:id="1499"/>
    </w:p>
    <w:p w14:paraId="271EA1B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6096C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2F960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59B06CD"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5019E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86166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6157443"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F2EFA7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9F6D9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83BF4E6"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1058FC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4C6C9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6EDEAE4"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D9BC5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CF31E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7BA1F71" w14:textId="77777777" w:rsidR="000B60A3" w:rsidRPr="00971C80" w:rsidRDefault="000B60A3" w:rsidP="000B60A3">
            <w:pPr>
              <w:contextualSpacing/>
              <w:jc w:val="left"/>
              <w:rPr>
                <w:sz w:val="20"/>
                <w:szCs w:val="20"/>
              </w:rPr>
            </w:pPr>
            <w:r w:rsidRPr="00971C80">
              <w:rPr>
                <w:sz w:val="20"/>
                <w:szCs w:val="20"/>
              </w:rPr>
              <w:t>Critical</w:t>
            </w:r>
          </w:p>
          <w:p w14:paraId="6A55188D" w14:textId="77777777" w:rsidR="000B60A3" w:rsidRPr="00971C80" w:rsidRDefault="000B60A3" w:rsidP="000B60A3">
            <w:pPr>
              <w:contextualSpacing/>
              <w:jc w:val="left"/>
              <w:rPr>
                <w:sz w:val="20"/>
                <w:szCs w:val="20"/>
              </w:rPr>
            </w:pPr>
          </w:p>
        </w:tc>
      </w:tr>
      <w:tr w:rsidR="00971C80" w:rsidRPr="00971C80" w14:paraId="074D92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FA1E69" w14:textId="77777777" w:rsidR="000B60A3" w:rsidRPr="00971C80" w:rsidRDefault="005876D1" w:rsidP="000B60A3">
            <w:pPr>
              <w:contextualSpacing/>
              <w:jc w:val="left"/>
              <w:rPr>
                <w:b/>
                <w:sz w:val="20"/>
                <w:szCs w:val="20"/>
              </w:rPr>
            </w:pPr>
            <w:r>
              <w:rPr>
                <w:b/>
                <w:sz w:val="20"/>
                <w:szCs w:val="20"/>
              </w:rPr>
              <w:t xml:space="preserve">BusinessTargetID </w:t>
            </w:r>
          </w:p>
          <w:p w14:paraId="056D895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39ED3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2752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F14B9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4EEAB1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7B626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A7F5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014596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6A15DA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DF6B1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31C101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63C0C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2A4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FC5BA2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8424F1" w14:textId="77777777" w:rsidR="000B60A3" w:rsidRPr="00971C80" w:rsidRDefault="000B60A3" w:rsidP="000B60A3">
            <w:pPr>
              <w:contextualSpacing/>
              <w:jc w:val="left"/>
              <w:rPr>
                <w:sz w:val="20"/>
                <w:szCs w:val="20"/>
              </w:rPr>
            </w:pPr>
            <w:r w:rsidRPr="00971C80">
              <w:rPr>
                <w:sz w:val="20"/>
                <w:szCs w:val="20"/>
              </w:rPr>
              <w:t>For Service Request</w:t>
            </w:r>
          </w:p>
          <w:p w14:paraId="7B8A0E2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4E2836" w14:textId="77777777" w:rsidR="000B60A3" w:rsidRPr="00971C80" w:rsidRDefault="000B60A3" w:rsidP="000B60A3">
            <w:pPr>
              <w:contextualSpacing/>
              <w:jc w:val="left"/>
              <w:rPr>
                <w:sz w:val="20"/>
                <w:szCs w:val="20"/>
              </w:rPr>
            </w:pPr>
            <w:r w:rsidRPr="00971C80">
              <w:rPr>
                <w:sz w:val="20"/>
                <w:szCs w:val="20"/>
              </w:rPr>
              <w:t>For Signed Pre-Commands, choice of:</w:t>
            </w:r>
          </w:p>
          <w:p w14:paraId="2369A06C"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470524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A541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6D85637" w14:textId="6A474D4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7E3F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211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42487E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BD87B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50129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E70B78" w14:textId="23A9A05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AAFCCC9"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45504530"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337B1A2E"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14A82517"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1A396A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8707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FF67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32BF55B" w14:textId="3BF8A78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7838CF0" w14:textId="77777777" w:rsidTr="00400115">
        <w:trPr>
          <w:trHeight w:val="425"/>
        </w:trPr>
        <w:tc>
          <w:tcPr>
            <w:tcW w:w="1501" w:type="pct"/>
            <w:vAlign w:val="center"/>
          </w:tcPr>
          <w:p w14:paraId="5D8C7E6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1D952B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3947EE08" w14:textId="77777777" w:rsidR="00F85915" w:rsidRPr="00971C80" w:rsidRDefault="00F85915" w:rsidP="000A2C68">
            <w:pPr>
              <w:spacing w:before="60" w:after="60"/>
              <w:contextualSpacing/>
              <w:jc w:val="left"/>
              <w:rPr>
                <w:sz w:val="20"/>
                <w:szCs w:val="20"/>
              </w:rPr>
            </w:pPr>
          </w:p>
        </w:tc>
      </w:tr>
      <w:tr w:rsidR="00F85915" w:rsidRPr="00971C80" w14:paraId="611F4FD0" w14:textId="77777777" w:rsidTr="00400115">
        <w:trPr>
          <w:trHeight w:val="425"/>
        </w:trPr>
        <w:tc>
          <w:tcPr>
            <w:tcW w:w="1501" w:type="pct"/>
            <w:vAlign w:val="center"/>
          </w:tcPr>
          <w:p w14:paraId="2CC29979"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8678F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01DB9CE9" w14:textId="77777777" w:rsidR="00F85915" w:rsidRPr="00971C80" w:rsidRDefault="00F85915" w:rsidP="000A2C68">
            <w:pPr>
              <w:spacing w:before="60" w:after="60"/>
              <w:contextualSpacing/>
              <w:jc w:val="left"/>
              <w:rPr>
                <w:sz w:val="20"/>
                <w:szCs w:val="20"/>
              </w:rPr>
            </w:pPr>
          </w:p>
        </w:tc>
      </w:tr>
      <w:tr w:rsidR="00F85915" w:rsidRPr="00971C80" w14:paraId="7343377B" w14:textId="77777777" w:rsidTr="00400115">
        <w:trPr>
          <w:trHeight w:val="425"/>
        </w:trPr>
        <w:tc>
          <w:tcPr>
            <w:tcW w:w="1501" w:type="pct"/>
            <w:vAlign w:val="center"/>
          </w:tcPr>
          <w:p w14:paraId="0945CF1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62728E8"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37592DEA" w14:textId="77777777" w:rsidR="00F85915" w:rsidRPr="00713C07" w:rsidRDefault="00F85915" w:rsidP="00FA7B0E">
            <w:pPr>
              <w:spacing w:before="60" w:after="60"/>
              <w:contextualSpacing/>
              <w:jc w:val="left"/>
              <w:rPr>
                <w:sz w:val="20"/>
                <w:szCs w:val="20"/>
              </w:rPr>
            </w:pPr>
          </w:p>
        </w:tc>
      </w:tr>
    </w:tbl>
    <w:p w14:paraId="74B462D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40C75E" w14:textId="77777777" w:rsidR="000B60A3" w:rsidRPr="00EA6BD0" w:rsidRDefault="00F000C9" w:rsidP="00F000C9">
      <w:pPr>
        <w:pStyle w:val="Heading4"/>
      </w:pPr>
      <w:r w:rsidRPr="00EA6BD0">
        <w:lastRenderedPageBreak/>
        <w:tab/>
        <w:t>Specific Data Items for this Request</w:t>
      </w:r>
      <w:r w:rsidR="000B60A3" w:rsidRPr="00EA6BD0">
        <w:tab/>
      </w:r>
    </w:p>
    <w:p w14:paraId="1B2D4555"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78AC58D7"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2C97BBC"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769CBB6D"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75CF4685"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2BD15B52"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9A92E23"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A5BA3EC"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46B316D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6D93495"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5C2F100"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32A461AC" w14:textId="77777777" w:rsidR="00FA7B0E" w:rsidRDefault="00FA7B0E" w:rsidP="00FA7B0E">
            <w:pPr>
              <w:keepNext/>
              <w:tabs>
                <w:tab w:val="left" w:pos="720"/>
              </w:tabs>
              <w:jc w:val="left"/>
              <w:rPr>
                <w:sz w:val="20"/>
                <w:szCs w:val="20"/>
              </w:rPr>
            </w:pPr>
          </w:p>
          <w:p w14:paraId="6743C0B3"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D447C3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75E97CF"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42F2B8C4" w14:textId="77777777" w:rsidR="000B60A3" w:rsidRDefault="00FA7B0E" w:rsidP="00F169F5">
            <w:pPr>
              <w:keepNext/>
              <w:tabs>
                <w:tab w:val="left" w:pos="720"/>
              </w:tabs>
              <w:jc w:val="left"/>
              <w:rPr>
                <w:sz w:val="20"/>
                <w:szCs w:val="20"/>
              </w:rPr>
            </w:pPr>
            <w:r>
              <w:rPr>
                <w:sz w:val="20"/>
                <w:szCs w:val="20"/>
              </w:rPr>
              <w:t>Yes</w:t>
            </w:r>
          </w:p>
          <w:p w14:paraId="74A70580" w14:textId="77777777" w:rsidR="00FA7B0E" w:rsidRDefault="00FA7B0E" w:rsidP="00F169F5">
            <w:pPr>
              <w:keepNext/>
              <w:tabs>
                <w:tab w:val="left" w:pos="720"/>
              </w:tabs>
              <w:jc w:val="left"/>
              <w:rPr>
                <w:sz w:val="20"/>
                <w:szCs w:val="20"/>
              </w:rPr>
            </w:pPr>
          </w:p>
          <w:p w14:paraId="468AF896"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5C6F5A5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E9E997"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7554C9D7" w14:textId="77777777" w:rsidTr="00400115">
        <w:tc>
          <w:tcPr>
            <w:tcW w:w="874" w:type="pct"/>
            <w:tcBorders>
              <w:top w:val="single" w:sz="4" w:space="0" w:color="auto"/>
              <w:left w:val="single" w:sz="4" w:space="0" w:color="auto"/>
              <w:bottom w:val="single" w:sz="4" w:space="0" w:color="auto"/>
              <w:right w:val="single" w:sz="4" w:space="0" w:color="auto"/>
            </w:tcBorders>
          </w:tcPr>
          <w:p w14:paraId="5F809098" w14:textId="77777777" w:rsidR="00534713" w:rsidRDefault="00534713" w:rsidP="00030B84">
            <w:pPr>
              <w:keepNext/>
              <w:tabs>
                <w:tab w:val="left" w:pos="720"/>
              </w:tabs>
              <w:jc w:val="left"/>
              <w:rPr>
                <w:sz w:val="20"/>
                <w:szCs w:val="20"/>
              </w:rPr>
            </w:pPr>
            <w:r>
              <w:rPr>
                <w:sz w:val="20"/>
                <w:szCs w:val="20"/>
              </w:rPr>
              <w:t>Index</w:t>
            </w:r>
          </w:p>
          <w:p w14:paraId="62380A88" w14:textId="77777777" w:rsidR="00534713" w:rsidRDefault="00534713" w:rsidP="00030B84">
            <w:pPr>
              <w:keepNext/>
              <w:tabs>
                <w:tab w:val="left" w:pos="720"/>
              </w:tabs>
              <w:jc w:val="left"/>
              <w:rPr>
                <w:sz w:val="20"/>
                <w:szCs w:val="20"/>
              </w:rPr>
            </w:pPr>
          </w:p>
          <w:p w14:paraId="1AF8F227"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5B6E877A" w14:textId="77777777" w:rsidR="00534713" w:rsidRDefault="00534713" w:rsidP="00030B84">
            <w:pPr>
              <w:keepNext/>
              <w:tabs>
                <w:tab w:val="left" w:pos="720"/>
              </w:tabs>
              <w:jc w:val="left"/>
              <w:rPr>
                <w:sz w:val="20"/>
                <w:szCs w:val="20"/>
              </w:rPr>
            </w:pPr>
          </w:p>
          <w:p w14:paraId="3A502DD6"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30FB2E67" w14:textId="77777777" w:rsidR="00534713" w:rsidRDefault="00534713" w:rsidP="00030B84">
            <w:pPr>
              <w:keepNext/>
              <w:tabs>
                <w:tab w:val="left" w:pos="720"/>
              </w:tabs>
              <w:jc w:val="left"/>
              <w:rPr>
                <w:sz w:val="20"/>
                <w:szCs w:val="20"/>
              </w:rPr>
            </w:pPr>
            <w:r>
              <w:rPr>
                <w:sz w:val="20"/>
                <w:szCs w:val="20"/>
              </w:rPr>
              <w:t>The identifier associated with the ALCS/HCALCS</w:t>
            </w:r>
          </w:p>
          <w:p w14:paraId="2F300015"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5F7FF739" w14:textId="77777777" w:rsidR="00534713" w:rsidRPr="0007433A" w:rsidRDefault="00534713" w:rsidP="00030B84">
            <w:pPr>
              <w:keepNext/>
              <w:tabs>
                <w:tab w:val="left" w:pos="720"/>
              </w:tabs>
              <w:jc w:val="left"/>
              <w:rPr>
                <w:sz w:val="20"/>
                <w:szCs w:val="20"/>
              </w:rPr>
            </w:pPr>
            <w:r w:rsidRPr="0007433A">
              <w:rPr>
                <w:sz w:val="20"/>
                <w:szCs w:val="20"/>
              </w:rPr>
              <w:t>sr:range_1_5</w:t>
            </w:r>
          </w:p>
          <w:p w14:paraId="4B3C3E7E" w14:textId="77777777" w:rsidR="00534713" w:rsidRPr="0007433A" w:rsidRDefault="00534713" w:rsidP="00030B84">
            <w:pPr>
              <w:keepNext/>
              <w:tabs>
                <w:tab w:val="left" w:pos="720"/>
              </w:tabs>
              <w:jc w:val="left"/>
              <w:rPr>
                <w:sz w:val="20"/>
                <w:szCs w:val="20"/>
              </w:rPr>
            </w:pPr>
          </w:p>
          <w:p w14:paraId="61363A1E"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786082A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9809D14"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616D777" w14:textId="77777777" w:rsidR="00534713" w:rsidRDefault="00534713" w:rsidP="00030B84">
            <w:pPr>
              <w:keepNext/>
              <w:tabs>
                <w:tab w:val="left" w:pos="720"/>
              </w:tabs>
              <w:jc w:val="left"/>
              <w:rPr>
                <w:sz w:val="20"/>
                <w:szCs w:val="20"/>
              </w:rPr>
            </w:pPr>
            <w:r>
              <w:rPr>
                <w:sz w:val="20"/>
                <w:szCs w:val="20"/>
              </w:rPr>
              <w:t>N/A</w:t>
            </w:r>
          </w:p>
        </w:tc>
      </w:tr>
    </w:tbl>
    <w:p w14:paraId="50D04699" w14:textId="4D402542" w:rsidR="00557139" w:rsidRPr="000B4DCD" w:rsidRDefault="00557139" w:rsidP="004705F3">
      <w:pPr>
        <w:pStyle w:val="Caption"/>
      </w:pPr>
      <w:bookmarkStart w:id="1500"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500"/>
    </w:p>
    <w:p w14:paraId="61314168" w14:textId="77777777" w:rsidR="000B60A3" w:rsidRPr="00971C80" w:rsidRDefault="000B60A3" w:rsidP="000B60A3"/>
    <w:p w14:paraId="39A72D37" w14:textId="77777777" w:rsidR="000B60A3" w:rsidRPr="00971C80" w:rsidRDefault="000B60A3" w:rsidP="000B60A3">
      <w:pPr>
        <w:rPr>
          <w:b/>
        </w:rPr>
      </w:pPr>
    </w:p>
    <w:p w14:paraId="5D7E692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1C060E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595C727"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6E05FAE8"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6778B04"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631D18A7"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E47B6C7"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503BD0A6"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5F1CC32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6C5317CC"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4AC4D3B0"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7BF9D409"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A4859F3"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04AFA2B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6101D50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E55DD70" w14:textId="77777777" w:rsidR="000B60A3" w:rsidRPr="00971C80" w:rsidRDefault="00605C1F" w:rsidP="00F169F5">
            <w:pPr>
              <w:keepNext/>
              <w:tabs>
                <w:tab w:val="left" w:pos="720"/>
              </w:tabs>
              <w:jc w:val="left"/>
              <w:rPr>
                <w:sz w:val="20"/>
                <w:szCs w:val="20"/>
              </w:rPr>
            </w:pPr>
            <w:r>
              <w:rPr>
                <w:sz w:val="20"/>
                <w:szCs w:val="20"/>
              </w:rPr>
              <w:t>Minutes</w:t>
            </w:r>
          </w:p>
        </w:tc>
      </w:tr>
    </w:tbl>
    <w:p w14:paraId="6D77116B" w14:textId="30E243CC" w:rsidR="00F76FBB" w:rsidRPr="000B4DCD" w:rsidRDefault="00F76FBB" w:rsidP="004705F3">
      <w:pPr>
        <w:pStyle w:val="Caption"/>
      </w:pPr>
      <w:bookmarkStart w:id="1501"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501"/>
    </w:p>
    <w:p w14:paraId="0BE431CE" w14:textId="77777777" w:rsidR="00F76FBB" w:rsidRDefault="00F76FBB" w:rsidP="000D1CFA">
      <w:pPr>
        <w:pStyle w:val="NormalIndented"/>
      </w:pPr>
    </w:p>
    <w:p w14:paraId="4C577018" w14:textId="77777777" w:rsidR="000B60A3" w:rsidRPr="00EA6BD0" w:rsidRDefault="00F000C9" w:rsidP="00F000C9">
      <w:pPr>
        <w:pStyle w:val="Heading4"/>
      </w:pPr>
      <w:r w:rsidRPr="00EA6BD0">
        <w:t>Specific Validation for this Request</w:t>
      </w:r>
      <w:r w:rsidR="000B60A3" w:rsidRPr="00EA6BD0">
        <w:tab/>
      </w:r>
    </w:p>
    <w:p w14:paraId="517434C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2191A31" w14:textId="77777777" w:rsidR="000B60A3" w:rsidRPr="00971C80" w:rsidRDefault="000B60A3" w:rsidP="000B60A3">
      <w:pPr>
        <w:spacing w:after="200" w:line="276" w:lineRule="auto"/>
        <w:jc w:val="left"/>
      </w:pPr>
      <w:r w:rsidRPr="00971C80">
        <w:br w:type="page"/>
      </w:r>
    </w:p>
    <w:p w14:paraId="480EC595" w14:textId="77777777" w:rsidR="000B60A3" w:rsidRPr="00971C80" w:rsidRDefault="000B60A3" w:rsidP="006A674B">
      <w:pPr>
        <w:pStyle w:val="Heading3"/>
      </w:pPr>
      <w:bookmarkStart w:id="1502" w:name="_Toc398808705"/>
      <w:bookmarkStart w:id="1503" w:name="_Toc489860782"/>
      <w:bookmarkStart w:id="1504" w:name="_Toc506336156"/>
      <w:bookmarkStart w:id="1505" w:name="_Toc509172512"/>
      <w:r w:rsidRPr="00971C80">
        <w:lastRenderedPageBreak/>
        <w:t>Deactivate Auxiliary Load</w:t>
      </w:r>
      <w:bookmarkEnd w:id="1502"/>
      <w:bookmarkEnd w:id="1503"/>
      <w:bookmarkEnd w:id="1504"/>
      <w:bookmarkEnd w:id="1505"/>
    </w:p>
    <w:p w14:paraId="79BEC1A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941BD7C" w14:textId="77777777" w:rsidTr="00400115">
        <w:trPr>
          <w:trHeight w:val="425"/>
        </w:trPr>
        <w:tc>
          <w:tcPr>
            <w:tcW w:w="1500" w:type="pct"/>
          </w:tcPr>
          <w:p w14:paraId="26187D1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48479CF"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3DA1E2C3" w14:textId="77777777" w:rsidTr="00400115">
        <w:trPr>
          <w:trHeight w:val="425"/>
        </w:trPr>
        <w:tc>
          <w:tcPr>
            <w:tcW w:w="1500" w:type="pct"/>
          </w:tcPr>
          <w:p w14:paraId="2A0F1C3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0BAE9A3"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2954EEBB" w14:textId="77777777" w:rsidTr="00400115">
        <w:trPr>
          <w:trHeight w:val="425"/>
        </w:trPr>
        <w:tc>
          <w:tcPr>
            <w:tcW w:w="1500" w:type="pct"/>
          </w:tcPr>
          <w:p w14:paraId="068536C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F93EF6D"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6DA76275" w14:textId="77777777" w:rsidTr="00400115">
        <w:trPr>
          <w:trHeight w:val="425"/>
        </w:trPr>
        <w:tc>
          <w:tcPr>
            <w:tcW w:w="1500" w:type="pct"/>
          </w:tcPr>
          <w:p w14:paraId="3A57565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995D91"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48F49D2" w14:textId="77777777" w:rsidTr="00400115">
        <w:trPr>
          <w:trHeight w:val="425"/>
        </w:trPr>
        <w:tc>
          <w:tcPr>
            <w:tcW w:w="1500" w:type="pct"/>
          </w:tcPr>
          <w:p w14:paraId="49791A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45EABA4C" w14:textId="77777777" w:rsidR="000B60A3" w:rsidRPr="00971C80" w:rsidRDefault="000B60A3" w:rsidP="000B60A3">
            <w:pPr>
              <w:contextualSpacing/>
              <w:jc w:val="left"/>
              <w:rPr>
                <w:sz w:val="20"/>
                <w:szCs w:val="20"/>
              </w:rPr>
            </w:pPr>
            <w:r w:rsidRPr="00971C80">
              <w:rPr>
                <w:sz w:val="20"/>
                <w:szCs w:val="20"/>
              </w:rPr>
              <w:t>Critical</w:t>
            </w:r>
          </w:p>
          <w:p w14:paraId="58F9DC8F" w14:textId="77777777" w:rsidR="000B60A3" w:rsidRPr="00971C80" w:rsidRDefault="000B60A3" w:rsidP="000B60A3">
            <w:pPr>
              <w:contextualSpacing/>
              <w:jc w:val="left"/>
              <w:rPr>
                <w:sz w:val="20"/>
                <w:szCs w:val="20"/>
              </w:rPr>
            </w:pPr>
          </w:p>
        </w:tc>
      </w:tr>
      <w:tr w:rsidR="00971C80" w:rsidRPr="00971C80" w14:paraId="620B3318" w14:textId="77777777" w:rsidTr="00400115">
        <w:trPr>
          <w:trHeight w:val="425"/>
        </w:trPr>
        <w:tc>
          <w:tcPr>
            <w:tcW w:w="1500" w:type="pct"/>
          </w:tcPr>
          <w:p w14:paraId="080FB809" w14:textId="77777777" w:rsidR="000B60A3" w:rsidRPr="00971C80" w:rsidRDefault="005876D1" w:rsidP="000B60A3">
            <w:pPr>
              <w:contextualSpacing/>
              <w:jc w:val="left"/>
              <w:rPr>
                <w:b/>
                <w:sz w:val="20"/>
                <w:szCs w:val="20"/>
              </w:rPr>
            </w:pPr>
            <w:r>
              <w:rPr>
                <w:b/>
                <w:sz w:val="20"/>
                <w:szCs w:val="20"/>
              </w:rPr>
              <w:t xml:space="preserve">BusinessTargetID </w:t>
            </w:r>
          </w:p>
          <w:p w14:paraId="5E13F45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E912A2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DAB5A5E" w14:textId="77777777" w:rsidTr="00400115">
        <w:trPr>
          <w:trHeight w:val="425"/>
        </w:trPr>
        <w:tc>
          <w:tcPr>
            <w:tcW w:w="1500" w:type="pct"/>
          </w:tcPr>
          <w:p w14:paraId="62B4158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9E4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707E7E" w14:textId="77777777" w:rsidTr="00400115">
        <w:trPr>
          <w:trHeight w:val="425"/>
        </w:trPr>
        <w:tc>
          <w:tcPr>
            <w:tcW w:w="1500" w:type="pct"/>
          </w:tcPr>
          <w:p w14:paraId="11B6AF0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865621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EDD3205" w14:textId="77777777" w:rsidTr="00400115">
        <w:trPr>
          <w:trHeight w:val="425"/>
        </w:trPr>
        <w:tc>
          <w:tcPr>
            <w:tcW w:w="1500" w:type="pct"/>
          </w:tcPr>
          <w:p w14:paraId="7AB190D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90DBB7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299A7D7" w14:textId="77777777" w:rsidTr="00400115">
        <w:trPr>
          <w:trHeight w:val="425"/>
        </w:trPr>
        <w:tc>
          <w:tcPr>
            <w:tcW w:w="1500" w:type="pct"/>
          </w:tcPr>
          <w:p w14:paraId="36D4E4B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0567CA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0F99D90" w14:textId="77777777" w:rsidR="000B60A3" w:rsidRPr="00971C80" w:rsidRDefault="000B60A3" w:rsidP="000B60A3">
            <w:pPr>
              <w:contextualSpacing/>
              <w:jc w:val="left"/>
              <w:rPr>
                <w:sz w:val="20"/>
                <w:szCs w:val="20"/>
              </w:rPr>
            </w:pPr>
            <w:r w:rsidRPr="00971C80">
              <w:rPr>
                <w:sz w:val="20"/>
                <w:szCs w:val="20"/>
              </w:rPr>
              <w:t>For Service Request</w:t>
            </w:r>
          </w:p>
          <w:p w14:paraId="731E774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2D3A494" w14:textId="77777777" w:rsidR="000B60A3" w:rsidRPr="00971C80" w:rsidRDefault="000B60A3" w:rsidP="000B60A3">
            <w:pPr>
              <w:contextualSpacing/>
              <w:jc w:val="left"/>
              <w:rPr>
                <w:sz w:val="20"/>
                <w:szCs w:val="20"/>
              </w:rPr>
            </w:pPr>
            <w:r w:rsidRPr="00971C80">
              <w:rPr>
                <w:sz w:val="20"/>
                <w:szCs w:val="20"/>
              </w:rPr>
              <w:t>For Signed Pre-Commands, choice of:</w:t>
            </w:r>
          </w:p>
          <w:p w14:paraId="3C5DB94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F5AEB4F" w14:textId="77777777" w:rsidTr="00400115">
        <w:trPr>
          <w:trHeight w:val="425"/>
        </w:trPr>
        <w:tc>
          <w:tcPr>
            <w:tcW w:w="1500" w:type="pct"/>
          </w:tcPr>
          <w:p w14:paraId="0BC8D5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2A5D7F7" w14:textId="23FE0D9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5B8B28F" w14:textId="77777777" w:rsidTr="00400115">
        <w:trPr>
          <w:trHeight w:val="425"/>
        </w:trPr>
        <w:tc>
          <w:tcPr>
            <w:tcW w:w="1500" w:type="pct"/>
          </w:tcPr>
          <w:p w14:paraId="7E0201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E044A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B067D9A" w14:textId="77777777" w:rsidTr="00400115">
        <w:trPr>
          <w:trHeight w:val="425"/>
        </w:trPr>
        <w:tc>
          <w:tcPr>
            <w:tcW w:w="1500" w:type="pct"/>
          </w:tcPr>
          <w:p w14:paraId="49A7139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709E1" w14:textId="36FD2FA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832D2E9"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20D1E3C7"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2F1C0670"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612FB28E"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E1D07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03054D" w14:textId="77777777" w:rsidTr="00400115">
        <w:trPr>
          <w:trHeight w:val="425"/>
        </w:trPr>
        <w:tc>
          <w:tcPr>
            <w:tcW w:w="1500" w:type="pct"/>
          </w:tcPr>
          <w:p w14:paraId="230D753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6563A2F" w14:textId="734FB56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3F99095" w14:textId="77777777" w:rsidTr="00400115">
        <w:trPr>
          <w:trHeight w:val="425"/>
        </w:trPr>
        <w:tc>
          <w:tcPr>
            <w:tcW w:w="1501" w:type="pct"/>
            <w:vAlign w:val="center"/>
          </w:tcPr>
          <w:p w14:paraId="1FEF27D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4D8979C"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743D0519" w14:textId="77777777" w:rsidR="00F85915" w:rsidRPr="00971C80" w:rsidRDefault="00F85915" w:rsidP="00416DEB">
            <w:pPr>
              <w:spacing w:before="60" w:after="60"/>
              <w:contextualSpacing/>
              <w:jc w:val="left"/>
              <w:rPr>
                <w:sz w:val="20"/>
                <w:szCs w:val="20"/>
              </w:rPr>
            </w:pPr>
          </w:p>
        </w:tc>
      </w:tr>
      <w:tr w:rsidR="00F85915" w:rsidRPr="00971C80" w14:paraId="50C0DB5D" w14:textId="77777777" w:rsidTr="00400115">
        <w:trPr>
          <w:trHeight w:val="425"/>
        </w:trPr>
        <w:tc>
          <w:tcPr>
            <w:tcW w:w="1501" w:type="pct"/>
            <w:vAlign w:val="center"/>
          </w:tcPr>
          <w:p w14:paraId="782C91B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0429F" w14:textId="77777777" w:rsidR="00F85915" w:rsidRDefault="00F85915" w:rsidP="00416DEB">
            <w:pPr>
              <w:spacing w:before="60" w:after="60"/>
              <w:contextualSpacing/>
              <w:jc w:val="left"/>
              <w:rPr>
                <w:sz w:val="20"/>
                <w:szCs w:val="20"/>
              </w:rPr>
            </w:pPr>
            <w:r>
              <w:rPr>
                <w:sz w:val="20"/>
                <w:szCs w:val="20"/>
              </w:rPr>
              <w:t>0x0055</w:t>
            </w:r>
          </w:p>
          <w:p w14:paraId="1668BFE1" w14:textId="77777777" w:rsidR="00F85915" w:rsidRPr="00971C80" w:rsidRDefault="00F85915" w:rsidP="00416DEB">
            <w:pPr>
              <w:spacing w:before="60" w:after="60"/>
              <w:contextualSpacing/>
              <w:jc w:val="left"/>
              <w:rPr>
                <w:sz w:val="20"/>
                <w:szCs w:val="20"/>
              </w:rPr>
            </w:pPr>
          </w:p>
        </w:tc>
        <w:tc>
          <w:tcPr>
            <w:tcW w:w="1749" w:type="pct"/>
            <w:vAlign w:val="center"/>
          </w:tcPr>
          <w:p w14:paraId="4B95E6B7" w14:textId="77777777" w:rsidR="00F85915" w:rsidRPr="00971C80" w:rsidRDefault="00F85915" w:rsidP="00416DEB">
            <w:pPr>
              <w:spacing w:before="60" w:after="60"/>
              <w:contextualSpacing/>
              <w:jc w:val="left"/>
              <w:rPr>
                <w:sz w:val="20"/>
                <w:szCs w:val="20"/>
              </w:rPr>
            </w:pPr>
          </w:p>
        </w:tc>
      </w:tr>
      <w:tr w:rsidR="00F85915" w:rsidRPr="00971C80" w14:paraId="73154E1F" w14:textId="77777777" w:rsidTr="00400115">
        <w:trPr>
          <w:trHeight w:val="425"/>
        </w:trPr>
        <w:tc>
          <w:tcPr>
            <w:tcW w:w="1501" w:type="pct"/>
            <w:vAlign w:val="center"/>
          </w:tcPr>
          <w:p w14:paraId="11AC534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B04ACFB" w14:textId="77777777" w:rsidR="00F85915" w:rsidRDefault="00F85915" w:rsidP="00416DEB">
            <w:pPr>
              <w:spacing w:before="60" w:after="60"/>
              <w:contextualSpacing/>
              <w:jc w:val="left"/>
              <w:rPr>
                <w:sz w:val="20"/>
                <w:szCs w:val="20"/>
              </w:rPr>
            </w:pPr>
            <w:r>
              <w:rPr>
                <w:sz w:val="20"/>
                <w:szCs w:val="20"/>
              </w:rPr>
              <w:t>ECS47</w:t>
            </w:r>
          </w:p>
          <w:p w14:paraId="1D6CE444" w14:textId="77777777" w:rsidR="00F85915" w:rsidRPr="00713C07" w:rsidRDefault="00F85915" w:rsidP="00416DEB">
            <w:pPr>
              <w:spacing w:before="60" w:after="60"/>
              <w:contextualSpacing/>
              <w:jc w:val="left"/>
              <w:rPr>
                <w:sz w:val="20"/>
                <w:szCs w:val="20"/>
              </w:rPr>
            </w:pPr>
          </w:p>
        </w:tc>
        <w:tc>
          <w:tcPr>
            <w:tcW w:w="1749" w:type="pct"/>
            <w:vAlign w:val="center"/>
          </w:tcPr>
          <w:p w14:paraId="757DB853" w14:textId="77777777" w:rsidR="00F85915" w:rsidRPr="00713C07" w:rsidRDefault="00F85915" w:rsidP="00416DEB">
            <w:pPr>
              <w:spacing w:before="60" w:after="60"/>
              <w:contextualSpacing/>
              <w:jc w:val="left"/>
              <w:rPr>
                <w:sz w:val="20"/>
                <w:szCs w:val="20"/>
              </w:rPr>
            </w:pPr>
          </w:p>
        </w:tc>
      </w:tr>
    </w:tbl>
    <w:p w14:paraId="1362F2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60864FA" w14:textId="77777777" w:rsidR="000B60A3" w:rsidRPr="00EA6BD0" w:rsidRDefault="00F000C9" w:rsidP="00F000C9">
      <w:pPr>
        <w:pStyle w:val="Heading4"/>
      </w:pPr>
      <w:r w:rsidRPr="00EA6BD0">
        <w:lastRenderedPageBreak/>
        <w:tab/>
        <w:t>Specific Data Items for this Request</w:t>
      </w:r>
      <w:r w:rsidR="000B60A3" w:rsidRPr="00EA6BD0">
        <w:tab/>
      </w:r>
    </w:p>
    <w:p w14:paraId="1B16BCDD"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29E5E4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582F4B"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1C1B3540"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5AD6AC65"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78A077D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3F22EC3E"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39CDDEB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924DAA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374454C"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4E9360F5"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06FB63A9" w14:textId="77777777" w:rsidR="00741E9E" w:rsidRDefault="00741E9E" w:rsidP="00741E9E">
            <w:pPr>
              <w:keepNext/>
              <w:tabs>
                <w:tab w:val="left" w:pos="720"/>
              </w:tabs>
              <w:jc w:val="left"/>
              <w:rPr>
                <w:sz w:val="20"/>
                <w:szCs w:val="20"/>
              </w:rPr>
            </w:pPr>
          </w:p>
          <w:p w14:paraId="752AF6E6"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C4ED1B7"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46D00C35"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367125F8" w14:textId="77777777" w:rsidR="000B60A3" w:rsidRDefault="00741E9E" w:rsidP="00F169F5">
            <w:pPr>
              <w:keepNext/>
              <w:tabs>
                <w:tab w:val="left" w:pos="720"/>
              </w:tabs>
              <w:jc w:val="left"/>
              <w:rPr>
                <w:sz w:val="20"/>
                <w:szCs w:val="20"/>
              </w:rPr>
            </w:pPr>
            <w:r>
              <w:rPr>
                <w:sz w:val="20"/>
                <w:szCs w:val="20"/>
              </w:rPr>
              <w:t>Yes</w:t>
            </w:r>
          </w:p>
          <w:p w14:paraId="2DCA7755" w14:textId="77777777" w:rsidR="00741E9E" w:rsidRDefault="00741E9E" w:rsidP="00F169F5">
            <w:pPr>
              <w:keepNext/>
              <w:tabs>
                <w:tab w:val="left" w:pos="720"/>
              </w:tabs>
              <w:jc w:val="left"/>
              <w:rPr>
                <w:sz w:val="20"/>
                <w:szCs w:val="20"/>
              </w:rPr>
            </w:pPr>
          </w:p>
          <w:p w14:paraId="4B50C25B"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43D0C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650342C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00542B42" w14:textId="77777777" w:rsidTr="00400115">
        <w:tc>
          <w:tcPr>
            <w:tcW w:w="952" w:type="pct"/>
            <w:tcBorders>
              <w:top w:val="single" w:sz="4" w:space="0" w:color="auto"/>
              <w:left w:val="single" w:sz="4" w:space="0" w:color="auto"/>
              <w:bottom w:val="single" w:sz="4" w:space="0" w:color="auto"/>
              <w:right w:val="single" w:sz="4" w:space="0" w:color="auto"/>
            </w:tcBorders>
          </w:tcPr>
          <w:p w14:paraId="25E41746" w14:textId="77777777" w:rsidR="001C3F29" w:rsidRDefault="001C3F29" w:rsidP="00030B84">
            <w:pPr>
              <w:keepNext/>
              <w:tabs>
                <w:tab w:val="left" w:pos="720"/>
              </w:tabs>
              <w:jc w:val="left"/>
              <w:rPr>
                <w:sz w:val="20"/>
                <w:szCs w:val="20"/>
              </w:rPr>
            </w:pPr>
            <w:r>
              <w:rPr>
                <w:sz w:val="20"/>
                <w:szCs w:val="20"/>
              </w:rPr>
              <w:t>Index</w:t>
            </w:r>
          </w:p>
          <w:p w14:paraId="3A5DA887" w14:textId="77777777" w:rsidR="001C3F29" w:rsidRDefault="001C3F29" w:rsidP="00030B84">
            <w:pPr>
              <w:keepNext/>
              <w:tabs>
                <w:tab w:val="left" w:pos="720"/>
              </w:tabs>
              <w:jc w:val="left"/>
              <w:rPr>
                <w:sz w:val="20"/>
                <w:szCs w:val="20"/>
              </w:rPr>
            </w:pPr>
          </w:p>
          <w:p w14:paraId="3617238D"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30BBB044" w14:textId="77777777" w:rsidR="001C3F29" w:rsidRDefault="001C3F29" w:rsidP="00030B84">
            <w:pPr>
              <w:keepNext/>
              <w:tabs>
                <w:tab w:val="left" w:pos="720"/>
              </w:tabs>
              <w:jc w:val="left"/>
              <w:rPr>
                <w:sz w:val="20"/>
                <w:szCs w:val="20"/>
              </w:rPr>
            </w:pPr>
          </w:p>
          <w:p w14:paraId="2B65E497"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7EFF3E0F"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20FCB10C"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1920ECE8" w14:textId="77777777" w:rsidR="001C3F29" w:rsidRPr="00785E78" w:rsidRDefault="001C3F29" w:rsidP="00030B84">
            <w:pPr>
              <w:keepNext/>
              <w:tabs>
                <w:tab w:val="left" w:pos="720"/>
              </w:tabs>
              <w:jc w:val="left"/>
              <w:rPr>
                <w:sz w:val="20"/>
                <w:szCs w:val="20"/>
              </w:rPr>
            </w:pPr>
            <w:r w:rsidRPr="00785E78">
              <w:rPr>
                <w:sz w:val="20"/>
                <w:szCs w:val="20"/>
              </w:rPr>
              <w:t>sr:range_1_5</w:t>
            </w:r>
          </w:p>
          <w:p w14:paraId="1F2D4811" w14:textId="77777777" w:rsidR="001C3F29" w:rsidRPr="008C30C4" w:rsidRDefault="001C3F29" w:rsidP="00030B84">
            <w:pPr>
              <w:keepNext/>
              <w:tabs>
                <w:tab w:val="left" w:pos="720"/>
              </w:tabs>
              <w:jc w:val="left"/>
              <w:rPr>
                <w:sz w:val="20"/>
                <w:szCs w:val="20"/>
              </w:rPr>
            </w:pPr>
          </w:p>
          <w:p w14:paraId="2732681A"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53D08290"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12DB558"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51929B14" w14:textId="77777777" w:rsidR="001C3F29" w:rsidRDefault="001C3F29" w:rsidP="00030B84">
            <w:pPr>
              <w:keepNext/>
              <w:tabs>
                <w:tab w:val="left" w:pos="720"/>
              </w:tabs>
              <w:jc w:val="left"/>
              <w:rPr>
                <w:sz w:val="20"/>
                <w:szCs w:val="20"/>
              </w:rPr>
            </w:pPr>
            <w:r>
              <w:rPr>
                <w:sz w:val="20"/>
                <w:szCs w:val="20"/>
              </w:rPr>
              <w:t>N/A</w:t>
            </w:r>
          </w:p>
        </w:tc>
      </w:tr>
    </w:tbl>
    <w:p w14:paraId="380C2B83" w14:textId="53EE6D5B" w:rsidR="00F76FBB" w:rsidRPr="000B4DCD" w:rsidRDefault="00F76FBB" w:rsidP="004705F3">
      <w:pPr>
        <w:pStyle w:val="Caption"/>
      </w:pPr>
      <w:bookmarkStart w:id="1506"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506"/>
    </w:p>
    <w:p w14:paraId="45EE24B2" w14:textId="77777777" w:rsidR="00CC26F5" w:rsidRPr="00971C80" w:rsidRDefault="00CC26F5" w:rsidP="000B60A3"/>
    <w:p w14:paraId="5C029C4D" w14:textId="77777777" w:rsidR="000B60A3" w:rsidRPr="00971C80" w:rsidRDefault="000B60A3" w:rsidP="000B60A3">
      <w:pPr>
        <w:rPr>
          <w:b/>
        </w:rPr>
      </w:pPr>
    </w:p>
    <w:p w14:paraId="6B33156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65055559"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CA0689"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5E698D0F"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125569BE"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71C66A13"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3E042C0"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2D6DB6AA"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860B368"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18A81D03"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46DC23A"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01C0DF26"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5F3D717F"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5337F3EC"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24958CF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84D863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7123E04C" w14:textId="77777777" w:rsidR="000B60A3" w:rsidRPr="00971C80" w:rsidRDefault="004715FE" w:rsidP="00F169F5">
            <w:pPr>
              <w:keepNext/>
              <w:tabs>
                <w:tab w:val="left" w:pos="720"/>
              </w:tabs>
              <w:jc w:val="left"/>
              <w:rPr>
                <w:sz w:val="20"/>
                <w:szCs w:val="20"/>
              </w:rPr>
            </w:pPr>
            <w:r>
              <w:rPr>
                <w:sz w:val="20"/>
                <w:szCs w:val="20"/>
              </w:rPr>
              <w:t>Minutes</w:t>
            </w:r>
          </w:p>
        </w:tc>
      </w:tr>
    </w:tbl>
    <w:p w14:paraId="00CF5090" w14:textId="7CE62687" w:rsidR="00F76FBB" w:rsidRPr="004715FE" w:rsidRDefault="00F76FBB" w:rsidP="004705F3">
      <w:pPr>
        <w:pStyle w:val="Caption"/>
      </w:pPr>
      <w:bookmarkStart w:id="1507"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507"/>
    </w:p>
    <w:p w14:paraId="2C524522" w14:textId="77777777" w:rsidR="00F76FBB" w:rsidRDefault="00F76FBB" w:rsidP="000D1CFA">
      <w:pPr>
        <w:pStyle w:val="NormalIndented"/>
      </w:pPr>
    </w:p>
    <w:p w14:paraId="6B32F241" w14:textId="77777777" w:rsidR="000B60A3" w:rsidRPr="00EA6BD0" w:rsidRDefault="00F000C9" w:rsidP="00F000C9">
      <w:pPr>
        <w:pStyle w:val="Heading4"/>
      </w:pPr>
      <w:r w:rsidRPr="00EA6BD0">
        <w:t>Specific Validation for this Request</w:t>
      </w:r>
      <w:r w:rsidR="000B60A3" w:rsidRPr="00EA6BD0">
        <w:tab/>
      </w:r>
    </w:p>
    <w:p w14:paraId="1C84A934"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285BFC3F" w14:textId="77777777" w:rsidR="000B60A3" w:rsidRPr="00971C80" w:rsidRDefault="000B60A3" w:rsidP="006A674B">
      <w:pPr>
        <w:pStyle w:val="Heading3"/>
      </w:pPr>
      <w:bookmarkStart w:id="1508" w:name="_Toc398808706"/>
      <w:bookmarkStart w:id="1509" w:name="_Toc489860783"/>
      <w:bookmarkStart w:id="1510" w:name="_Toc506336157"/>
      <w:bookmarkStart w:id="1511" w:name="_Toc509172513"/>
      <w:r w:rsidRPr="00971C80">
        <w:lastRenderedPageBreak/>
        <w:t xml:space="preserve">Read Auxiliary Load Switch </w:t>
      </w:r>
      <w:bookmarkEnd w:id="1508"/>
      <w:r w:rsidR="00796985">
        <w:t>Data</w:t>
      </w:r>
      <w:bookmarkEnd w:id="1509"/>
      <w:bookmarkEnd w:id="1510"/>
      <w:bookmarkEnd w:id="1511"/>
    </w:p>
    <w:p w14:paraId="6BE8B3E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F2DEE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9CB6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F0C1FD3"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2098F01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FA9D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F941FE8"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6B7BEB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401A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437CB39"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59C70E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0C24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E3F5C" w14:textId="77777777" w:rsidR="000B60A3" w:rsidRPr="00971C80" w:rsidRDefault="000B60A3" w:rsidP="000B60A3">
            <w:pPr>
              <w:contextualSpacing/>
              <w:jc w:val="left"/>
              <w:rPr>
                <w:sz w:val="20"/>
                <w:szCs w:val="20"/>
              </w:rPr>
            </w:pPr>
            <w:r w:rsidRPr="00971C80">
              <w:rPr>
                <w:sz w:val="20"/>
                <w:szCs w:val="20"/>
              </w:rPr>
              <w:t>Import Supplier (IS)</w:t>
            </w:r>
          </w:p>
          <w:p w14:paraId="2B619613"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16119A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8CB56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5184DB1"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0696341" w14:textId="77777777" w:rsidR="000B60A3" w:rsidRPr="00971C80" w:rsidRDefault="000B60A3" w:rsidP="000B60A3">
            <w:pPr>
              <w:contextualSpacing/>
              <w:jc w:val="left"/>
              <w:rPr>
                <w:sz w:val="20"/>
                <w:szCs w:val="20"/>
              </w:rPr>
            </w:pPr>
          </w:p>
        </w:tc>
      </w:tr>
      <w:tr w:rsidR="00971C80" w:rsidRPr="00971C80" w14:paraId="380B83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8F574" w14:textId="77777777" w:rsidR="000B60A3" w:rsidRPr="00971C80" w:rsidRDefault="005876D1" w:rsidP="000B60A3">
            <w:pPr>
              <w:contextualSpacing/>
              <w:jc w:val="left"/>
              <w:rPr>
                <w:b/>
                <w:sz w:val="20"/>
                <w:szCs w:val="20"/>
              </w:rPr>
            </w:pPr>
            <w:r>
              <w:rPr>
                <w:b/>
                <w:sz w:val="20"/>
                <w:szCs w:val="20"/>
              </w:rPr>
              <w:t xml:space="preserve">BusinessTargetID </w:t>
            </w:r>
          </w:p>
          <w:p w14:paraId="3BCD448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B8DCB"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1822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D028F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C10CE2"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6A7B8F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00BC5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546DC3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7CBE9A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4ACF4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DFDAC6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8A6C4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047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F2E8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89E86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08F6C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D0FB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B096A1" w14:textId="7E29A6C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861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3C14E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0F9DC5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7DCCDE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D8BC3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BA453E" w14:textId="6E60238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FF2BE3"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0F4362D2"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2732C8BA"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4B4CC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2C142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E987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EAC4AE1" w14:textId="24610D8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7F4B059" w14:textId="77777777" w:rsidTr="00400115">
        <w:trPr>
          <w:trHeight w:val="425"/>
        </w:trPr>
        <w:tc>
          <w:tcPr>
            <w:tcW w:w="1501" w:type="pct"/>
            <w:vAlign w:val="center"/>
          </w:tcPr>
          <w:p w14:paraId="4B323A5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0F61D0A"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CC4E0E6" w14:textId="77777777" w:rsidR="00F85915" w:rsidRPr="00971C80" w:rsidRDefault="00F85915" w:rsidP="006843E0">
            <w:pPr>
              <w:spacing w:before="60" w:after="60"/>
              <w:contextualSpacing/>
              <w:jc w:val="left"/>
              <w:rPr>
                <w:sz w:val="20"/>
                <w:szCs w:val="20"/>
              </w:rPr>
            </w:pPr>
          </w:p>
        </w:tc>
      </w:tr>
      <w:tr w:rsidR="00BD4BAA" w:rsidRPr="00971C80" w14:paraId="0CCCFDFE" w14:textId="77777777" w:rsidTr="00400115">
        <w:trPr>
          <w:trHeight w:val="425"/>
        </w:trPr>
        <w:tc>
          <w:tcPr>
            <w:tcW w:w="1501" w:type="pct"/>
            <w:vAlign w:val="center"/>
          </w:tcPr>
          <w:p w14:paraId="511E032C"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6C9BB6"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6C9E37BB" w14:textId="77777777" w:rsidR="00BD4BAA" w:rsidRPr="00971C80" w:rsidRDefault="00BD4BAA" w:rsidP="000A2C68">
            <w:pPr>
              <w:spacing w:before="60" w:after="60"/>
              <w:contextualSpacing/>
              <w:jc w:val="left"/>
              <w:rPr>
                <w:sz w:val="20"/>
                <w:szCs w:val="20"/>
              </w:rPr>
            </w:pPr>
          </w:p>
        </w:tc>
      </w:tr>
      <w:tr w:rsidR="00BD4BAA" w:rsidRPr="00971C80" w14:paraId="79F04BF9" w14:textId="77777777" w:rsidTr="00400115">
        <w:trPr>
          <w:trHeight w:val="425"/>
        </w:trPr>
        <w:tc>
          <w:tcPr>
            <w:tcW w:w="1501" w:type="pct"/>
            <w:vAlign w:val="center"/>
          </w:tcPr>
          <w:p w14:paraId="2F38B2E5"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2D33C8D2"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36ABDAA9" w14:textId="77777777" w:rsidR="00BD4BAA" w:rsidRPr="00713C07" w:rsidRDefault="00BD4BAA" w:rsidP="000A2C68">
            <w:pPr>
              <w:spacing w:before="60" w:after="60"/>
              <w:contextualSpacing/>
              <w:jc w:val="left"/>
              <w:rPr>
                <w:sz w:val="20"/>
                <w:szCs w:val="20"/>
              </w:rPr>
            </w:pPr>
          </w:p>
        </w:tc>
      </w:tr>
    </w:tbl>
    <w:p w14:paraId="129F93B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25129" w14:textId="77777777" w:rsidR="000B60A3" w:rsidRPr="00EA6BD0" w:rsidRDefault="00F000C9" w:rsidP="00F000C9">
      <w:pPr>
        <w:pStyle w:val="Heading4"/>
      </w:pPr>
      <w:r w:rsidRPr="00EA6BD0">
        <w:lastRenderedPageBreak/>
        <w:tab/>
        <w:t>Specific Data Items for this Request</w:t>
      </w:r>
      <w:r w:rsidR="000B60A3" w:rsidRPr="00EA6BD0">
        <w:tab/>
      </w:r>
    </w:p>
    <w:p w14:paraId="01205389"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31912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166BE"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3F54CE"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2A5103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6CF73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54A08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59FCABE" w14:textId="77777777" w:rsidR="000B60A3" w:rsidRPr="00971C80" w:rsidRDefault="000B60A3" w:rsidP="00F8347F">
            <w:pPr>
              <w:jc w:val="left"/>
              <w:rPr>
                <w:b/>
                <w:sz w:val="20"/>
                <w:szCs w:val="20"/>
              </w:rPr>
            </w:pPr>
            <w:r w:rsidRPr="00971C80">
              <w:rPr>
                <w:b/>
                <w:sz w:val="20"/>
                <w:szCs w:val="20"/>
              </w:rPr>
              <w:t>Units</w:t>
            </w:r>
          </w:p>
        </w:tc>
      </w:tr>
      <w:tr w:rsidR="00971C80" w:rsidRPr="00971C80" w14:paraId="65279D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E9931A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612698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67FB3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F1C971D" w14:textId="77777777" w:rsidR="00FB4AB1" w:rsidRPr="00971C80" w:rsidRDefault="00FB4AB1" w:rsidP="00F8347F">
            <w:pPr>
              <w:tabs>
                <w:tab w:val="left" w:pos="720"/>
              </w:tabs>
              <w:jc w:val="left"/>
              <w:rPr>
                <w:sz w:val="20"/>
                <w:szCs w:val="20"/>
              </w:rPr>
            </w:pPr>
            <w:r w:rsidRPr="00971C80">
              <w:rPr>
                <w:sz w:val="20"/>
                <w:szCs w:val="20"/>
              </w:rPr>
              <w:t>Valid Set</w:t>
            </w:r>
          </w:p>
          <w:p w14:paraId="46DE073B"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C8382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1F0236"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2AA4CDD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79DDF8"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5284B"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3BDB22FE" w14:textId="3A506030" w:rsidR="00F76FBB" w:rsidRPr="000B4DCD" w:rsidRDefault="00F76FBB" w:rsidP="004705F3">
      <w:pPr>
        <w:pStyle w:val="Caption"/>
      </w:pPr>
      <w:bookmarkStart w:id="1512"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512"/>
    </w:p>
    <w:p w14:paraId="60DA411D" w14:textId="77777777" w:rsidR="000B60A3" w:rsidRPr="00971C80" w:rsidRDefault="000B60A3" w:rsidP="000B60A3"/>
    <w:p w14:paraId="3000E362" w14:textId="77777777" w:rsidR="000B60A3" w:rsidRPr="00EA6BD0" w:rsidRDefault="00F000C9" w:rsidP="00F000C9">
      <w:pPr>
        <w:pStyle w:val="Heading4"/>
      </w:pPr>
      <w:r w:rsidRPr="00EA6BD0">
        <w:t>Specific Validation for this Request</w:t>
      </w:r>
      <w:r w:rsidR="000B60A3" w:rsidRPr="00EA6BD0">
        <w:tab/>
      </w:r>
    </w:p>
    <w:p w14:paraId="2D1FE5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BA1B00E" w14:textId="77777777" w:rsidR="000B60A3" w:rsidRPr="00971C80" w:rsidRDefault="000B60A3" w:rsidP="000B60A3"/>
    <w:p w14:paraId="44EBEE9D" w14:textId="77777777" w:rsidR="000B60A3" w:rsidRPr="00971C80" w:rsidRDefault="000B60A3" w:rsidP="000B60A3">
      <w:pPr>
        <w:spacing w:after="200" w:line="276" w:lineRule="auto"/>
        <w:jc w:val="left"/>
      </w:pPr>
      <w:r w:rsidRPr="00971C80">
        <w:br w:type="page"/>
      </w:r>
    </w:p>
    <w:p w14:paraId="2A2DDB99" w14:textId="77777777" w:rsidR="000B60A3" w:rsidRPr="00971C80" w:rsidRDefault="000B60A3" w:rsidP="006A674B">
      <w:pPr>
        <w:pStyle w:val="Heading3"/>
      </w:pPr>
      <w:bookmarkStart w:id="1513" w:name="_Toc398808707"/>
      <w:bookmarkStart w:id="1514" w:name="_Toc489860784"/>
      <w:bookmarkStart w:id="1515" w:name="_Toc506336158"/>
      <w:bookmarkStart w:id="1516" w:name="_Toc509172514"/>
      <w:r w:rsidRPr="00971C80">
        <w:lastRenderedPageBreak/>
        <w:t>Reset Auxiliary Load</w:t>
      </w:r>
      <w:bookmarkEnd w:id="1513"/>
      <w:bookmarkEnd w:id="1514"/>
      <w:bookmarkEnd w:id="1515"/>
      <w:bookmarkEnd w:id="1516"/>
    </w:p>
    <w:p w14:paraId="3C4E38E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C9DB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E9B1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3592ABF"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3DE05B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02D9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5E4DE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0DAACB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DE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18E235"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28534F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4C879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FBAE1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95734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2926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8B41D" w14:textId="77777777" w:rsidR="000B60A3" w:rsidRPr="00971C80" w:rsidRDefault="000B60A3" w:rsidP="000B60A3">
            <w:pPr>
              <w:contextualSpacing/>
              <w:jc w:val="left"/>
              <w:rPr>
                <w:sz w:val="20"/>
                <w:szCs w:val="20"/>
              </w:rPr>
            </w:pPr>
            <w:r w:rsidRPr="00971C80">
              <w:rPr>
                <w:sz w:val="20"/>
                <w:szCs w:val="20"/>
              </w:rPr>
              <w:t>Critical</w:t>
            </w:r>
          </w:p>
          <w:p w14:paraId="16B282F8" w14:textId="77777777" w:rsidR="000B60A3" w:rsidRPr="00971C80" w:rsidRDefault="000B60A3" w:rsidP="000B60A3">
            <w:pPr>
              <w:contextualSpacing/>
              <w:jc w:val="left"/>
              <w:rPr>
                <w:sz w:val="20"/>
                <w:szCs w:val="20"/>
              </w:rPr>
            </w:pPr>
          </w:p>
        </w:tc>
      </w:tr>
      <w:tr w:rsidR="00971C80" w:rsidRPr="00971C80" w14:paraId="5CEA06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45C92" w14:textId="77777777" w:rsidR="000B60A3" w:rsidRPr="00971C80" w:rsidRDefault="005876D1" w:rsidP="000B60A3">
            <w:pPr>
              <w:contextualSpacing/>
              <w:jc w:val="left"/>
              <w:rPr>
                <w:b/>
                <w:sz w:val="20"/>
                <w:szCs w:val="20"/>
              </w:rPr>
            </w:pPr>
            <w:r>
              <w:rPr>
                <w:b/>
                <w:sz w:val="20"/>
                <w:szCs w:val="20"/>
              </w:rPr>
              <w:t xml:space="preserve">BusinessTargetID </w:t>
            </w:r>
          </w:p>
          <w:p w14:paraId="681006F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9E7CE81"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D3BC8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B1BD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37797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0A81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7B99E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5CB084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E6078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1DFF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0D60A9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2D038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F9C5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26CE4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DC51E9C" w14:textId="77777777" w:rsidR="000B60A3" w:rsidRPr="00971C80" w:rsidRDefault="000B60A3" w:rsidP="000B60A3">
            <w:pPr>
              <w:contextualSpacing/>
              <w:jc w:val="left"/>
              <w:rPr>
                <w:sz w:val="20"/>
                <w:szCs w:val="20"/>
              </w:rPr>
            </w:pPr>
            <w:r w:rsidRPr="00971C80">
              <w:rPr>
                <w:sz w:val="20"/>
                <w:szCs w:val="20"/>
              </w:rPr>
              <w:t>For Service Request</w:t>
            </w:r>
          </w:p>
          <w:p w14:paraId="0E3441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5B55AF4" w14:textId="77777777" w:rsidR="000B60A3" w:rsidRPr="00971C80" w:rsidRDefault="000B60A3" w:rsidP="000B60A3">
            <w:pPr>
              <w:contextualSpacing/>
              <w:jc w:val="left"/>
              <w:rPr>
                <w:sz w:val="20"/>
                <w:szCs w:val="20"/>
              </w:rPr>
            </w:pPr>
            <w:r w:rsidRPr="00971C80">
              <w:rPr>
                <w:sz w:val="20"/>
                <w:szCs w:val="20"/>
              </w:rPr>
              <w:t>For Signed Pre-Commands, choice of:</w:t>
            </w:r>
          </w:p>
          <w:p w14:paraId="196F02E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9212B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AB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C530CDB" w14:textId="78D3540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02F5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8687E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98B5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8900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90FD2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44B955B" w14:textId="1C997E0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2ADB100"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0C6C5140"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3275CEA8"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6C85C4AB"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6B27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C5518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DF72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320777" w14:textId="3886E61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7F3144ED" w14:textId="77777777" w:rsidTr="00400115">
        <w:trPr>
          <w:trHeight w:val="425"/>
        </w:trPr>
        <w:tc>
          <w:tcPr>
            <w:tcW w:w="1501" w:type="pct"/>
            <w:vAlign w:val="center"/>
          </w:tcPr>
          <w:p w14:paraId="37A82F81"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A333171"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28FCA421" w14:textId="77777777" w:rsidR="00BD4BAA" w:rsidRPr="00971C80" w:rsidRDefault="00BD4BAA" w:rsidP="00416DEB">
            <w:pPr>
              <w:spacing w:before="60" w:after="60"/>
              <w:contextualSpacing/>
              <w:jc w:val="left"/>
              <w:rPr>
                <w:sz w:val="20"/>
                <w:szCs w:val="20"/>
              </w:rPr>
            </w:pPr>
          </w:p>
        </w:tc>
      </w:tr>
      <w:tr w:rsidR="00F85915" w:rsidRPr="00971C80" w14:paraId="3C6A3B33" w14:textId="77777777" w:rsidTr="00400115">
        <w:trPr>
          <w:trHeight w:val="425"/>
        </w:trPr>
        <w:tc>
          <w:tcPr>
            <w:tcW w:w="1501" w:type="pct"/>
            <w:vAlign w:val="center"/>
          </w:tcPr>
          <w:p w14:paraId="202E281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C5CFA8"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30BC21D2" w14:textId="77777777" w:rsidR="00F85915" w:rsidRPr="00971C80" w:rsidRDefault="00F85915" w:rsidP="00416DEB">
            <w:pPr>
              <w:spacing w:before="60" w:after="60"/>
              <w:contextualSpacing/>
              <w:jc w:val="left"/>
              <w:rPr>
                <w:sz w:val="20"/>
                <w:szCs w:val="20"/>
              </w:rPr>
            </w:pPr>
          </w:p>
        </w:tc>
      </w:tr>
      <w:tr w:rsidR="00F85915" w:rsidRPr="00971C80" w14:paraId="6275677C" w14:textId="77777777" w:rsidTr="00400115">
        <w:trPr>
          <w:trHeight w:val="425"/>
        </w:trPr>
        <w:tc>
          <w:tcPr>
            <w:tcW w:w="1501" w:type="pct"/>
            <w:vAlign w:val="center"/>
          </w:tcPr>
          <w:p w14:paraId="526DD90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B2D03DE"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68FA394E" w14:textId="77777777" w:rsidR="00F85915" w:rsidRPr="00713C07" w:rsidRDefault="00F85915" w:rsidP="00416DEB">
            <w:pPr>
              <w:spacing w:before="60" w:after="60"/>
              <w:contextualSpacing/>
              <w:jc w:val="left"/>
              <w:rPr>
                <w:sz w:val="20"/>
                <w:szCs w:val="20"/>
              </w:rPr>
            </w:pPr>
          </w:p>
        </w:tc>
      </w:tr>
    </w:tbl>
    <w:p w14:paraId="4D0FED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714E961" w14:textId="77777777" w:rsidR="000B60A3" w:rsidRPr="00EA6BD0" w:rsidRDefault="00F000C9" w:rsidP="00F000C9">
      <w:pPr>
        <w:pStyle w:val="Heading4"/>
      </w:pPr>
      <w:r w:rsidRPr="00EA6BD0">
        <w:lastRenderedPageBreak/>
        <w:tab/>
        <w:t>Specific Data Items for this Request</w:t>
      </w:r>
      <w:r w:rsidR="000B60A3" w:rsidRPr="00EA6BD0">
        <w:tab/>
      </w:r>
    </w:p>
    <w:p w14:paraId="784A2C90"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7E2BBE3"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509C9A1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22D0D92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41274A64"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1B5DB20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48365E5"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6FE8FA99" w14:textId="77777777" w:rsidR="000B60A3" w:rsidRPr="00971C80" w:rsidRDefault="000B60A3" w:rsidP="00F8347F">
            <w:pPr>
              <w:jc w:val="left"/>
              <w:rPr>
                <w:b/>
                <w:sz w:val="20"/>
                <w:szCs w:val="20"/>
              </w:rPr>
            </w:pPr>
            <w:r w:rsidRPr="00971C80">
              <w:rPr>
                <w:b/>
                <w:sz w:val="20"/>
                <w:szCs w:val="20"/>
              </w:rPr>
              <w:t>Units</w:t>
            </w:r>
          </w:p>
        </w:tc>
      </w:tr>
      <w:tr w:rsidR="007A4A4E" w:rsidRPr="00971C80" w14:paraId="66247A7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04EDA7E"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5C20E43F"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74E121DF" w14:textId="77777777" w:rsidR="00A07621" w:rsidRDefault="00A07621" w:rsidP="00F8347F">
            <w:pPr>
              <w:jc w:val="left"/>
              <w:rPr>
                <w:sz w:val="20"/>
                <w:szCs w:val="20"/>
              </w:rPr>
            </w:pPr>
          </w:p>
          <w:p w14:paraId="7BDD51CF" w14:textId="77777777" w:rsidR="00A07621" w:rsidRDefault="00A07621" w:rsidP="00F8347F">
            <w:pPr>
              <w:jc w:val="left"/>
              <w:rPr>
                <w:sz w:val="20"/>
                <w:szCs w:val="20"/>
              </w:rPr>
            </w:pPr>
            <w:r w:rsidRPr="00A07621">
              <w:rPr>
                <w:sz w:val="20"/>
                <w:szCs w:val="20"/>
              </w:rPr>
              <w:t>The index is the Switch Identifier</w:t>
            </w:r>
          </w:p>
          <w:p w14:paraId="74985E51"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14674DD4"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5A216FFE" w14:textId="77777777" w:rsidR="007A4A4E" w:rsidRDefault="009D3619" w:rsidP="00F8347F">
            <w:pPr>
              <w:jc w:val="left"/>
              <w:rPr>
                <w:sz w:val="20"/>
                <w:szCs w:val="20"/>
              </w:rPr>
            </w:pPr>
            <w:r>
              <w:rPr>
                <w:sz w:val="20"/>
                <w:szCs w:val="20"/>
              </w:rPr>
              <w:t>Yes</w:t>
            </w:r>
          </w:p>
          <w:p w14:paraId="4FD24308" w14:textId="77777777" w:rsidR="009D3619" w:rsidRDefault="009D3619" w:rsidP="00F8347F">
            <w:pPr>
              <w:jc w:val="left"/>
              <w:rPr>
                <w:sz w:val="20"/>
                <w:szCs w:val="20"/>
              </w:rPr>
            </w:pPr>
          </w:p>
          <w:p w14:paraId="506268FD"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6A629F01"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47AD52F" w14:textId="77777777" w:rsidR="007A4A4E" w:rsidRPr="00971C80" w:rsidRDefault="007A4A4E" w:rsidP="00F8347F">
            <w:pPr>
              <w:jc w:val="left"/>
              <w:rPr>
                <w:sz w:val="20"/>
                <w:szCs w:val="20"/>
              </w:rPr>
            </w:pPr>
            <w:r w:rsidRPr="00971C80">
              <w:rPr>
                <w:sz w:val="20"/>
                <w:szCs w:val="20"/>
              </w:rPr>
              <w:t>N/A</w:t>
            </w:r>
          </w:p>
          <w:p w14:paraId="57515486" w14:textId="77777777" w:rsidR="007A4A4E" w:rsidRPr="00971C80" w:rsidRDefault="007A4A4E" w:rsidP="00F8347F">
            <w:pPr>
              <w:jc w:val="left"/>
              <w:rPr>
                <w:sz w:val="20"/>
                <w:szCs w:val="20"/>
              </w:rPr>
            </w:pPr>
          </w:p>
        </w:tc>
      </w:tr>
      <w:tr w:rsidR="00DD02C4" w:rsidRPr="00971C80" w14:paraId="01203EEF" w14:textId="77777777" w:rsidTr="00400115">
        <w:tc>
          <w:tcPr>
            <w:tcW w:w="1107" w:type="pct"/>
            <w:tcBorders>
              <w:top w:val="single" w:sz="4" w:space="0" w:color="auto"/>
              <w:left w:val="single" w:sz="4" w:space="0" w:color="auto"/>
              <w:bottom w:val="single" w:sz="4" w:space="0" w:color="auto"/>
              <w:right w:val="single" w:sz="4" w:space="0" w:color="auto"/>
            </w:tcBorders>
          </w:tcPr>
          <w:p w14:paraId="207ADC48" w14:textId="77777777" w:rsidR="00DD02C4" w:rsidRDefault="00DD02C4" w:rsidP="000E38CE">
            <w:pPr>
              <w:keepNext/>
              <w:tabs>
                <w:tab w:val="left" w:pos="720"/>
              </w:tabs>
              <w:jc w:val="left"/>
              <w:rPr>
                <w:sz w:val="20"/>
                <w:szCs w:val="20"/>
              </w:rPr>
            </w:pPr>
            <w:r>
              <w:rPr>
                <w:sz w:val="20"/>
                <w:szCs w:val="20"/>
              </w:rPr>
              <w:t>Index</w:t>
            </w:r>
          </w:p>
          <w:p w14:paraId="246180B6" w14:textId="77777777" w:rsidR="00DD02C4" w:rsidRDefault="00DD02C4" w:rsidP="000E38CE">
            <w:pPr>
              <w:keepNext/>
              <w:tabs>
                <w:tab w:val="left" w:pos="720"/>
              </w:tabs>
              <w:jc w:val="left"/>
              <w:rPr>
                <w:sz w:val="20"/>
                <w:szCs w:val="20"/>
              </w:rPr>
            </w:pPr>
          </w:p>
          <w:p w14:paraId="4B9395B1"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77E27D64" w14:textId="77777777" w:rsidR="00DD02C4" w:rsidRDefault="00DD02C4" w:rsidP="000E38CE">
            <w:pPr>
              <w:keepNext/>
              <w:tabs>
                <w:tab w:val="left" w:pos="720"/>
              </w:tabs>
              <w:jc w:val="left"/>
              <w:rPr>
                <w:sz w:val="20"/>
                <w:szCs w:val="20"/>
              </w:rPr>
            </w:pPr>
          </w:p>
          <w:p w14:paraId="46F15A37"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341ED79B"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1E42372B"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6D4B28A3" w14:textId="77777777" w:rsidR="00DD02C4" w:rsidRPr="0007433A" w:rsidRDefault="00DD02C4" w:rsidP="000E38CE">
            <w:pPr>
              <w:keepNext/>
              <w:tabs>
                <w:tab w:val="left" w:pos="720"/>
              </w:tabs>
              <w:jc w:val="left"/>
              <w:rPr>
                <w:sz w:val="20"/>
                <w:szCs w:val="20"/>
              </w:rPr>
            </w:pPr>
            <w:r w:rsidRPr="0007433A">
              <w:rPr>
                <w:sz w:val="20"/>
                <w:szCs w:val="20"/>
              </w:rPr>
              <w:t>sr:range_1_5</w:t>
            </w:r>
          </w:p>
          <w:p w14:paraId="7762E202" w14:textId="77777777" w:rsidR="00DD02C4" w:rsidRPr="0007433A" w:rsidRDefault="00DD02C4" w:rsidP="000E38CE">
            <w:pPr>
              <w:keepNext/>
              <w:tabs>
                <w:tab w:val="left" w:pos="720"/>
              </w:tabs>
              <w:jc w:val="left"/>
              <w:rPr>
                <w:sz w:val="20"/>
                <w:szCs w:val="20"/>
              </w:rPr>
            </w:pPr>
          </w:p>
          <w:p w14:paraId="27855D0A"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24F1B47"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6FD65A0B"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0D493D61"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4DC45C92" w14:textId="77777777" w:rsidR="00DD02C4" w:rsidRDefault="00DD02C4" w:rsidP="000E38CE">
            <w:pPr>
              <w:keepNext/>
              <w:tabs>
                <w:tab w:val="left" w:pos="720"/>
              </w:tabs>
              <w:jc w:val="left"/>
              <w:rPr>
                <w:sz w:val="20"/>
                <w:szCs w:val="20"/>
              </w:rPr>
            </w:pPr>
            <w:r>
              <w:rPr>
                <w:sz w:val="20"/>
                <w:szCs w:val="20"/>
              </w:rPr>
              <w:t>N/A</w:t>
            </w:r>
          </w:p>
        </w:tc>
      </w:tr>
    </w:tbl>
    <w:p w14:paraId="4D1B0DE5" w14:textId="2A367D64" w:rsidR="00F76FBB" w:rsidRPr="000B4DCD" w:rsidRDefault="00F76FBB" w:rsidP="004705F3">
      <w:pPr>
        <w:pStyle w:val="Caption"/>
      </w:pPr>
      <w:bookmarkStart w:id="1517"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517"/>
    </w:p>
    <w:p w14:paraId="21F0F771" w14:textId="77777777" w:rsidR="000B60A3" w:rsidRPr="00971C80" w:rsidRDefault="000B60A3" w:rsidP="000B60A3"/>
    <w:p w14:paraId="3451628C" w14:textId="77777777" w:rsidR="000B60A3" w:rsidRPr="00EA6BD0" w:rsidRDefault="00F000C9" w:rsidP="00F000C9">
      <w:pPr>
        <w:pStyle w:val="Heading4"/>
      </w:pPr>
      <w:r w:rsidRPr="00EA6BD0">
        <w:t>Specific Validation for this Request</w:t>
      </w:r>
      <w:r w:rsidR="000B60A3" w:rsidRPr="00EA6BD0">
        <w:tab/>
      </w:r>
    </w:p>
    <w:p w14:paraId="313E6D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EA5D8B" w14:textId="77777777" w:rsidR="000B60A3" w:rsidRPr="00971C80" w:rsidRDefault="000B60A3" w:rsidP="000B60A3"/>
    <w:p w14:paraId="341384D3" w14:textId="77777777" w:rsidR="000B60A3" w:rsidRPr="00971C80" w:rsidRDefault="000B60A3" w:rsidP="000B60A3">
      <w:pPr>
        <w:spacing w:after="200" w:line="276" w:lineRule="auto"/>
        <w:jc w:val="left"/>
      </w:pPr>
      <w:r w:rsidRPr="00971C80">
        <w:br w:type="page"/>
      </w:r>
    </w:p>
    <w:p w14:paraId="6BDB58A2" w14:textId="77777777" w:rsidR="000B60A3" w:rsidRPr="00971C80" w:rsidRDefault="000B60A3" w:rsidP="006A674B">
      <w:pPr>
        <w:pStyle w:val="Heading3"/>
      </w:pPr>
      <w:bookmarkStart w:id="1518" w:name="_Toc398808708"/>
      <w:bookmarkStart w:id="1519" w:name="_Toc489860785"/>
      <w:bookmarkStart w:id="1520" w:name="_Toc506336159"/>
      <w:bookmarkStart w:id="1521" w:name="_Toc509172515"/>
      <w:r w:rsidRPr="00971C80">
        <w:lastRenderedPageBreak/>
        <w:t>Add Auxiliary Load to Boost Button</w:t>
      </w:r>
      <w:bookmarkEnd w:id="1518"/>
      <w:bookmarkEnd w:id="1519"/>
      <w:bookmarkEnd w:id="1520"/>
      <w:bookmarkEnd w:id="1521"/>
    </w:p>
    <w:p w14:paraId="58E431B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A60C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5424D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816A433"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6B9738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40FB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002EEFD"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62A707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4D2F6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2136"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05073FD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D9C4D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961B91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63B38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27E3D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5C30FA"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ECFD56B" w14:textId="77777777" w:rsidR="000B60A3" w:rsidRPr="00971C80" w:rsidRDefault="000B60A3" w:rsidP="000B60A3">
            <w:pPr>
              <w:contextualSpacing/>
              <w:jc w:val="left"/>
              <w:rPr>
                <w:sz w:val="20"/>
                <w:szCs w:val="20"/>
              </w:rPr>
            </w:pPr>
          </w:p>
        </w:tc>
      </w:tr>
      <w:tr w:rsidR="00971C80" w:rsidRPr="00971C80" w14:paraId="1A941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E9A293" w14:textId="77777777" w:rsidR="000B60A3" w:rsidRPr="00971C80" w:rsidRDefault="005876D1" w:rsidP="000B60A3">
            <w:pPr>
              <w:contextualSpacing/>
              <w:jc w:val="left"/>
              <w:rPr>
                <w:b/>
                <w:sz w:val="20"/>
                <w:szCs w:val="20"/>
              </w:rPr>
            </w:pPr>
            <w:r>
              <w:rPr>
                <w:b/>
                <w:sz w:val="20"/>
                <w:szCs w:val="20"/>
              </w:rPr>
              <w:t xml:space="preserve">BusinessTargetID </w:t>
            </w:r>
          </w:p>
          <w:p w14:paraId="460ECB8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A1CF2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B538C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894FD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4C7AD63"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2C9D60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3292D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373FF4" w14:textId="77777777" w:rsidR="000B60A3" w:rsidRPr="00971C80" w:rsidRDefault="00047468" w:rsidP="000B60A3">
            <w:pPr>
              <w:contextualSpacing/>
              <w:jc w:val="left"/>
              <w:rPr>
                <w:sz w:val="20"/>
                <w:szCs w:val="20"/>
              </w:rPr>
            </w:pPr>
            <w:r>
              <w:rPr>
                <w:sz w:val="20"/>
                <w:szCs w:val="20"/>
              </w:rPr>
              <w:t>Yes</w:t>
            </w:r>
          </w:p>
        </w:tc>
      </w:tr>
      <w:tr w:rsidR="00971C80" w:rsidRPr="00971C80" w14:paraId="7947CA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8698C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29F6DE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37550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10E1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926E05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37A900D" w14:textId="77777777" w:rsidR="000B60A3" w:rsidRDefault="000B60A3" w:rsidP="000B60A3">
            <w:pPr>
              <w:contextualSpacing/>
              <w:jc w:val="left"/>
              <w:rPr>
                <w:sz w:val="20"/>
                <w:szCs w:val="20"/>
              </w:rPr>
            </w:pPr>
            <w:r w:rsidRPr="00971C80">
              <w:rPr>
                <w:sz w:val="20"/>
                <w:szCs w:val="20"/>
              </w:rPr>
              <w:t>1 – Send (Non-Critical)</w:t>
            </w:r>
          </w:p>
          <w:p w14:paraId="4FF52002"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09D9CC0A" w14:textId="77777777" w:rsidR="00954898" w:rsidRPr="00971C80" w:rsidRDefault="00954898" w:rsidP="000B60A3">
            <w:pPr>
              <w:contextualSpacing/>
              <w:jc w:val="left"/>
              <w:rPr>
                <w:sz w:val="20"/>
                <w:szCs w:val="20"/>
              </w:rPr>
            </w:pPr>
          </w:p>
        </w:tc>
      </w:tr>
      <w:tr w:rsidR="00971C80" w:rsidRPr="00971C80" w14:paraId="60812C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B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D5433D" w14:textId="07B9B69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60C85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8259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1AD07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AA6F9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7184D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02B02F" w14:textId="29A68EC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92DC0C2"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4B48A978"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3D9A3603"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6016EDA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EE2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BD9BC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0F098C" w14:textId="0775282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7E84B3" w14:textId="77777777" w:rsidTr="00400115">
        <w:trPr>
          <w:trHeight w:val="425"/>
        </w:trPr>
        <w:tc>
          <w:tcPr>
            <w:tcW w:w="1501" w:type="pct"/>
            <w:vAlign w:val="center"/>
          </w:tcPr>
          <w:p w14:paraId="713FA3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825F0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185363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915C6AE" w14:textId="77777777" w:rsidTr="00400115">
        <w:trPr>
          <w:trHeight w:val="425"/>
        </w:trPr>
        <w:tc>
          <w:tcPr>
            <w:tcW w:w="1501" w:type="pct"/>
            <w:vAlign w:val="center"/>
          </w:tcPr>
          <w:p w14:paraId="76B585E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DE64E1"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AD0D8B0"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9D4DB85" w14:textId="77777777" w:rsidTr="00400115">
        <w:trPr>
          <w:trHeight w:val="425"/>
        </w:trPr>
        <w:tc>
          <w:tcPr>
            <w:tcW w:w="1501" w:type="pct"/>
            <w:vAlign w:val="center"/>
          </w:tcPr>
          <w:p w14:paraId="0373ED0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159345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263A68D8" w14:textId="77777777" w:rsidR="00416DEB" w:rsidRPr="00713C07" w:rsidRDefault="00416DEB" w:rsidP="00416DEB">
            <w:pPr>
              <w:spacing w:before="60" w:after="60"/>
              <w:contextualSpacing/>
              <w:jc w:val="left"/>
              <w:rPr>
                <w:sz w:val="20"/>
                <w:szCs w:val="20"/>
              </w:rPr>
            </w:pPr>
            <w:r>
              <w:rPr>
                <w:sz w:val="20"/>
                <w:szCs w:val="20"/>
              </w:rPr>
              <w:t>N/A</w:t>
            </w:r>
          </w:p>
        </w:tc>
      </w:tr>
    </w:tbl>
    <w:p w14:paraId="65F647D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300596" w14:textId="77777777" w:rsidR="000B60A3" w:rsidRPr="00EA6BD0" w:rsidRDefault="00F000C9" w:rsidP="00F000C9">
      <w:pPr>
        <w:pStyle w:val="Heading4"/>
      </w:pPr>
      <w:r w:rsidRPr="00EA6BD0">
        <w:lastRenderedPageBreak/>
        <w:tab/>
        <w:t>Specific Data Items for this Request</w:t>
      </w:r>
      <w:r w:rsidR="000B60A3" w:rsidRPr="00EA6BD0">
        <w:tab/>
      </w:r>
    </w:p>
    <w:p w14:paraId="31532196"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335052A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5D3C4604"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6C56EF14"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5E1EB41F"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5AF0EBC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67929F1D"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7EEF099A" w14:textId="77777777" w:rsidR="000B60A3" w:rsidRPr="00971C80" w:rsidRDefault="000B60A3" w:rsidP="00F8347F">
            <w:pPr>
              <w:jc w:val="left"/>
              <w:rPr>
                <w:b/>
                <w:sz w:val="20"/>
                <w:szCs w:val="20"/>
              </w:rPr>
            </w:pPr>
            <w:r w:rsidRPr="00971C80">
              <w:rPr>
                <w:b/>
                <w:sz w:val="20"/>
                <w:szCs w:val="20"/>
              </w:rPr>
              <w:t>Units</w:t>
            </w:r>
          </w:p>
        </w:tc>
      </w:tr>
      <w:tr w:rsidR="00846622" w:rsidRPr="00971C80" w14:paraId="31C4C153"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2B7EC3B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9279D3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FC767B4"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5FE22F9E"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349A85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3BCB4F85"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01B67338"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F6EE3EA"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C2A672B"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712F5B9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64396BC9"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09E8E7AC"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470C694E" w14:textId="77777777" w:rsidR="00CA3C34" w:rsidRPr="00CA3C34" w:rsidRDefault="00CA3C34" w:rsidP="00CA3C34">
            <w:pPr>
              <w:tabs>
                <w:tab w:val="left" w:pos="720"/>
              </w:tabs>
              <w:jc w:val="left"/>
              <w:rPr>
                <w:sz w:val="20"/>
                <w:szCs w:val="20"/>
              </w:rPr>
            </w:pPr>
            <w:r w:rsidRPr="00CA3C34">
              <w:rPr>
                <w:sz w:val="20"/>
                <w:szCs w:val="20"/>
              </w:rPr>
              <w:t xml:space="preserve"> </w:t>
            </w:r>
          </w:p>
          <w:p w14:paraId="4230BB8A" w14:textId="77777777" w:rsidR="00CA3C34" w:rsidRDefault="00CA3C34" w:rsidP="00CA3C34">
            <w:pPr>
              <w:tabs>
                <w:tab w:val="left" w:pos="720"/>
              </w:tabs>
              <w:jc w:val="left"/>
              <w:rPr>
                <w:sz w:val="20"/>
                <w:szCs w:val="20"/>
              </w:rPr>
            </w:pPr>
            <w:r w:rsidRPr="00CA3C34">
              <w:rPr>
                <w:sz w:val="20"/>
                <w:szCs w:val="20"/>
              </w:rPr>
              <w:t>The index is the Switch Identifier</w:t>
            </w:r>
          </w:p>
          <w:p w14:paraId="62976DAE" w14:textId="77777777" w:rsidR="00DD5FFD" w:rsidRDefault="00DD5FFD" w:rsidP="00CA3C34">
            <w:pPr>
              <w:tabs>
                <w:tab w:val="left" w:pos="720"/>
              </w:tabs>
              <w:jc w:val="left"/>
              <w:rPr>
                <w:sz w:val="20"/>
                <w:szCs w:val="20"/>
              </w:rPr>
            </w:pPr>
          </w:p>
          <w:p w14:paraId="6657902A" w14:textId="77777777" w:rsidR="00DD5FFD" w:rsidRPr="00DD5FFD" w:rsidRDefault="00DD5FFD" w:rsidP="00DD5FFD">
            <w:pPr>
              <w:tabs>
                <w:tab w:val="left" w:pos="720"/>
              </w:tabs>
              <w:jc w:val="left"/>
              <w:rPr>
                <w:sz w:val="20"/>
                <w:szCs w:val="20"/>
              </w:rPr>
            </w:pPr>
            <w:r w:rsidRPr="00DD5FFD">
              <w:rPr>
                <w:sz w:val="20"/>
                <w:szCs w:val="20"/>
              </w:rPr>
              <w:t>Valid set:</w:t>
            </w:r>
          </w:p>
          <w:p w14:paraId="484280EF"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3A593D52"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0C924D3B"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3A98D20"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A97E368" w14:textId="77777777" w:rsidR="00BB23EC" w:rsidRDefault="00BB23EC" w:rsidP="00BB23EC">
            <w:pPr>
              <w:contextualSpacing/>
              <w:jc w:val="left"/>
              <w:rPr>
                <w:sz w:val="20"/>
                <w:szCs w:val="20"/>
              </w:rPr>
            </w:pPr>
            <w:r>
              <w:rPr>
                <w:sz w:val="20"/>
                <w:szCs w:val="20"/>
              </w:rPr>
              <w:t>minOccurs = 5 maxOccurs = 5</w:t>
            </w:r>
          </w:p>
          <w:p w14:paraId="2FFC045E"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2406017" w14:textId="77777777" w:rsidR="00CA3C34" w:rsidRDefault="00CA3C34" w:rsidP="00F8347F">
            <w:pPr>
              <w:tabs>
                <w:tab w:val="left" w:pos="720"/>
              </w:tabs>
              <w:jc w:val="left"/>
              <w:rPr>
                <w:sz w:val="20"/>
                <w:szCs w:val="20"/>
              </w:rPr>
            </w:pPr>
            <w:r>
              <w:rPr>
                <w:sz w:val="20"/>
                <w:szCs w:val="20"/>
              </w:rPr>
              <w:t>Yes</w:t>
            </w:r>
          </w:p>
          <w:p w14:paraId="2AB3394F" w14:textId="77777777" w:rsidR="00CA3C34" w:rsidRDefault="00CA3C34" w:rsidP="00F8347F">
            <w:pPr>
              <w:tabs>
                <w:tab w:val="left" w:pos="720"/>
              </w:tabs>
              <w:jc w:val="left"/>
              <w:rPr>
                <w:sz w:val="20"/>
                <w:szCs w:val="20"/>
              </w:rPr>
            </w:pPr>
          </w:p>
          <w:p w14:paraId="38AA555B"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79994CBC"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921CFD9"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0F6781EE" w14:textId="77777777" w:rsidTr="00400115">
        <w:tc>
          <w:tcPr>
            <w:tcW w:w="1027" w:type="pct"/>
            <w:tcBorders>
              <w:top w:val="single" w:sz="4" w:space="0" w:color="auto"/>
              <w:left w:val="single" w:sz="4" w:space="0" w:color="auto"/>
              <w:bottom w:val="single" w:sz="4" w:space="0" w:color="auto"/>
              <w:right w:val="single" w:sz="4" w:space="0" w:color="auto"/>
            </w:tcBorders>
          </w:tcPr>
          <w:p w14:paraId="40D8E288" w14:textId="77777777" w:rsidR="00462919" w:rsidRDefault="00462919" w:rsidP="00512889">
            <w:pPr>
              <w:keepNext/>
              <w:tabs>
                <w:tab w:val="left" w:pos="720"/>
              </w:tabs>
              <w:jc w:val="left"/>
              <w:rPr>
                <w:sz w:val="20"/>
                <w:szCs w:val="20"/>
              </w:rPr>
            </w:pPr>
            <w:r>
              <w:rPr>
                <w:sz w:val="20"/>
                <w:szCs w:val="20"/>
              </w:rPr>
              <w:t>Index</w:t>
            </w:r>
          </w:p>
          <w:p w14:paraId="5B7743DC" w14:textId="77777777" w:rsidR="00462919" w:rsidRDefault="00462919" w:rsidP="00512889">
            <w:pPr>
              <w:keepNext/>
              <w:tabs>
                <w:tab w:val="left" w:pos="720"/>
              </w:tabs>
              <w:jc w:val="left"/>
              <w:rPr>
                <w:sz w:val="20"/>
                <w:szCs w:val="20"/>
              </w:rPr>
            </w:pPr>
          </w:p>
          <w:p w14:paraId="0973419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A707B5" w14:textId="77777777" w:rsidR="00462919" w:rsidRDefault="00462919" w:rsidP="00512889">
            <w:pPr>
              <w:keepNext/>
              <w:tabs>
                <w:tab w:val="left" w:pos="720"/>
              </w:tabs>
              <w:jc w:val="left"/>
              <w:rPr>
                <w:sz w:val="20"/>
                <w:szCs w:val="20"/>
              </w:rPr>
            </w:pPr>
          </w:p>
          <w:p w14:paraId="13DF6ECB"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7DAA1285"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0095820A"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02AA67B8" w14:textId="77777777" w:rsidR="00462919" w:rsidRPr="0007433A" w:rsidRDefault="00462919" w:rsidP="00512889">
            <w:pPr>
              <w:keepNext/>
              <w:tabs>
                <w:tab w:val="left" w:pos="720"/>
              </w:tabs>
              <w:jc w:val="left"/>
              <w:rPr>
                <w:sz w:val="20"/>
                <w:szCs w:val="20"/>
              </w:rPr>
            </w:pPr>
            <w:r w:rsidRPr="0007433A">
              <w:rPr>
                <w:sz w:val="20"/>
                <w:szCs w:val="20"/>
              </w:rPr>
              <w:t>sr:range_1_5</w:t>
            </w:r>
          </w:p>
          <w:p w14:paraId="5E59A628" w14:textId="77777777" w:rsidR="00462919" w:rsidRPr="0007433A" w:rsidRDefault="00462919" w:rsidP="00512889">
            <w:pPr>
              <w:keepNext/>
              <w:tabs>
                <w:tab w:val="left" w:pos="720"/>
              </w:tabs>
              <w:jc w:val="left"/>
              <w:rPr>
                <w:sz w:val="20"/>
                <w:szCs w:val="20"/>
              </w:rPr>
            </w:pPr>
          </w:p>
          <w:p w14:paraId="3048273B"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5B15D3BB"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6F6889D8"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187D064D" w14:textId="77777777" w:rsidR="00462919" w:rsidRDefault="00462919" w:rsidP="00512889">
            <w:pPr>
              <w:keepNext/>
              <w:tabs>
                <w:tab w:val="left" w:pos="720"/>
              </w:tabs>
              <w:jc w:val="left"/>
              <w:rPr>
                <w:sz w:val="20"/>
                <w:szCs w:val="20"/>
              </w:rPr>
            </w:pPr>
            <w:r>
              <w:rPr>
                <w:sz w:val="20"/>
                <w:szCs w:val="20"/>
              </w:rPr>
              <w:t>N/A</w:t>
            </w:r>
          </w:p>
        </w:tc>
      </w:tr>
    </w:tbl>
    <w:p w14:paraId="10F045A8" w14:textId="3492ADFF" w:rsidR="00F76FBB" w:rsidRPr="000B4DCD" w:rsidRDefault="00F76FBB" w:rsidP="004705F3">
      <w:pPr>
        <w:pStyle w:val="Caption"/>
      </w:pPr>
      <w:bookmarkStart w:id="1522"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522"/>
    </w:p>
    <w:p w14:paraId="6CACE85D" w14:textId="77777777" w:rsidR="000B60A3" w:rsidRPr="00971C80" w:rsidRDefault="000B60A3" w:rsidP="000B60A3">
      <w:pPr>
        <w:spacing w:before="120" w:after="120"/>
        <w:jc w:val="left"/>
      </w:pPr>
    </w:p>
    <w:p w14:paraId="405B29AD" w14:textId="77777777" w:rsidR="000B60A3" w:rsidRPr="00EA6BD0" w:rsidRDefault="00F000C9" w:rsidP="00F000C9">
      <w:pPr>
        <w:pStyle w:val="Heading4"/>
      </w:pPr>
      <w:r w:rsidRPr="00EA6BD0">
        <w:tab/>
        <w:t>Specific Validation for this Request</w:t>
      </w:r>
      <w:r w:rsidR="000B60A3" w:rsidRPr="00EA6BD0">
        <w:tab/>
      </w:r>
    </w:p>
    <w:p w14:paraId="045AAF4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6034A67" w14:textId="77777777" w:rsidR="000B60A3" w:rsidRPr="00971C80" w:rsidRDefault="000B60A3" w:rsidP="000B60A3"/>
    <w:p w14:paraId="674A24D0" w14:textId="77777777" w:rsidR="000B60A3" w:rsidRPr="00971C80" w:rsidRDefault="000B60A3" w:rsidP="000B60A3">
      <w:pPr>
        <w:spacing w:after="200" w:line="276" w:lineRule="auto"/>
        <w:jc w:val="left"/>
      </w:pPr>
      <w:r w:rsidRPr="00971C80">
        <w:br w:type="page"/>
      </w:r>
    </w:p>
    <w:p w14:paraId="22731FC6" w14:textId="77777777" w:rsidR="000B60A3" w:rsidRPr="00971C80" w:rsidRDefault="000B60A3" w:rsidP="006A674B">
      <w:pPr>
        <w:pStyle w:val="Heading3"/>
      </w:pPr>
      <w:bookmarkStart w:id="1523" w:name="_Toc398808709"/>
      <w:bookmarkStart w:id="1524" w:name="_Toc489860786"/>
      <w:bookmarkStart w:id="1525" w:name="_Toc506336160"/>
      <w:bookmarkStart w:id="1526" w:name="_Toc509172516"/>
      <w:r w:rsidRPr="00971C80">
        <w:lastRenderedPageBreak/>
        <w:t>Remove Auxiliary Load from Boost Button</w:t>
      </w:r>
      <w:bookmarkEnd w:id="1523"/>
      <w:bookmarkEnd w:id="1524"/>
      <w:bookmarkEnd w:id="1525"/>
      <w:bookmarkEnd w:id="1526"/>
    </w:p>
    <w:p w14:paraId="3596AB19"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B4BFF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EB27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A80D3D9"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5438C6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8B344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0616A53"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743EC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4CA6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B750B4A"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552E48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A8A12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3A4323"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58934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0CFA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34A785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AF71FBC" w14:textId="77777777" w:rsidR="000B60A3" w:rsidRPr="00971C80" w:rsidRDefault="000B60A3" w:rsidP="000B60A3">
            <w:pPr>
              <w:contextualSpacing/>
              <w:jc w:val="left"/>
              <w:rPr>
                <w:sz w:val="20"/>
                <w:szCs w:val="20"/>
              </w:rPr>
            </w:pPr>
          </w:p>
        </w:tc>
      </w:tr>
      <w:tr w:rsidR="00846622" w:rsidRPr="00971C80" w14:paraId="13AD10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AB5935" w14:textId="77777777" w:rsidR="000B60A3" w:rsidRPr="00971C80" w:rsidRDefault="005876D1" w:rsidP="000B60A3">
            <w:pPr>
              <w:contextualSpacing/>
              <w:jc w:val="left"/>
              <w:rPr>
                <w:b/>
                <w:sz w:val="20"/>
                <w:szCs w:val="20"/>
              </w:rPr>
            </w:pPr>
            <w:r>
              <w:rPr>
                <w:b/>
                <w:sz w:val="20"/>
                <w:szCs w:val="20"/>
              </w:rPr>
              <w:t xml:space="preserve">BusinessTargetID </w:t>
            </w:r>
          </w:p>
          <w:p w14:paraId="578A3CA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D45391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5CDBB2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4DF97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68719F"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0FC5A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5C059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C4F159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572A0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33A07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EFD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AC5E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FE5B7"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06C600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2BE1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9224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643125" w14:textId="47041E1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69D32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75C0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C1DF3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01594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5D3D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EDDFDC" w14:textId="69D1689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5B1F090"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66667E88"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0511066B"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2FF6A2"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42F33C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A17F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767856" w14:textId="7A29E83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485F58D" w14:textId="77777777" w:rsidTr="00400115">
        <w:trPr>
          <w:trHeight w:val="425"/>
        </w:trPr>
        <w:tc>
          <w:tcPr>
            <w:tcW w:w="1501" w:type="pct"/>
            <w:vAlign w:val="center"/>
          </w:tcPr>
          <w:p w14:paraId="086AC27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2B3030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872AE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661A1CA" w14:textId="77777777" w:rsidTr="00400115">
        <w:trPr>
          <w:trHeight w:val="425"/>
        </w:trPr>
        <w:tc>
          <w:tcPr>
            <w:tcW w:w="1501" w:type="pct"/>
            <w:vAlign w:val="center"/>
          </w:tcPr>
          <w:p w14:paraId="022A08F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A62D3E"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7F226AA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E1900C" w14:textId="77777777" w:rsidTr="00400115">
        <w:trPr>
          <w:trHeight w:val="425"/>
        </w:trPr>
        <w:tc>
          <w:tcPr>
            <w:tcW w:w="1501" w:type="pct"/>
            <w:vAlign w:val="center"/>
          </w:tcPr>
          <w:p w14:paraId="4A88B39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5EE0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7C55884" w14:textId="77777777" w:rsidR="00416DEB" w:rsidRPr="00713C07" w:rsidRDefault="00416DEB" w:rsidP="00416DEB">
            <w:pPr>
              <w:spacing w:before="60" w:after="60"/>
              <w:contextualSpacing/>
              <w:jc w:val="left"/>
              <w:rPr>
                <w:sz w:val="20"/>
                <w:szCs w:val="20"/>
              </w:rPr>
            </w:pPr>
            <w:r>
              <w:rPr>
                <w:sz w:val="20"/>
                <w:szCs w:val="20"/>
              </w:rPr>
              <w:t>N/A</w:t>
            </w:r>
          </w:p>
        </w:tc>
      </w:tr>
    </w:tbl>
    <w:p w14:paraId="006023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334667A" w14:textId="77777777" w:rsidR="000B60A3" w:rsidRPr="00EA6BD0" w:rsidRDefault="00F000C9" w:rsidP="00F000C9">
      <w:pPr>
        <w:pStyle w:val="Heading4"/>
      </w:pPr>
      <w:r w:rsidRPr="00EA6BD0">
        <w:lastRenderedPageBreak/>
        <w:tab/>
        <w:t>Specific Data Items for this Request</w:t>
      </w:r>
      <w:r w:rsidR="000B60A3" w:rsidRPr="00EA6BD0">
        <w:tab/>
      </w:r>
    </w:p>
    <w:p w14:paraId="0C4C1A36"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6EE38356"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E963AD5"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445BE44B"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451EA6A"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59A9D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7A5A622"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68E33134" w14:textId="77777777" w:rsidR="000B60A3" w:rsidRPr="00971C80" w:rsidRDefault="000B60A3" w:rsidP="00F8347F">
            <w:pPr>
              <w:jc w:val="left"/>
              <w:rPr>
                <w:b/>
                <w:sz w:val="20"/>
                <w:szCs w:val="20"/>
              </w:rPr>
            </w:pPr>
            <w:r w:rsidRPr="00971C80">
              <w:rPr>
                <w:b/>
                <w:sz w:val="20"/>
                <w:szCs w:val="20"/>
              </w:rPr>
              <w:t>Units</w:t>
            </w:r>
          </w:p>
        </w:tc>
      </w:tr>
      <w:tr w:rsidR="00846622" w:rsidRPr="00971C80" w14:paraId="05690BC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2932663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0D881C1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9AA0BC6"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4B9282F8"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B74E57"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9454F2C"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2FB369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A69C5AD"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6D145A0"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2ABBD64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9F5A66A"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4FFDF12C"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5C19F575" w14:textId="77777777" w:rsidR="00DD3AB0" w:rsidRPr="00DD3AB0" w:rsidRDefault="00DD3AB0" w:rsidP="00DD3AB0">
            <w:pPr>
              <w:tabs>
                <w:tab w:val="left" w:pos="720"/>
              </w:tabs>
              <w:jc w:val="left"/>
              <w:rPr>
                <w:sz w:val="20"/>
                <w:szCs w:val="20"/>
              </w:rPr>
            </w:pPr>
          </w:p>
          <w:p w14:paraId="6AEA667D" w14:textId="77777777" w:rsidR="00DD3AB0" w:rsidRDefault="00DD3AB0" w:rsidP="00DD3AB0">
            <w:pPr>
              <w:tabs>
                <w:tab w:val="left" w:pos="720"/>
              </w:tabs>
              <w:jc w:val="left"/>
              <w:rPr>
                <w:sz w:val="20"/>
                <w:szCs w:val="20"/>
              </w:rPr>
            </w:pPr>
            <w:r w:rsidRPr="00DD3AB0">
              <w:rPr>
                <w:sz w:val="20"/>
                <w:szCs w:val="20"/>
              </w:rPr>
              <w:t>The index is the Switch Identifier</w:t>
            </w:r>
          </w:p>
          <w:p w14:paraId="3D6AB336" w14:textId="77777777" w:rsidR="00732B24" w:rsidRDefault="00732B24" w:rsidP="00DD3AB0">
            <w:pPr>
              <w:tabs>
                <w:tab w:val="left" w:pos="720"/>
              </w:tabs>
              <w:jc w:val="left"/>
              <w:rPr>
                <w:sz w:val="20"/>
                <w:szCs w:val="20"/>
              </w:rPr>
            </w:pPr>
          </w:p>
          <w:p w14:paraId="4169E460" w14:textId="77777777" w:rsidR="00732B24" w:rsidRPr="00732B24" w:rsidRDefault="00732B24" w:rsidP="00732B24">
            <w:pPr>
              <w:tabs>
                <w:tab w:val="left" w:pos="720"/>
              </w:tabs>
              <w:jc w:val="left"/>
              <w:rPr>
                <w:sz w:val="20"/>
                <w:szCs w:val="20"/>
              </w:rPr>
            </w:pPr>
            <w:r w:rsidRPr="00732B24">
              <w:rPr>
                <w:sz w:val="20"/>
                <w:szCs w:val="20"/>
              </w:rPr>
              <w:t>Valid set:</w:t>
            </w:r>
          </w:p>
          <w:p w14:paraId="166B14D7"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250B270B"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7E5878B"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8DC253" w14:textId="77777777" w:rsidR="00732B24" w:rsidRDefault="00732B24" w:rsidP="00F8347F">
            <w:pPr>
              <w:tabs>
                <w:tab w:val="left" w:pos="720"/>
              </w:tabs>
              <w:jc w:val="left"/>
              <w:rPr>
                <w:sz w:val="20"/>
                <w:szCs w:val="20"/>
              </w:rPr>
            </w:pPr>
          </w:p>
          <w:p w14:paraId="0864DA66"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01B326E" w14:textId="77777777" w:rsidR="00BB23EC" w:rsidRDefault="00BB23EC" w:rsidP="00BB23EC">
            <w:pPr>
              <w:contextualSpacing/>
              <w:jc w:val="left"/>
              <w:rPr>
                <w:sz w:val="20"/>
                <w:szCs w:val="20"/>
              </w:rPr>
            </w:pPr>
            <w:r>
              <w:rPr>
                <w:sz w:val="20"/>
                <w:szCs w:val="20"/>
              </w:rPr>
              <w:t>minOccurs = 5 maxOccurs = 5</w:t>
            </w:r>
          </w:p>
          <w:p w14:paraId="4E6A625A"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624BFFF8" w14:textId="77777777" w:rsidR="00DD3AB0" w:rsidRPr="00971C80" w:rsidRDefault="00DD3AB0" w:rsidP="00DD3AB0">
            <w:pPr>
              <w:tabs>
                <w:tab w:val="left" w:pos="720"/>
              </w:tabs>
              <w:jc w:val="left"/>
              <w:rPr>
                <w:sz w:val="20"/>
                <w:szCs w:val="20"/>
              </w:rPr>
            </w:pPr>
            <w:r w:rsidRPr="00971C80">
              <w:rPr>
                <w:sz w:val="20"/>
                <w:szCs w:val="20"/>
              </w:rPr>
              <w:t>Yes</w:t>
            </w:r>
          </w:p>
          <w:p w14:paraId="18A7AECE" w14:textId="77777777" w:rsidR="00DD3AB0" w:rsidRPr="00971C80" w:rsidRDefault="00DD3AB0" w:rsidP="00DD3AB0">
            <w:pPr>
              <w:tabs>
                <w:tab w:val="left" w:pos="720"/>
              </w:tabs>
              <w:jc w:val="left"/>
              <w:rPr>
                <w:sz w:val="20"/>
                <w:szCs w:val="20"/>
              </w:rPr>
            </w:pPr>
          </w:p>
          <w:p w14:paraId="73E9C2EA"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69E7800B"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1281BB5"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BF9C8F4" w14:textId="77777777" w:rsidTr="00400115">
        <w:tc>
          <w:tcPr>
            <w:tcW w:w="1262" w:type="pct"/>
            <w:tcBorders>
              <w:top w:val="single" w:sz="4" w:space="0" w:color="auto"/>
              <w:left w:val="single" w:sz="4" w:space="0" w:color="auto"/>
              <w:bottom w:val="single" w:sz="4" w:space="0" w:color="auto"/>
              <w:right w:val="single" w:sz="4" w:space="0" w:color="auto"/>
            </w:tcBorders>
          </w:tcPr>
          <w:p w14:paraId="03194961" w14:textId="77777777" w:rsidR="002236EC" w:rsidRDefault="002236EC" w:rsidP="00512889">
            <w:pPr>
              <w:keepNext/>
              <w:tabs>
                <w:tab w:val="left" w:pos="720"/>
              </w:tabs>
              <w:jc w:val="left"/>
              <w:rPr>
                <w:sz w:val="20"/>
                <w:szCs w:val="20"/>
              </w:rPr>
            </w:pPr>
            <w:r>
              <w:rPr>
                <w:sz w:val="20"/>
                <w:szCs w:val="20"/>
              </w:rPr>
              <w:t>Index</w:t>
            </w:r>
          </w:p>
          <w:p w14:paraId="7C20B5F2" w14:textId="77777777" w:rsidR="002236EC" w:rsidRDefault="002236EC" w:rsidP="00512889">
            <w:pPr>
              <w:keepNext/>
              <w:tabs>
                <w:tab w:val="left" w:pos="720"/>
              </w:tabs>
              <w:jc w:val="left"/>
              <w:rPr>
                <w:sz w:val="20"/>
                <w:szCs w:val="20"/>
              </w:rPr>
            </w:pPr>
          </w:p>
          <w:p w14:paraId="0DF10F76"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73EAE6B9" w14:textId="77777777" w:rsidR="002236EC" w:rsidRDefault="002236EC" w:rsidP="00512889">
            <w:pPr>
              <w:keepNext/>
              <w:tabs>
                <w:tab w:val="left" w:pos="720"/>
              </w:tabs>
              <w:jc w:val="left"/>
              <w:rPr>
                <w:sz w:val="20"/>
                <w:szCs w:val="20"/>
              </w:rPr>
            </w:pPr>
          </w:p>
          <w:p w14:paraId="15A244A4"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0D2FFDC1"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0526951B"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3432E4EE" w14:textId="77777777" w:rsidR="002236EC" w:rsidRPr="0007433A" w:rsidRDefault="002236EC" w:rsidP="00512889">
            <w:pPr>
              <w:keepNext/>
              <w:tabs>
                <w:tab w:val="left" w:pos="720"/>
              </w:tabs>
              <w:jc w:val="left"/>
              <w:rPr>
                <w:sz w:val="20"/>
                <w:szCs w:val="20"/>
              </w:rPr>
            </w:pPr>
            <w:r w:rsidRPr="0007433A">
              <w:rPr>
                <w:sz w:val="20"/>
                <w:szCs w:val="20"/>
              </w:rPr>
              <w:t>sr:range_1_5</w:t>
            </w:r>
          </w:p>
          <w:p w14:paraId="1F855A2D" w14:textId="77777777" w:rsidR="002236EC" w:rsidRPr="0007433A" w:rsidRDefault="002236EC" w:rsidP="00512889">
            <w:pPr>
              <w:keepNext/>
              <w:tabs>
                <w:tab w:val="left" w:pos="720"/>
              </w:tabs>
              <w:jc w:val="left"/>
              <w:rPr>
                <w:sz w:val="20"/>
                <w:szCs w:val="20"/>
              </w:rPr>
            </w:pPr>
          </w:p>
          <w:p w14:paraId="59E13069"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2F0B1199"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56AEF22C"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108D68CA" w14:textId="77777777" w:rsidR="002236EC" w:rsidRDefault="002236EC" w:rsidP="00512889">
            <w:pPr>
              <w:keepNext/>
              <w:tabs>
                <w:tab w:val="left" w:pos="720"/>
              </w:tabs>
              <w:jc w:val="left"/>
              <w:rPr>
                <w:sz w:val="20"/>
                <w:szCs w:val="20"/>
              </w:rPr>
            </w:pPr>
            <w:r>
              <w:rPr>
                <w:sz w:val="20"/>
                <w:szCs w:val="20"/>
              </w:rPr>
              <w:t>N/A</w:t>
            </w:r>
          </w:p>
        </w:tc>
      </w:tr>
    </w:tbl>
    <w:p w14:paraId="589EFBA0" w14:textId="34BDE131" w:rsidR="00F76FBB" w:rsidRPr="000B4DCD" w:rsidRDefault="00F76FBB" w:rsidP="004705F3">
      <w:pPr>
        <w:pStyle w:val="Caption"/>
      </w:pPr>
      <w:bookmarkStart w:id="1527"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527"/>
    </w:p>
    <w:p w14:paraId="662811CC" w14:textId="77777777" w:rsidR="000B60A3" w:rsidRPr="00971C80" w:rsidRDefault="000B60A3" w:rsidP="000B60A3">
      <w:pPr>
        <w:spacing w:before="120" w:after="120"/>
        <w:ind w:left="567"/>
        <w:jc w:val="left"/>
        <w:rPr>
          <w:i/>
          <w:noProof/>
          <w:lang w:eastAsia="en-GB"/>
        </w:rPr>
      </w:pPr>
    </w:p>
    <w:p w14:paraId="2A3FB5CC" w14:textId="77777777" w:rsidR="000B60A3" w:rsidRPr="00EA6BD0" w:rsidRDefault="00F000C9" w:rsidP="00F000C9">
      <w:pPr>
        <w:pStyle w:val="Heading4"/>
      </w:pPr>
      <w:r w:rsidRPr="00EA6BD0">
        <w:tab/>
        <w:t>Specific Validation for this Request</w:t>
      </w:r>
      <w:r w:rsidR="000B60A3" w:rsidRPr="00EA6BD0">
        <w:tab/>
      </w:r>
    </w:p>
    <w:p w14:paraId="692E222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9E14A93" w14:textId="77777777" w:rsidR="000B60A3" w:rsidRPr="00971C80" w:rsidRDefault="000B60A3" w:rsidP="000B60A3">
      <w:pPr>
        <w:spacing w:after="200" w:line="276" w:lineRule="auto"/>
        <w:jc w:val="left"/>
      </w:pPr>
      <w:r w:rsidRPr="00971C80">
        <w:br w:type="page"/>
      </w:r>
    </w:p>
    <w:p w14:paraId="42F6AE69" w14:textId="77777777" w:rsidR="000B60A3" w:rsidRPr="00971C80" w:rsidRDefault="000B60A3" w:rsidP="006A674B">
      <w:pPr>
        <w:pStyle w:val="Heading3"/>
      </w:pPr>
      <w:bookmarkStart w:id="1528" w:name="_Toc398808710"/>
      <w:bookmarkStart w:id="1529" w:name="_Toc489860787"/>
      <w:bookmarkStart w:id="1530" w:name="_Toc506336161"/>
      <w:bookmarkStart w:id="1531" w:name="_Toc509172517"/>
      <w:r w:rsidRPr="00971C80">
        <w:lastRenderedPageBreak/>
        <w:t>Read Boost Button Details</w:t>
      </w:r>
      <w:bookmarkEnd w:id="1528"/>
      <w:bookmarkEnd w:id="1529"/>
      <w:bookmarkEnd w:id="1530"/>
      <w:bookmarkEnd w:id="1531"/>
    </w:p>
    <w:p w14:paraId="0C8DD72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86DC5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83A0F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C26372"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08688A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79569"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3BCE5C"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C3A91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A4529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026DCA"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0BD189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EEF71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38AD70C" w14:textId="77777777" w:rsidR="000B60A3" w:rsidRPr="00971C80" w:rsidRDefault="000B60A3" w:rsidP="000B60A3">
            <w:pPr>
              <w:contextualSpacing/>
              <w:jc w:val="left"/>
              <w:rPr>
                <w:sz w:val="20"/>
                <w:szCs w:val="20"/>
              </w:rPr>
            </w:pPr>
            <w:r w:rsidRPr="00971C80">
              <w:rPr>
                <w:sz w:val="20"/>
                <w:szCs w:val="20"/>
              </w:rPr>
              <w:t>Import Supplier (IS)</w:t>
            </w:r>
          </w:p>
          <w:p w14:paraId="4068B416"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FA94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A1820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07061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B8254C3" w14:textId="77777777" w:rsidR="000B60A3" w:rsidRPr="00971C80" w:rsidRDefault="000B60A3" w:rsidP="000B60A3">
            <w:pPr>
              <w:contextualSpacing/>
              <w:jc w:val="left"/>
              <w:rPr>
                <w:sz w:val="20"/>
                <w:szCs w:val="20"/>
              </w:rPr>
            </w:pPr>
          </w:p>
        </w:tc>
      </w:tr>
      <w:tr w:rsidR="00846622" w:rsidRPr="00971C80" w14:paraId="5551A2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0EC768" w14:textId="77777777" w:rsidR="000B60A3" w:rsidRPr="00971C80" w:rsidRDefault="005876D1" w:rsidP="000B60A3">
            <w:pPr>
              <w:contextualSpacing/>
              <w:jc w:val="left"/>
              <w:rPr>
                <w:b/>
                <w:sz w:val="20"/>
                <w:szCs w:val="20"/>
              </w:rPr>
            </w:pPr>
            <w:r>
              <w:rPr>
                <w:b/>
                <w:sz w:val="20"/>
                <w:szCs w:val="20"/>
              </w:rPr>
              <w:t xml:space="preserve">BusinessTargetID </w:t>
            </w:r>
          </w:p>
          <w:p w14:paraId="5304D75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BC5260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3A819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D6EA4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E739FA"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DA8F6A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F6132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54972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F58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0B294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53C577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74F57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045AC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31A8F6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FC54D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DD3FF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D242D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5ABB65" w14:textId="3A2C52D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E9575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01EF7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4D9D3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F7DF7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C917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A3C436" w14:textId="29BDD2C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4AAF4D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4D7F3F1C"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25A4E3B3"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1C00B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94ED7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95F0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9269C80" w14:textId="7374E79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1B27842" w14:textId="77777777" w:rsidTr="00400115">
        <w:trPr>
          <w:trHeight w:val="425"/>
        </w:trPr>
        <w:tc>
          <w:tcPr>
            <w:tcW w:w="1501" w:type="pct"/>
            <w:vAlign w:val="center"/>
          </w:tcPr>
          <w:p w14:paraId="40B8E2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C7067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4FE93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F972D83" w14:textId="77777777" w:rsidTr="00400115">
        <w:trPr>
          <w:trHeight w:val="425"/>
        </w:trPr>
        <w:tc>
          <w:tcPr>
            <w:tcW w:w="1501" w:type="pct"/>
            <w:vAlign w:val="center"/>
          </w:tcPr>
          <w:p w14:paraId="46BC6C4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935DCD"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182522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1DBD5B7C" w14:textId="77777777" w:rsidTr="00400115">
        <w:trPr>
          <w:trHeight w:val="425"/>
        </w:trPr>
        <w:tc>
          <w:tcPr>
            <w:tcW w:w="1501" w:type="pct"/>
            <w:vAlign w:val="center"/>
          </w:tcPr>
          <w:p w14:paraId="25B9D8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5A14B6C"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7D767FD" w14:textId="77777777" w:rsidR="00416DEB" w:rsidRPr="00713C07" w:rsidRDefault="00416DEB" w:rsidP="00416DEB">
            <w:pPr>
              <w:spacing w:before="60" w:after="60"/>
              <w:contextualSpacing/>
              <w:jc w:val="left"/>
              <w:rPr>
                <w:sz w:val="20"/>
                <w:szCs w:val="20"/>
              </w:rPr>
            </w:pPr>
            <w:r>
              <w:rPr>
                <w:sz w:val="20"/>
                <w:szCs w:val="20"/>
              </w:rPr>
              <w:t>N/A</w:t>
            </w:r>
          </w:p>
        </w:tc>
      </w:tr>
    </w:tbl>
    <w:p w14:paraId="046B603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656F25A" w14:textId="77777777" w:rsidR="000B60A3" w:rsidRPr="00EA6BD0" w:rsidRDefault="00F000C9" w:rsidP="00F000C9">
      <w:pPr>
        <w:pStyle w:val="Heading4"/>
      </w:pPr>
      <w:r w:rsidRPr="00EA6BD0">
        <w:lastRenderedPageBreak/>
        <w:tab/>
        <w:t>Specific Data Items for this Request</w:t>
      </w:r>
      <w:r w:rsidR="000B60A3" w:rsidRPr="00EA6BD0">
        <w:tab/>
      </w:r>
    </w:p>
    <w:p w14:paraId="709C2E6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5A484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ACF8B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CF43E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A6CB536"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7086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DB107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914003E" w14:textId="77777777" w:rsidR="000B60A3" w:rsidRPr="00971C80" w:rsidRDefault="000B60A3" w:rsidP="00F8347F">
            <w:pPr>
              <w:jc w:val="left"/>
              <w:rPr>
                <w:b/>
                <w:sz w:val="20"/>
                <w:szCs w:val="20"/>
              </w:rPr>
            </w:pPr>
            <w:r w:rsidRPr="00971C80">
              <w:rPr>
                <w:b/>
                <w:sz w:val="20"/>
                <w:szCs w:val="20"/>
              </w:rPr>
              <w:t>Units</w:t>
            </w:r>
          </w:p>
        </w:tc>
      </w:tr>
      <w:tr w:rsidR="00846622" w:rsidRPr="00971C80" w14:paraId="6C239E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92B7AA"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89CA44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567E5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D3903C7"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F52CA0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61D352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98BEA82"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7B06DE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75B16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187A73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92C4C7"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7293D231"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2BF3A214"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C9DB1E8" w14:textId="77777777" w:rsidR="000842C8" w:rsidRPr="00971C80" w:rsidRDefault="000B60A3" w:rsidP="00F8347F">
            <w:pPr>
              <w:tabs>
                <w:tab w:val="left" w:pos="720"/>
              </w:tabs>
              <w:jc w:val="left"/>
              <w:rPr>
                <w:sz w:val="20"/>
                <w:szCs w:val="20"/>
              </w:rPr>
            </w:pPr>
            <w:r w:rsidRPr="00971C80">
              <w:rPr>
                <w:sz w:val="20"/>
                <w:szCs w:val="20"/>
              </w:rPr>
              <w:t>sr:ReadLogPeriod</w:t>
            </w:r>
          </w:p>
          <w:p w14:paraId="08BEE68E"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E9F7DD3"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AACFE2"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EF5EED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BD86A7F" w14:textId="77777777" w:rsidR="000B60A3" w:rsidRPr="00971C80" w:rsidRDefault="000B60A3" w:rsidP="00F8347F">
            <w:pPr>
              <w:tabs>
                <w:tab w:val="left" w:pos="720"/>
              </w:tabs>
              <w:jc w:val="left"/>
              <w:rPr>
                <w:sz w:val="20"/>
                <w:szCs w:val="20"/>
              </w:rPr>
            </w:pPr>
            <w:r w:rsidRPr="00971C80">
              <w:rPr>
                <w:sz w:val="20"/>
                <w:szCs w:val="20"/>
              </w:rPr>
              <w:t>N/A</w:t>
            </w:r>
          </w:p>
        </w:tc>
      </w:tr>
    </w:tbl>
    <w:p w14:paraId="2CAA64DA" w14:textId="66E5A768" w:rsidR="00F76FBB" w:rsidRPr="000B4DCD" w:rsidRDefault="00F76FBB" w:rsidP="004705F3">
      <w:pPr>
        <w:pStyle w:val="Caption"/>
      </w:pPr>
      <w:bookmarkStart w:id="1532"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532"/>
    </w:p>
    <w:p w14:paraId="1FEBD3A4" w14:textId="77777777" w:rsidR="000B60A3" w:rsidRPr="00971C80" w:rsidRDefault="000B60A3" w:rsidP="000B60A3">
      <w:pPr>
        <w:spacing w:before="120" w:after="120"/>
        <w:jc w:val="left"/>
      </w:pPr>
    </w:p>
    <w:p w14:paraId="35230941" w14:textId="77777777" w:rsidR="000B60A3" w:rsidRPr="00EA6BD0" w:rsidRDefault="00F000C9" w:rsidP="00F000C9">
      <w:pPr>
        <w:pStyle w:val="Heading4"/>
      </w:pPr>
      <w:r w:rsidRPr="00EA6BD0">
        <w:tab/>
        <w:t>Specific Validation for this Request</w:t>
      </w:r>
      <w:r w:rsidR="000B60A3" w:rsidRPr="00EA6BD0">
        <w:tab/>
      </w:r>
    </w:p>
    <w:p w14:paraId="1C26D1D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184BF22E" w14:textId="77777777" w:rsidR="000B60A3" w:rsidRPr="00971C80" w:rsidRDefault="000B60A3" w:rsidP="000B60A3"/>
    <w:p w14:paraId="34968B7B" w14:textId="77777777" w:rsidR="000B60A3" w:rsidRPr="00971C80" w:rsidRDefault="000B60A3" w:rsidP="000B60A3">
      <w:pPr>
        <w:spacing w:after="200" w:line="276" w:lineRule="auto"/>
        <w:jc w:val="left"/>
      </w:pPr>
      <w:r w:rsidRPr="00971C80">
        <w:br w:type="page"/>
      </w:r>
    </w:p>
    <w:p w14:paraId="0E71AD14" w14:textId="77777777" w:rsidR="000B60A3" w:rsidRPr="00971C80" w:rsidRDefault="000B60A3" w:rsidP="006A674B">
      <w:pPr>
        <w:pStyle w:val="Heading3"/>
      </w:pPr>
      <w:bookmarkStart w:id="1533" w:name="_Toc398808711"/>
      <w:bookmarkStart w:id="1534" w:name="_Toc489860788"/>
      <w:bookmarkStart w:id="1535" w:name="_Toc506336162"/>
      <w:bookmarkStart w:id="1536" w:name="_Toc509172518"/>
      <w:r w:rsidRPr="00971C80">
        <w:lastRenderedPageBreak/>
        <w:t>Set Randomised Offset Limit</w:t>
      </w:r>
      <w:bookmarkEnd w:id="1533"/>
      <w:bookmarkEnd w:id="1534"/>
      <w:bookmarkEnd w:id="1535"/>
      <w:bookmarkEnd w:id="1536"/>
    </w:p>
    <w:p w14:paraId="3A097F0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7623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A1FA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7E39A4"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5E3A73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49D21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00D6DCF"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7D7497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6F711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5515D49"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5D68B7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E9DAB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78BFF4"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0D7E42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3DE9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35F90F0" w14:textId="77777777" w:rsidR="000B60A3" w:rsidRPr="00971C80" w:rsidRDefault="000B60A3" w:rsidP="000B60A3">
            <w:pPr>
              <w:contextualSpacing/>
              <w:jc w:val="left"/>
              <w:rPr>
                <w:sz w:val="20"/>
                <w:szCs w:val="20"/>
              </w:rPr>
            </w:pPr>
            <w:r w:rsidRPr="00971C80">
              <w:rPr>
                <w:sz w:val="20"/>
                <w:szCs w:val="20"/>
              </w:rPr>
              <w:t>Critical</w:t>
            </w:r>
          </w:p>
          <w:p w14:paraId="74481C9A" w14:textId="77777777" w:rsidR="000B60A3" w:rsidRPr="00971C80" w:rsidRDefault="000B60A3" w:rsidP="000B60A3">
            <w:pPr>
              <w:contextualSpacing/>
              <w:jc w:val="left"/>
              <w:rPr>
                <w:sz w:val="20"/>
                <w:szCs w:val="20"/>
              </w:rPr>
            </w:pPr>
          </w:p>
        </w:tc>
      </w:tr>
      <w:tr w:rsidR="00846622" w:rsidRPr="00971C80" w14:paraId="09E091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73EE5" w14:textId="77777777" w:rsidR="000B60A3" w:rsidRPr="00971C80" w:rsidRDefault="005876D1" w:rsidP="000B60A3">
            <w:pPr>
              <w:contextualSpacing/>
              <w:jc w:val="left"/>
              <w:rPr>
                <w:b/>
                <w:sz w:val="20"/>
                <w:szCs w:val="20"/>
              </w:rPr>
            </w:pPr>
            <w:r>
              <w:rPr>
                <w:b/>
                <w:sz w:val="20"/>
                <w:szCs w:val="20"/>
              </w:rPr>
              <w:t xml:space="preserve">BusinessTargetID </w:t>
            </w:r>
          </w:p>
          <w:p w14:paraId="3F94BCA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815DD88"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D603B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2F803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55746C" w14:textId="77777777" w:rsidR="000B60A3" w:rsidRPr="00971C80" w:rsidRDefault="00C62171" w:rsidP="000B60A3">
            <w:pPr>
              <w:contextualSpacing/>
              <w:jc w:val="left"/>
              <w:rPr>
                <w:sz w:val="20"/>
                <w:szCs w:val="20"/>
              </w:rPr>
            </w:pPr>
            <w:r>
              <w:rPr>
                <w:sz w:val="20"/>
                <w:szCs w:val="20"/>
              </w:rPr>
              <w:t>No</w:t>
            </w:r>
          </w:p>
        </w:tc>
      </w:tr>
      <w:tr w:rsidR="00846622" w:rsidRPr="00971C80" w14:paraId="23F3FD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729F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241DE25" w14:textId="77777777" w:rsidR="000B60A3" w:rsidRPr="00971C80" w:rsidRDefault="00047468" w:rsidP="000B60A3">
            <w:pPr>
              <w:contextualSpacing/>
              <w:jc w:val="left"/>
              <w:rPr>
                <w:sz w:val="20"/>
                <w:szCs w:val="20"/>
              </w:rPr>
            </w:pPr>
            <w:r>
              <w:rPr>
                <w:sz w:val="20"/>
                <w:szCs w:val="20"/>
              </w:rPr>
              <w:t>Yes</w:t>
            </w:r>
          </w:p>
        </w:tc>
      </w:tr>
      <w:tr w:rsidR="00846622" w:rsidRPr="00971C80" w14:paraId="6FC27D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4253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8163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E3B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5C7BB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03E17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5EE84D3" w14:textId="77777777" w:rsidR="000B60A3" w:rsidRPr="00971C80" w:rsidRDefault="000B60A3" w:rsidP="000B60A3">
            <w:pPr>
              <w:contextualSpacing/>
              <w:jc w:val="left"/>
              <w:rPr>
                <w:sz w:val="20"/>
                <w:szCs w:val="20"/>
              </w:rPr>
            </w:pPr>
            <w:r w:rsidRPr="00971C80">
              <w:rPr>
                <w:sz w:val="20"/>
                <w:szCs w:val="20"/>
              </w:rPr>
              <w:t>For Service Request</w:t>
            </w:r>
          </w:p>
          <w:p w14:paraId="3A6A7B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159553" w14:textId="77777777" w:rsidR="000B60A3" w:rsidRPr="00971C80" w:rsidRDefault="000B60A3" w:rsidP="000B60A3">
            <w:pPr>
              <w:contextualSpacing/>
              <w:jc w:val="left"/>
              <w:rPr>
                <w:sz w:val="20"/>
                <w:szCs w:val="20"/>
              </w:rPr>
            </w:pPr>
            <w:r w:rsidRPr="00971C80">
              <w:rPr>
                <w:sz w:val="20"/>
                <w:szCs w:val="20"/>
              </w:rPr>
              <w:t>For Signed Pre-Commands</w:t>
            </w:r>
          </w:p>
          <w:p w14:paraId="310E4FB8" w14:textId="77777777" w:rsidR="000B60A3" w:rsidRDefault="000B60A3" w:rsidP="000B60A3">
            <w:pPr>
              <w:contextualSpacing/>
              <w:jc w:val="left"/>
              <w:rPr>
                <w:sz w:val="20"/>
                <w:szCs w:val="20"/>
              </w:rPr>
            </w:pPr>
            <w:r w:rsidRPr="00971C80">
              <w:rPr>
                <w:sz w:val="20"/>
                <w:szCs w:val="20"/>
              </w:rPr>
              <w:t>5 – Send (Critical)</w:t>
            </w:r>
          </w:p>
          <w:p w14:paraId="0D151306"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7C878419" w14:textId="77777777" w:rsidR="00DD3AB0" w:rsidRPr="00971C80" w:rsidRDefault="00DD3AB0" w:rsidP="000B60A3">
            <w:pPr>
              <w:contextualSpacing/>
              <w:jc w:val="left"/>
              <w:rPr>
                <w:sz w:val="20"/>
                <w:szCs w:val="20"/>
              </w:rPr>
            </w:pPr>
          </w:p>
        </w:tc>
      </w:tr>
      <w:tr w:rsidR="00846622" w:rsidRPr="00971C80" w14:paraId="29A182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339F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3846849" w14:textId="7DF8ABF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37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FE02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5E5EFF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3A06B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4F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A7764BB" w14:textId="5BCC32D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16032F2"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428F6606"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1249D48A"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56B7C3D"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7789FC4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358EE1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42B4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624F85D" w14:textId="13541DE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FA6973" w14:textId="77777777" w:rsidTr="00400115">
        <w:trPr>
          <w:trHeight w:val="425"/>
        </w:trPr>
        <w:tc>
          <w:tcPr>
            <w:tcW w:w="1501" w:type="pct"/>
            <w:vAlign w:val="center"/>
          </w:tcPr>
          <w:p w14:paraId="75B1B35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397D5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8AA5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C92EF79" w14:textId="77777777" w:rsidTr="00400115">
        <w:trPr>
          <w:trHeight w:val="425"/>
        </w:trPr>
        <w:tc>
          <w:tcPr>
            <w:tcW w:w="1501" w:type="pct"/>
            <w:vAlign w:val="center"/>
          </w:tcPr>
          <w:p w14:paraId="07AC227E"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B3FAB6"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A6082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B11147F" w14:textId="77777777" w:rsidTr="00400115">
        <w:trPr>
          <w:trHeight w:val="425"/>
        </w:trPr>
        <w:tc>
          <w:tcPr>
            <w:tcW w:w="1501" w:type="pct"/>
            <w:vAlign w:val="center"/>
          </w:tcPr>
          <w:p w14:paraId="4BF9B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5E4834B"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6A8DC024" w14:textId="77777777" w:rsidR="00416DEB" w:rsidRPr="00713C07" w:rsidRDefault="00416DEB" w:rsidP="00416DEB">
            <w:pPr>
              <w:spacing w:before="60" w:after="60"/>
              <w:contextualSpacing/>
              <w:jc w:val="left"/>
              <w:rPr>
                <w:sz w:val="20"/>
                <w:szCs w:val="20"/>
              </w:rPr>
            </w:pPr>
            <w:r>
              <w:rPr>
                <w:sz w:val="20"/>
                <w:szCs w:val="20"/>
              </w:rPr>
              <w:t>N/A</w:t>
            </w:r>
          </w:p>
        </w:tc>
      </w:tr>
    </w:tbl>
    <w:p w14:paraId="394C29C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9EC52E6" w14:textId="77777777" w:rsidR="000B60A3" w:rsidRPr="00EA6BD0" w:rsidRDefault="00F000C9" w:rsidP="00F000C9">
      <w:pPr>
        <w:pStyle w:val="Heading4"/>
      </w:pPr>
      <w:r w:rsidRPr="00EA6BD0">
        <w:lastRenderedPageBreak/>
        <w:tab/>
        <w:t>Specific Data Items for this Request</w:t>
      </w:r>
      <w:r w:rsidR="000B60A3" w:rsidRPr="00EA6BD0">
        <w:tab/>
      </w:r>
    </w:p>
    <w:p w14:paraId="3A350896"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4AE10BF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F9743D4"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0911CD9F"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B0A09A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B22258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6E3FF"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B655E58" w14:textId="77777777" w:rsidR="000B60A3" w:rsidRPr="00971C80" w:rsidRDefault="000B60A3" w:rsidP="00F8347F">
            <w:pPr>
              <w:jc w:val="left"/>
              <w:rPr>
                <w:b/>
                <w:sz w:val="20"/>
                <w:szCs w:val="20"/>
              </w:rPr>
            </w:pPr>
            <w:r w:rsidRPr="00971C80">
              <w:rPr>
                <w:b/>
                <w:sz w:val="20"/>
                <w:szCs w:val="20"/>
              </w:rPr>
              <w:t>Units</w:t>
            </w:r>
          </w:p>
        </w:tc>
      </w:tr>
      <w:tr w:rsidR="000B60A3" w:rsidRPr="00971C80" w14:paraId="6C7C134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95E7B1"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2FE631AA"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2D0C21B9"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45767D50"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DB24E5C"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C7519A1"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365193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854A31" w14:textId="77777777" w:rsidR="000B60A3" w:rsidRPr="00971C80" w:rsidRDefault="000B60A3" w:rsidP="00F8347F">
            <w:pPr>
              <w:tabs>
                <w:tab w:val="left" w:pos="720"/>
              </w:tabs>
              <w:jc w:val="left"/>
              <w:rPr>
                <w:sz w:val="20"/>
                <w:szCs w:val="20"/>
              </w:rPr>
            </w:pPr>
            <w:r w:rsidRPr="00971C80">
              <w:rPr>
                <w:sz w:val="20"/>
                <w:szCs w:val="20"/>
              </w:rPr>
              <w:t>Seconds</w:t>
            </w:r>
          </w:p>
        </w:tc>
      </w:tr>
    </w:tbl>
    <w:p w14:paraId="6EFBECE5" w14:textId="1D0C91BF" w:rsidR="00F76FBB" w:rsidRPr="000B4DCD" w:rsidRDefault="00F76FBB" w:rsidP="004705F3">
      <w:pPr>
        <w:pStyle w:val="Caption"/>
      </w:pPr>
      <w:bookmarkStart w:id="1537"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537"/>
    </w:p>
    <w:p w14:paraId="51BBFB43" w14:textId="77777777" w:rsidR="000B60A3" w:rsidRPr="00971C80" w:rsidRDefault="000B60A3" w:rsidP="000B60A3">
      <w:pPr>
        <w:spacing w:before="120" w:after="120"/>
        <w:jc w:val="left"/>
        <w:rPr>
          <w:noProof/>
          <w:lang w:eastAsia="en-GB"/>
        </w:rPr>
      </w:pPr>
    </w:p>
    <w:p w14:paraId="33A30CBC" w14:textId="77777777" w:rsidR="000B60A3" w:rsidRPr="00EA6BD0" w:rsidRDefault="00F000C9" w:rsidP="00F000C9">
      <w:pPr>
        <w:pStyle w:val="Heading4"/>
      </w:pPr>
      <w:r w:rsidRPr="00EA6BD0">
        <w:tab/>
        <w:t>Specific Validation for this Request</w:t>
      </w:r>
      <w:r w:rsidR="000B60A3" w:rsidRPr="00EA6BD0">
        <w:tab/>
      </w:r>
    </w:p>
    <w:p w14:paraId="112C688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FB1FF64" w14:textId="77777777" w:rsidR="000B60A3" w:rsidRPr="00971C80" w:rsidRDefault="000B60A3" w:rsidP="000B60A3"/>
    <w:p w14:paraId="1A9F9A10" w14:textId="77777777" w:rsidR="000B60A3" w:rsidRPr="00971C80" w:rsidRDefault="000B60A3" w:rsidP="000B60A3"/>
    <w:p w14:paraId="77E61FAA" w14:textId="77777777" w:rsidR="000B60A3" w:rsidRPr="00971C80" w:rsidRDefault="000B60A3" w:rsidP="000B60A3">
      <w:pPr>
        <w:spacing w:after="200" w:line="276" w:lineRule="auto"/>
        <w:jc w:val="left"/>
        <w:rPr>
          <w:rFonts w:eastAsiaTheme="majorEastAsia" w:cstheme="majorBidi"/>
          <w:b/>
          <w:bCs/>
        </w:rPr>
      </w:pPr>
      <w:r w:rsidRPr="00971C80">
        <w:br w:type="page"/>
      </w:r>
    </w:p>
    <w:p w14:paraId="5259C461" w14:textId="77777777" w:rsidR="000B60A3" w:rsidRPr="00971C80" w:rsidRDefault="000B60A3" w:rsidP="006A674B">
      <w:pPr>
        <w:pStyle w:val="Heading3"/>
      </w:pPr>
      <w:bookmarkStart w:id="1538" w:name="_Toc489860789"/>
      <w:bookmarkStart w:id="1539" w:name="_Toc506336163"/>
      <w:bookmarkStart w:id="1540" w:name="_Toc509172519"/>
      <w:bookmarkStart w:id="1541" w:name="_Toc398808712"/>
      <w:r w:rsidRPr="00971C80">
        <w:lastRenderedPageBreak/>
        <w:t>Commission Device</w:t>
      </w:r>
      <w:bookmarkEnd w:id="1538"/>
      <w:bookmarkEnd w:id="1539"/>
      <w:bookmarkEnd w:id="1540"/>
      <w:r w:rsidRPr="00971C80">
        <w:t xml:space="preserve"> </w:t>
      </w:r>
      <w:bookmarkEnd w:id="1541"/>
    </w:p>
    <w:p w14:paraId="58CF8E6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2A7779" w14:textId="77777777" w:rsidTr="00400115">
        <w:trPr>
          <w:trHeight w:val="425"/>
        </w:trPr>
        <w:tc>
          <w:tcPr>
            <w:tcW w:w="1500" w:type="pct"/>
          </w:tcPr>
          <w:p w14:paraId="2D963A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775FF442"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2AD5F76F" w14:textId="77777777" w:rsidTr="00400115">
        <w:trPr>
          <w:trHeight w:val="425"/>
        </w:trPr>
        <w:tc>
          <w:tcPr>
            <w:tcW w:w="1500" w:type="pct"/>
          </w:tcPr>
          <w:p w14:paraId="73361B3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DBF315F"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43515CBD" w14:textId="77777777" w:rsidTr="00400115">
        <w:trPr>
          <w:trHeight w:val="425"/>
        </w:trPr>
        <w:tc>
          <w:tcPr>
            <w:tcW w:w="1500" w:type="pct"/>
          </w:tcPr>
          <w:p w14:paraId="6D8222C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7D3B1B"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2641013" w14:textId="77777777" w:rsidTr="00400115">
        <w:trPr>
          <w:trHeight w:val="425"/>
        </w:trPr>
        <w:tc>
          <w:tcPr>
            <w:tcW w:w="1500" w:type="pct"/>
          </w:tcPr>
          <w:p w14:paraId="235FA803"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27BD3D67" w14:textId="77777777" w:rsidR="000B60A3" w:rsidRPr="00971C80" w:rsidRDefault="000B60A3" w:rsidP="000B60A3">
            <w:pPr>
              <w:contextualSpacing/>
              <w:jc w:val="left"/>
              <w:rPr>
                <w:sz w:val="20"/>
                <w:szCs w:val="20"/>
              </w:rPr>
            </w:pPr>
            <w:r w:rsidRPr="00971C80">
              <w:rPr>
                <w:sz w:val="20"/>
                <w:szCs w:val="20"/>
              </w:rPr>
              <w:t>Import Supplier (IS)</w:t>
            </w:r>
          </w:p>
          <w:p w14:paraId="21E968B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28402FE" w14:textId="77777777" w:rsidTr="00400115">
        <w:trPr>
          <w:trHeight w:val="425"/>
        </w:trPr>
        <w:tc>
          <w:tcPr>
            <w:tcW w:w="1500" w:type="pct"/>
          </w:tcPr>
          <w:p w14:paraId="23C9749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28A3D24" w14:textId="77777777" w:rsidR="000B60A3" w:rsidRPr="00971C80" w:rsidRDefault="000B60A3" w:rsidP="000B60A3">
            <w:pPr>
              <w:contextualSpacing/>
              <w:jc w:val="left"/>
              <w:rPr>
                <w:sz w:val="20"/>
                <w:szCs w:val="20"/>
              </w:rPr>
            </w:pPr>
            <w:r w:rsidRPr="00971C80">
              <w:rPr>
                <w:sz w:val="20"/>
                <w:szCs w:val="20"/>
              </w:rPr>
              <w:t>Critical</w:t>
            </w:r>
          </w:p>
          <w:p w14:paraId="0C584CB9" w14:textId="77777777" w:rsidR="000B60A3" w:rsidRPr="00971C80" w:rsidRDefault="000B60A3" w:rsidP="000B60A3">
            <w:pPr>
              <w:contextualSpacing/>
              <w:jc w:val="left"/>
              <w:rPr>
                <w:sz w:val="20"/>
                <w:szCs w:val="20"/>
              </w:rPr>
            </w:pPr>
          </w:p>
        </w:tc>
      </w:tr>
      <w:tr w:rsidR="00846622" w:rsidRPr="00FA1A3B" w14:paraId="52065B83" w14:textId="77777777" w:rsidTr="00400115">
        <w:trPr>
          <w:trHeight w:val="425"/>
        </w:trPr>
        <w:tc>
          <w:tcPr>
            <w:tcW w:w="1500" w:type="pct"/>
          </w:tcPr>
          <w:p w14:paraId="0D739412" w14:textId="77777777" w:rsidR="000B60A3" w:rsidRPr="00971C80" w:rsidRDefault="005876D1" w:rsidP="000B60A3">
            <w:pPr>
              <w:contextualSpacing/>
              <w:jc w:val="left"/>
              <w:rPr>
                <w:b/>
                <w:sz w:val="20"/>
                <w:szCs w:val="20"/>
              </w:rPr>
            </w:pPr>
            <w:r>
              <w:rPr>
                <w:b/>
                <w:sz w:val="20"/>
                <w:szCs w:val="20"/>
              </w:rPr>
              <w:t xml:space="preserve">BusinessTargetID </w:t>
            </w:r>
          </w:p>
          <w:p w14:paraId="26043DE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0BC7DACB"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D214FFD"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6E791B94" w14:textId="77777777" w:rsidTr="00400115">
        <w:trPr>
          <w:trHeight w:val="425"/>
        </w:trPr>
        <w:tc>
          <w:tcPr>
            <w:tcW w:w="1500" w:type="pct"/>
          </w:tcPr>
          <w:p w14:paraId="58F1946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6D82E6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0A3489" w14:textId="77777777" w:rsidTr="00400115">
        <w:trPr>
          <w:trHeight w:val="425"/>
        </w:trPr>
        <w:tc>
          <w:tcPr>
            <w:tcW w:w="1500" w:type="pct"/>
          </w:tcPr>
          <w:p w14:paraId="3723E7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77F0C5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38423DD" w14:textId="77777777" w:rsidTr="00400115">
        <w:trPr>
          <w:trHeight w:val="425"/>
        </w:trPr>
        <w:tc>
          <w:tcPr>
            <w:tcW w:w="1500" w:type="pct"/>
          </w:tcPr>
          <w:p w14:paraId="028E433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26B5477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407D20D" w14:textId="77777777" w:rsidTr="00400115">
        <w:trPr>
          <w:trHeight w:val="425"/>
        </w:trPr>
        <w:tc>
          <w:tcPr>
            <w:tcW w:w="1500" w:type="pct"/>
          </w:tcPr>
          <w:p w14:paraId="4F6088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473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3E195DA" w14:textId="77777777" w:rsidR="000B60A3" w:rsidRPr="00971C80" w:rsidRDefault="000B60A3" w:rsidP="000B60A3">
            <w:pPr>
              <w:contextualSpacing/>
              <w:jc w:val="left"/>
              <w:rPr>
                <w:sz w:val="20"/>
                <w:szCs w:val="20"/>
              </w:rPr>
            </w:pPr>
            <w:r w:rsidRPr="00971C80">
              <w:rPr>
                <w:sz w:val="20"/>
                <w:szCs w:val="20"/>
              </w:rPr>
              <w:t>For Service Request</w:t>
            </w:r>
          </w:p>
          <w:p w14:paraId="103EBD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203AFF2" w14:textId="77777777" w:rsidR="000B60A3" w:rsidRPr="00971C80" w:rsidRDefault="000B60A3" w:rsidP="000B60A3">
            <w:pPr>
              <w:contextualSpacing/>
              <w:jc w:val="left"/>
              <w:rPr>
                <w:sz w:val="20"/>
                <w:szCs w:val="20"/>
              </w:rPr>
            </w:pPr>
            <w:r w:rsidRPr="00971C80">
              <w:rPr>
                <w:sz w:val="20"/>
                <w:szCs w:val="20"/>
              </w:rPr>
              <w:t>For Signed Pre-Commands</w:t>
            </w:r>
          </w:p>
          <w:p w14:paraId="7281A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6E80C9EC" w14:textId="77777777" w:rsidTr="00400115">
        <w:trPr>
          <w:trHeight w:val="425"/>
        </w:trPr>
        <w:tc>
          <w:tcPr>
            <w:tcW w:w="1500" w:type="pct"/>
          </w:tcPr>
          <w:p w14:paraId="6B122B1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30C00A0" w14:textId="7452893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2ED5C41" w14:textId="77777777" w:rsidTr="00400115">
        <w:trPr>
          <w:trHeight w:val="425"/>
        </w:trPr>
        <w:tc>
          <w:tcPr>
            <w:tcW w:w="1500" w:type="pct"/>
          </w:tcPr>
          <w:p w14:paraId="5DCF4DB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74E5E7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A17980" w14:textId="77777777" w:rsidTr="00400115">
        <w:trPr>
          <w:trHeight w:val="425"/>
        </w:trPr>
        <w:tc>
          <w:tcPr>
            <w:tcW w:w="1500" w:type="pct"/>
          </w:tcPr>
          <w:p w14:paraId="56F9010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A4EF4" w14:textId="00A7920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5A3AA74"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72CEE660"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0668E099"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007CFA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1D9CF8B0" w14:textId="77777777" w:rsidTr="00400115">
        <w:trPr>
          <w:trHeight w:val="425"/>
        </w:trPr>
        <w:tc>
          <w:tcPr>
            <w:tcW w:w="1500" w:type="pct"/>
          </w:tcPr>
          <w:p w14:paraId="2EBF0E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2937283" w14:textId="064009E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9F31569" w14:textId="77777777" w:rsidTr="00400115">
        <w:trPr>
          <w:trHeight w:val="425"/>
        </w:trPr>
        <w:tc>
          <w:tcPr>
            <w:tcW w:w="1501" w:type="pct"/>
            <w:vAlign w:val="center"/>
          </w:tcPr>
          <w:p w14:paraId="29FD3D6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32934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C22AD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06D6805" w14:textId="77777777" w:rsidTr="00400115">
        <w:trPr>
          <w:trHeight w:val="425"/>
        </w:trPr>
        <w:tc>
          <w:tcPr>
            <w:tcW w:w="1501" w:type="pct"/>
            <w:vAlign w:val="center"/>
          </w:tcPr>
          <w:p w14:paraId="0D892EA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D02192"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65A4DADE"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1E16A1A5" w14:textId="77777777" w:rsidTr="00400115">
        <w:trPr>
          <w:trHeight w:val="425"/>
        </w:trPr>
        <w:tc>
          <w:tcPr>
            <w:tcW w:w="1501" w:type="pct"/>
            <w:vAlign w:val="center"/>
          </w:tcPr>
          <w:p w14:paraId="003C347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0B5E9B1"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DD2E135" w14:textId="77777777" w:rsidR="00416DEB" w:rsidRPr="00713C07" w:rsidRDefault="00BD4BAA" w:rsidP="00416DEB">
            <w:pPr>
              <w:spacing w:before="60" w:after="60"/>
              <w:contextualSpacing/>
              <w:jc w:val="left"/>
              <w:rPr>
                <w:sz w:val="20"/>
                <w:szCs w:val="20"/>
              </w:rPr>
            </w:pPr>
            <w:r>
              <w:rPr>
                <w:sz w:val="20"/>
                <w:szCs w:val="20"/>
              </w:rPr>
              <w:t>GCS28</w:t>
            </w:r>
          </w:p>
        </w:tc>
      </w:tr>
    </w:tbl>
    <w:p w14:paraId="6544064A" w14:textId="77777777" w:rsidR="000B60A3" w:rsidRPr="00971C80" w:rsidRDefault="000B60A3" w:rsidP="000B60A3"/>
    <w:p w14:paraId="7DB22C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5F7937" w14:textId="77777777" w:rsidR="000B60A3" w:rsidRPr="00EA6BD0" w:rsidRDefault="00F000C9" w:rsidP="00F000C9">
      <w:pPr>
        <w:pStyle w:val="Heading4"/>
      </w:pPr>
      <w:r w:rsidRPr="00EA6BD0">
        <w:lastRenderedPageBreak/>
        <w:tab/>
        <w:t>Specific Data Items for this Request</w:t>
      </w:r>
      <w:r w:rsidR="000B60A3" w:rsidRPr="00EA6BD0">
        <w:tab/>
      </w:r>
    </w:p>
    <w:p w14:paraId="64B9F331"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4B3704E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CB39231"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FC312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F6665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C18BF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0F22A96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3FCA33EE" w14:textId="77777777" w:rsidR="000B60A3" w:rsidRPr="00971C80" w:rsidRDefault="000B60A3" w:rsidP="00F8347F">
            <w:pPr>
              <w:jc w:val="left"/>
              <w:rPr>
                <w:b/>
                <w:sz w:val="20"/>
                <w:szCs w:val="20"/>
              </w:rPr>
            </w:pPr>
            <w:r w:rsidRPr="00971C80">
              <w:rPr>
                <w:b/>
                <w:sz w:val="20"/>
                <w:szCs w:val="20"/>
              </w:rPr>
              <w:t>Units</w:t>
            </w:r>
          </w:p>
        </w:tc>
      </w:tr>
      <w:tr w:rsidR="00846622" w:rsidRPr="00971C80" w14:paraId="113C7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8C505A4"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59761CA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2334FADF"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2890132"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1CFFC03F"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1A7EE5A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51E2720E" w14:textId="77777777" w:rsidTr="00400115">
        <w:tc>
          <w:tcPr>
            <w:tcW w:w="1000" w:type="pct"/>
            <w:tcBorders>
              <w:top w:val="single" w:sz="4" w:space="0" w:color="auto"/>
              <w:left w:val="single" w:sz="4" w:space="0" w:color="auto"/>
              <w:bottom w:val="single" w:sz="4" w:space="0" w:color="auto"/>
              <w:right w:val="single" w:sz="4" w:space="0" w:color="auto"/>
            </w:tcBorders>
          </w:tcPr>
          <w:p w14:paraId="571E8B09"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49C8ACDD"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29C76E6"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78A1C83"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874A7F4" w14:textId="77777777" w:rsidR="00313681" w:rsidRDefault="00313681" w:rsidP="00313681">
            <w:pPr>
              <w:tabs>
                <w:tab w:val="left" w:pos="720"/>
              </w:tabs>
              <w:jc w:val="left"/>
              <w:rPr>
                <w:sz w:val="20"/>
                <w:szCs w:val="20"/>
              </w:rPr>
            </w:pPr>
            <w:r w:rsidRPr="00313681">
              <w:rPr>
                <w:sz w:val="20"/>
                <w:szCs w:val="20"/>
              </w:rPr>
              <w:t>minInclusive = 0, maxInclusive = 86400)</w:t>
            </w:r>
          </w:p>
          <w:p w14:paraId="3E5C17BA"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E071D79"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2202A22C"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A142529" w14:textId="77777777" w:rsidR="000B60A3" w:rsidRPr="00971C80" w:rsidRDefault="000B60A3" w:rsidP="00F8347F">
            <w:pPr>
              <w:tabs>
                <w:tab w:val="left" w:pos="720"/>
              </w:tabs>
              <w:jc w:val="left"/>
              <w:rPr>
                <w:sz w:val="20"/>
                <w:szCs w:val="20"/>
              </w:rPr>
            </w:pPr>
            <w:r w:rsidRPr="00971C80">
              <w:rPr>
                <w:sz w:val="20"/>
                <w:szCs w:val="20"/>
              </w:rPr>
              <w:t>Seconds</w:t>
            </w:r>
          </w:p>
        </w:tc>
      </w:tr>
    </w:tbl>
    <w:p w14:paraId="773E6CF5" w14:textId="61C8C1A0" w:rsidR="007F15B4" w:rsidRPr="000B4DCD" w:rsidRDefault="007F15B4" w:rsidP="004705F3">
      <w:pPr>
        <w:pStyle w:val="Caption"/>
      </w:pPr>
      <w:bookmarkStart w:id="1542"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542"/>
    </w:p>
    <w:p w14:paraId="30E6E618" w14:textId="77777777" w:rsidR="000B60A3" w:rsidRPr="00971C80" w:rsidRDefault="000B60A3" w:rsidP="000B60A3">
      <w:pPr>
        <w:spacing w:before="120" w:after="120"/>
        <w:jc w:val="left"/>
        <w:rPr>
          <w:noProof/>
          <w:lang w:eastAsia="en-GB"/>
        </w:rPr>
      </w:pPr>
    </w:p>
    <w:p w14:paraId="2516008F" w14:textId="77777777" w:rsidR="000B60A3" w:rsidRPr="00EA6BD0" w:rsidRDefault="00F000C9" w:rsidP="00F000C9">
      <w:pPr>
        <w:pStyle w:val="Heading4"/>
      </w:pPr>
      <w:r w:rsidRPr="00EA6BD0">
        <w:tab/>
        <w:t>Specific Validation for this Request</w:t>
      </w:r>
      <w:r w:rsidR="000B60A3" w:rsidRPr="00EA6BD0">
        <w:tab/>
      </w:r>
    </w:p>
    <w:p w14:paraId="58203F9F" w14:textId="77777777" w:rsidR="0013131A" w:rsidRDefault="0013131A" w:rsidP="000B60A3">
      <w:pPr>
        <w:jc w:val="left"/>
      </w:pPr>
    </w:p>
    <w:p w14:paraId="6835902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9E7F664" w14:textId="77777777" w:rsidR="00C50A7A" w:rsidRPr="00856A36" w:rsidRDefault="00C50A7A">
      <w:pPr>
        <w:spacing w:after="200" w:line="276" w:lineRule="auto"/>
        <w:jc w:val="left"/>
        <w:rPr>
          <w:color w:val="000000" w:themeColor="text1"/>
        </w:rPr>
      </w:pPr>
    </w:p>
    <w:p w14:paraId="02E44C73"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0B557D65" w14:textId="77777777" w:rsidR="0013131A" w:rsidRPr="00856A36" w:rsidRDefault="0013131A" w:rsidP="001D7F39">
      <w:pPr>
        <w:rPr>
          <w:color w:val="000000" w:themeColor="text1"/>
        </w:rPr>
      </w:pPr>
    </w:p>
    <w:p w14:paraId="69B84636"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D6A7121" w14:textId="77777777" w:rsidR="0011508B" w:rsidRPr="00971C80" w:rsidRDefault="0011508B" w:rsidP="0078183E">
      <w:pPr>
        <w:spacing w:after="200" w:line="276" w:lineRule="auto"/>
        <w:jc w:val="left"/>
      </w:pPr>
      <w:r w:rsidRPr="00971C80">
        <w:br w:type="page"/>
      </w:r>
    </w:p>
    <w:p w14:paraId="5782E2A4" w14:textId="77777777" w:rsidR="000B60A3" w:rsidRPr="00971C80" w:rsidRDefault="000B60A3" w:rsidP="00A823C6">
      <w:pPr>
        <w:pStyle w:val="Heading3"/>
      </w:pPr>
      <w:bookmarkStart w:id="1543" w:name="_Toc402363267"/>
      <w:bookmarkStart w:id="1544" w:name="_Toc402019769"/>
      <w:bookmarkStart w:id="1545" w:name="_Toc402363268"/>
      <w:bookmarkStart w:id="1546" w:name="_Toc398808714"/>
      <w:bookmarkStart w:id="1547" w:name="_Toc489860790"/>
      <w:bookmarkStart w:id="1548" w:name="_Toc506336164"/>
      <w:bookmarkStart w:id="1549" w:name="_Toc509172520"/>
      <w:bookmarkEnd w:id="1543"/>
      <w:bookmarkEnd w:id="1544"/>
      <w:bookmarkEnd w:id="1545"/>
      <w:r w:rsidRPr="00971C80">
        <w:lastRenderedPageBreak/>
        <w:t>Read Inventory</w:t>
      </w:r>
      <w:bookmarkEnd w:id="1546"/>
      <w:bookmarkEnd w:id="1547"/>
      <w:bookmarkEnd w:id="1548"/>
      <w:bookmarkEnd w:id="1549"/>
    </w:p>
    <w:p w14:paraId="533D9DBF" w14:textId="77777777" w:rsidR="000B60A3" w:rsidRPr="00EA6BD0" w:rsidRDefault="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032D53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D97F00"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BEA224E"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32E73E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297DE3"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7CF3314"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4296E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4E57CE"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8B6463"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FA93E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6EF611"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5E2B6FA" w14:textId="77777777" w:rsidR="000B60A3" w:rsidRPr="00971C80" w:rsidRDefault="000B60A3" w:rsidP="002D1C4C">
            <w:pPr>
              <w:keepNext/>
              <w:contextualSpacing/>
              <w:rPr>
                <w:sz w:val="20"/>
                <w:szCs w:val="20"/>
              </w:rPr>
            </w:pPr>
            <w:r w:rsidRPr="00971C80">
              <w:rPr>
                <w:sz w:val="20"/>
                <w:szCs w:val="20"/>
              </w:rPr>
              <w:t>Import Supplier (IS)</w:t>
            </w:r>
          </w:p>
          <w:p w14:paraId="459275A1" w14:textId="77777777" w:rsidR="000B60A3" w:rsidRPr="00971C80" w:rsidRDefault="000B60A3" w:rsidP="002D1C4C">
            <w:pPr>
              <w:keepNext/>
              <w:contextualSpacing/>
              <w:rPr>
                <w:sz w:val="20"/>
                <w:szCs w:val="20"/>
              </w:rPr>
            </w:pPr>
            <w:r w:rsidRPr="00971C80">
              <w:rPr>
                <w:sz w:val="20"/>
                <w:szCs w:val="20"/>
              </w:rPr>
              <w:t>Export Supplier (ES)</w:t>
            </w:r>
          </w:p>
          <w:p w14:paraId="1EB76F0B" w14:textId="77777777" w:rsidR="000B60A3" w:rsidRPr="00971C80" w:rsidRDefault="000B60A3" w:rsidP="002D1C4C">
            <w:pPr>
              <w:keepNext/>
              <w:contextualSpacing/>
              <w:rPr>
                <w:sz w:val="20"/>
                <w:szCs w:val="20"/>
              </w:rPr>
            </w:pPr>
            <w:r w:rsidRPr="00971C80">
              <w:rPr>
                <w:sz w:val="20"/>
                <w:szCs w:val="20"/>
              </w:rPr>
              <w:t>Gas Supplier (GS)</w:t>
            </w:r>
          </w:p>
          <w:p w14:paraId="7E2BAC65" w14:textId="77777777" w:rsidR="000B60A3" w:rsidRPr="00971C80" w:rsidRDefault="000B60A3" w:rsidP="002D1C4C">
            <w:pPr>
              <w:keepNext/>
              <w:contextualSpacing/>
              <w:rPr>
                <w:sz w:val="20"/>
                <w:szCs w:val="20"/>
              </w:rPr>
            </w:pPr>
            <w:r w:rsidRPr="00971C80">
              <w:rPr>
                <w:sz w:val="20"/>
                <w:szCs w:val="20"/>
              </w:rPr>
              <w:t>Registered Supplier Agent (RSA)</w:t>
            </w:r>
          </w:p>
          <w:p w14:paraId="6C818FC1" w14:textId="77777777" w:rsidR="000B60A3" w:rsidRPr="00971C80" w:rsidRDefault="000B60A3" w:rsidP="002D1C4C">
            <w:pPr>
              <w:keepNext/>
              <w:contextualSpacing/>
              <w:rPr>
                <w:sz w:val="20"/>
                <w:szCs w:val="20"/>
              </w:rPr>
            </w:pPr>
            <w:r w:rsidRPr="00971C80">
              <w:rPr>
                <w:sz w:val="20"/>
                <w:szCs w:val="20"/>
              </w:rPr>
              <w:t>Electricity Distributor (ED)</w:t>
            </w:r>
          </w:p>
          <w:p w14:paraId="4174E310" w14:textId="77777777" w:rsidR="000B60A3" w:rsidRPr="00971C80" w:rsidRDefault="000B60A3" w:rsidP="002D1C4C">
            <w:pPr>
              <w:keepNext/>
              <w:contextualSpacing/>
              <w:rPr>
                <w:sz w:val="20"/>
                <w:szCs w:val="20"/>
              </w:rPr>
            </w:pPr>
            <w:r w:rsidRPr="00971C80">
              <w:rPr>
                <w:sz w:val="20"/>
                <w:szCs w:val="20"/>
              </w:rPr>
              <w:t>Gas Transporter (GT)</w:t>
            </w:r>
          </w:p>
          <w:p w14:paraId="3C37B1B5"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693771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DDF436"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FEE977C"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F3617AF" w14:textId="77777777" w:rsidR="000B60A3" w:rsidRPr="00971C80" w:rsidRDefault="000B60A3" w:rsidP="002D1C4C">
            <w:pPr>
              <w:keepNext/>
              <w:contextualSpacing/>
              <w:jc w:val="left"/>
              <w:rPr>
                <w:sz w:val="20"/>
                <w:szCs w:val="20"/>
              </w:rPr>
            </w:pPr>
          </w:p>
        </w:tc>
      </w:tr>
      <w:tr w:rsidR="00846622" w:rsidRPr="00971C80" w14:paraId="7087F4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15045D" w14:textId="77777777" w:rsidR="000B60A3" w:rsidRPr="00971C80" w:rsidRDefault="005876D1" w:rsidP="002D1C4C">
            <w:pPr>
              <w:keepNext/>
              <w:contextualSpacing/>
              <w:jc w:val="left"/>
              <w:rPr>
                <w:b/>
                <w:sz w:val="20"/>
                <w:szCs w:val="20"/>
              </w:rPr>
            </w:pPr>
            <w:r>
              <w:rPr>
                <w:b/>
                <w:sz w:val="20"/>
                <w:szCs w:val="20"/>
              </w:rPr>
              <w:t xml:space="preserve">BusinessTargetID </w:t>
            </w:r>
          </w:p>
          <w:p w14:paraId="34551D2E"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D4CCC"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75337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C8C7EE"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AAB79F"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E55629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857408"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0C12FD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550CAF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B4DF4C"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E764A3"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4E6F4E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A7972C"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525F5B6F"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43931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0C4FF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F18AB43"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6EF8EB" w14:textId="2DA29168"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5EA2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FA56F8"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5E74FB8"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000EA8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04C048"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514C9E" w14:textId="351CB783"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1F527A9"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4FF4533"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1335D9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5C0FC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D54145" w14:textId="6DB907B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01CFEAA" w14:textId="77777777" w:rsidTr="00400115">
        <w:trPr>
          <w:trHeight w:val="425"/>
        </w:trPr>
        <w:tc>
          <w:tcPr>
            <w:tcW w:w="1501" w:type="pct"/>
            <w:vAlign w:val="center"/>
          </w:tcPr>
          <w:p w14:paraId="13E97AC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1806F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7D060C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B6DDF93" w14:textId="77777777" w:rsidTr="00400115">
        <w:trPr>
          <w:trHeight w:val="425"/>
        </w:trPr>
        <w:tc>
          <w:tcPr>
            <w:tcW w:w="1501" w:type="pct"/>
            <w:vAlign w:val="center"/>
          </w:tcPr>
          <w:p w14:paraId="2362BA3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8DBC26"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177C92E"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7DB953D0" w14:textId="77777777" w:rsidTr="00400115">
        <w:trPr>
          <w:trHeight w:val="425"/>
        </w:trPr>
        <w:tc>
          <w:tcPr>
            <w:tcW w:w="1501" w:type="pct"/>
            <w:vAlign w:val="center"/>
          </w:tcPr>
          <w:p w14:paraId="5126D98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A73E2B0"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ACC6131" w14:textId="77777777" w:rsidR="00416DEB" w:rsidRPr="00713C07" w:rsidRDefault="00963AD3" w:rsidP="00416DEB">
            <w:pPr>
              <w:spacing w:before="60" w:after="60"/>
              <w:contextualSpacing/>
              <w:jc w:val="left"/>
              <w:rPr>
                <w:sz w:val="20"/>
                <w:szCs w:val="20"/>
              </w:rPr>
            </w:pPr>
            <w:r>
              <w:rPr>
                <w:sz w:val="20"/>
                <w:szCs w:val="20"/>
              </w:rPr>
              <w:t>N/A</w:t>
            </w:r>
          </w:p>
        </w:tc>
      </w:tr>
    </w:tbl>
    <w:p w14:paraId="49D149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FF6AC7" w14:textId="77777777" w:rsidR="000B60A3" w:rsidRPr="00EA6BD0" w:rsidRDefault="00F000C9" w:rsidP="00F000C9">
      <w:pPr>
        <w:pStyle w:val="Heading4"/>
      </w:pPr>
      <w:r w:rsidRPr="00EA6BD0">
        <w:lastRenderedPageBreak/>
        <w:tab/>
        <w:t>Specific Data Items for this Request</w:t>
      </w:r>
      <w:r w:rsidR="000B60A3" w:rsidRPr="00EA6BD0">
        <w:tab/>
      </w:r>
    </w:p>
    <w:p w14:paraId="6DB05C36"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D8A3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1CE70A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C4022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93129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63E14A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6AC5CE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7425BD" w14:textId="77777777" w:rsidR="000B60A3" w:rsidRPr="00971C80" w:rsidRDefault="000B60A3" w:rsidP="00AB5D4B">
            <w:pPr>
              <w:jc w:val="left"/>
              <w:rPr>
                <w:b/>
                <w:sz w:val="20"/>
                <w:szCs w:val="20"/>
              </w:rPr>
            </w:pPr>
            <w:r w:rsidRPr="00971C80">
              <w:rPr>
                <w:b/>
                <w:sz w:val="20"/>
                <w:szCs w:val="20"/>
              </w:rPr>
              <w:t>Units</w:t>
            </w:r>
          </w:p>
        </w:tc>
      </w:tr>
      <w:tr w:rsidR="00846622" w:rsidRPr="00971C80" w14:paraId="3AD7F9D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F69F79"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2050BC2D"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544FCE4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4AA7CE0" w14:textId="77777777" w:rsidR="00D75115" w:rsidRPr="00971C80" w:rsidRDefault="00D75115" w:rsidP="00E504EB">
            <w:pPr>
              <w:tabs>
                <w:tab w:val="left" w:pos="720"/>
              </w:tabs>
              <w:jc w:val="left"/>
              <w:rPr>
                <w:sz w:val="20"/>
                <w:szCs w:val="20"/>
              </w:rPr>
            </w:pPr>
            <w:r w:rsidRPr="00D75115">
              <w:rPr>
                <w:sz w:val="20"/>
                <w:szCs w:val="20"/>
              </w:rPr>
              <w:t>(Restriction of</w:t>
            </w:r>
          </w:p>
          <w:p w14:paraId="6B855E7C"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7686B55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28E74224"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AE124D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A4F03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4DE1B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89B7C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A98DCAB"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5562FA4"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6E5DCC" w14:textId="77777777" w:rsidR="000B60A3" w:rsidRPr="00971C80" w:rsidRDefault="000B60A3" w:rsidP="00AB5D4B">
            <w:pPr>
              <w:tabs>
                <w:tab w:val="left" w:pos="720"/>
              </w:tabs>
              <w:jc w:val="left"/>
              <w:rPr>
                <w:sz w:val="20"/>
                <w:szCs w:val="20"/>
              </w:rPr>
            </w:pPr>
            <w:r w:rsidRPr="00971C80">
              <w:rPr>
                <w:sz w:val="20"/>
                <w:szCs w:val="20"/>
              </w:rPr>
              <w:t>sr:EUI</w:t>
            </w:r>
          </w:p>
          <w:p w14:paraId="0311564C" w14:textId="2AA3EF9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B284666"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3219803"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AD19D95"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697259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10F97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5BD71D"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B581F25"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3EAF9D58"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34022C"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50443D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64FB50AC"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1852C4A2"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A4E2EC7"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4655D69"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FBD6C2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0EBA47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F65A5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401A35"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473A4F60"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303F3D6"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9AE2A0A"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598F9E8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5C21D5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2EBE965" w14:textId="77777777" w:rsidR="000B60A3" w:rsidRPr="00971C80" w:rsidRDefault="000B60A3" w:rsidP="00AB5D4B">
            <w:pPr>
              <w:tabs>
                <w:tab w:val="left" w:pos="720"/>
              </w:tabs>
              <w:jc w:val="left"/>
              <w:rPr>
                <w:sz w:val="20"/>
                <w:szCs w:val="20"/>
              </w:rPr>
            </w:pPr>
            <w:r w:rsidRPr="00971C80">
              <w:rPr>
                <w:sz w:val="20"/>
                <w:szCs w:val="20"/>
              </w:rPr>
              <w:t>N/A</w:t>
            </w:r>
          </w:p>
        </w:tc>
      </w:tr>
    </w:tbl>
    <w:p w14:paraId="1988295B" w14:textId="6E6ADE16" w:rsidR="007F15B4" w:rsidRPr="000B4DCD" w:rsidRDefault="007F15B4" w:rsidP="004705F3">
      <w:pPr>
        <w:pStyle w:val="Caption"/>
      </w:pPr>
      <w:bookmarkStart w:id="1550"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550"/>
    </w:p>
    <w:p w14:paraId="17A74AF9" w14:textId="77777777" w:rsidR="000B60A3" w:rsidRPr="00971C80" w:rsidRDefault="000B60A3" w:rsidP="000B60A3"/>
    <w:p w14:paraId="07F3EDCE"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CD4B7F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3F6A5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847F70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DD569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54E859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66C87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47CCF" w14:textId="77777777" w:rsidR="000B60A3" w:rsidRPr="00971C80" w:rsidRDefault="000B60A3" w:rsidP="00AB5D4B">
            <w:pPr>
              <w:jc w:val="left"/>
              <w:rPr>
                <w:b/>
                <w:sz w:val="20"/>
                <w:szCs w:val="20"/>
              </w:rPr>
            </w:pPr>
            <w:r w:rsidRPr="00971C80">
              <w:rPr>
                <w:b/>
                <w:sz w:val="20"/>
                <w:szCs w:val="20"/>
              </w:rPr>
              <w:t>Units</w:t>
            </w:r>
          </w:p>
        </w:tc>
      </w:tr>
      <w:tr w:rsidR="00846622" w:rsidRPr="00971C80" w14:paraId="76DBE27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A156E2"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238ED473" w14:textId="77777777" w:rsidR="000B60A3" w:rsidRDefault="000B60A3" w:rsidP="00AB5D4B">
            <w:pPr>
              <w:tabs>
                <w:tab w:val="left" w:pos="720"/>
              </w:tabs>
              <w:jc w:val="left"/>
              <w:rPr>
                <w:sz w:val="20"/>
                <w:szCs w:val="20"/>
              </w:rPr>
            </w:pPr>
            <w:r w:rsidRPr="00971C80">
              <w:rPr>
                <w:sz w:val="20"/>
                <w:szCs w:val="20"/>
              </w:rPr>
              <w:t>Post Code of Metering Point</w:t>
            </w:r>
          </w:p>
          <w:p w14:paraId="39790A08" w14:textId="77777777" w:rsidR="00B840BC" w:rsidRDefault="00B840BC" w:rsidP="00AB5D4B">
            <w:pPr>
              <w:tabs>
                <w:tab w:val="left" w:pos="720"/>
              </w:tabs>
              <w:jc w:val="left"/>
              <w:rPr>
                <w:sz w:val="20"/>
                <w:szCs w:val="20"/>
              </w:rPr>
            </w:pPr>
          </w:p>
          <w:p w14:paraId="7382AEF8"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777F46AB" w14:textId="77777777" w:rsidR="00D75115" w:rsidRDefault="00D75115" w:rsidP="00AB5D4B">
            <w:pPr>
              <w:tabs>
                <w:tab w:val="left" w:pos="720"/>
              </w:tabs>
              <w:jc w:val="left"/>
              <w:rPr>
                <w:sz w:val="20"/>
                <w:szCs w:val="20"/>
              </w:rPr>
            </w:pPr>
            <w:r w:rsidRPr="00D75115">
              <w:rPr>
                <w:sz w:val="20"/>
                <w:szCs w:val="20"/>
              </w:rPr>
              <w:t>sr:PostCode</w:t>
            </w:r>
          </w:p>
          <w:p w14:paraId="68C701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594ADE3" w14:textId="77777777" w:rsidR="000B60A3" w:rsidRPr="00971C80" w:rsidRDefault="000B60A3" w:rsidP="00AB5D4B">
            <w:pPr>
              <w:tabs>
                <w:tab w:val="left" w:pos="720"/>
              </w:tabs>
              <w:jc w:val="left"/>
              <w:rPr>
                <w:sz w:val="20"/>
                <w:szCs w:val="20"/>
              </w:rPr>
            </w:pPr>
            <w:r w:rsidRPr="00971C80">
              <w:rPr>
                <w:sz w:val="20"/>
                <w:szCs w:val="20"/>
              </w:rPr>
              <w:t>xs:string</w:t>
            </w:r>
          </w:p>
          <w:p w14:paraId="23DFA180"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554382A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9F7B0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4B951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A4870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CC97B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C8AE1EA"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2709B855"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3AF16521" w14:textId="77777777" w:rsidR="00B840BC" w:rsidRDefault="00B840BC" w:rsidP="00AB5D4B">
            <w:pPr>
              <w:tabs>
                <w:tab w:val="left" w:pos="720"/>
              </w:tabs>
              <w:jc w:val="left"/>
              <w:rPr>
                <w:sz w:val="20"/>
                <w:szCs w:val="20"/>
              </w:rPr>
            </w:pPr>
          </w:p>
          <w:p w14:paraId="59C16B11"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6C356156"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6E40B3D" w14:textId="77777777" w:rsidR="00D75115" w:rsidRDefault="00D75115" w:rsidP="00AB5D4B">
            <w:pPr>
              <w:tabs>
                <w:tab w:val="left" w:pos="720"/>
              </w:tabs>
              <w:jc w:val="left"/>
              <w:rPr>
                <w:sz w:val="20"/>
                <w:szCs w:val="20"/>
              </w:rPr>
            </w:pPr>
            <w:r w:rsidRPr="00D75115">
              <w:rPr>
                <w:sz w:val="20"/>
                <w:szCs w:val="20"/>
              </w:rPr>
              <w:t>sr:AddressIdentifier</w:t>
            </w:r>
          </w:p>
          <w:p w14:paraId="05900BB0"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21D2154" w14:textId="77777777" w:rsidR="000B60A3" w:rsidRPr="00971C80" w:rsidRDefault="000B60A3" w:rsidP="00AB5D4B">
            <w:pPr>
              <w:tabs>
                <w:tab w:val="left" w:pos="720"/>
              </w:tabs>
              <w:jc w:val="left"/>
              <w:rPr>
                <w:sz w:val="20"/>
                <w:szCs w:val="20"/>
              </w:rPr>
            </w:pPr>
            <w:r w:rsidRPr="00971C80">
              <w:rPr>
                <w:sz w:val="20"/>
                <w:szCs w:val="20"/>
              </w:rPr>
              <w:t>xs:string</w:t>
            </w:r>
          </w:p>
          <w:p w14:paraId="32944472"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D12945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CD1D70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932E01E" w14:textId="77777777" w:rsidR="000B60A3" w:rsidRPr="00971C80" w:rsidRDefault="000B60A3" w:rsidP="00AB5D4B">
            <w:pPr>
              <w:tabs>
                <w:tab w:val="left" w:pos="720"/>
              </w:tabs>
              <w:jc w:val="left"/>
              <w:rPr>
                <w:sz w:val="20"/>
                <w:szCs w:val="20"/>
              </w:rPr>
            </w:pPr>
            <w:r w:rsidRPr="00971C80">
              <w:rPr>
                <w:sz w:val="20"/>
                <w:szCs w:val="20"/>
              </w:rPr>
              <w:t>N/A</w:t>
            </w:r>
          </w:p>
        </w:tc>
      </w:tr>
    </w:tbl>
    <w:p w14:paraId="06E4555E" w14:textId="14D6D8B9" w:rsidR="00E504EB" w:rsidRPr="000B4DCD" w:rsidRDefault="00F000C9" w:rsidP="004705F3">
      <w:pPr>
        <w:pStyle w:val="Caption"/>
      </w:pPr>
      <w:r w:rsidRPr="00971C80">
        <w:tab/>
      </w:r>
      <w:bookmarkStart w:id="1551"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551"/>
    </w:p>
    <w:p w14:paraId="00ABB87D" w14:textId="77777777" w:rsidR="000B60A3" w:rsidRPr="00EA6BD0" w:rsidRDefault="00F000C9" w:rsidP="00F169F5">
      <w:pPr>
        <w:pStyle w:val="Heading4"/>
        <w:keepLines w:val="0"/>
      </w:pPr>
      <w:r w:rsidRPr="00EA6BD0">
        <w:t>Specific Validation for this Request</w:t>
      </w:r>
      <w:r w:rsidR="000B60A3" w:rsidRPr="00EA6BD0">
        <w:tab/>
      </w:r>
    </w:p>
    <w:p w14:paraId="56D155DF" w14:textId="77777777" w:rsidR="000B60A3" w:rsidRDefault="000B60A3" w:rsidP="00F169F5">
      <w:pPr>
        <w:keepNext/>
        <w:jc w:val="left"/>
      </w:pPr>
    </w:p>
    <w:p w14:paraId="37D82A4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7ADA91B3" w14:textId="77777777" w:rsidR="00BA6DAD" w:rsidRDefault="00BA6DAD" w:rsidP="00641AA6">
      <w:pPr>
        <w:jc w:val="left"/>
      </w:pPr>
    </w:p>
    <w:p w14:paraId="2E146ACD" w14:textId="77777777" w:rsidR="00641AA6" w:rsidRPr="001D7F39" w:rsidRDefault="00641AA6" w:rsidP="00641AA6">
      <w:pPr>
        <w:jc w:val="left"/>
      </w:pPr>
      <w:r w:rsidRPr="00994352">
        <w:t>F</w:t>
      </w:r>
      <w:r w:rsidRPr="001D7F39">
        <w:t>or this Request, the general Authorisation Checks as defined below shall not be carried out.</w:t>
      </w:r>
    </w:p>
    <w:p w14:paraId="60520E2A" w14:textId="77777777" w:rsidR="00641AA6" w:rsidRPr="001D7F39" w:rsidRDefault="00641AA6" w:rsidP="00641AA6">
      <w:pPr>
        <w:jc w:val="left"/>
      </w:pPr>
    </w:p>
    <w:p w14:paraId="46F65D57"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7467A4A6"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7247089"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1CF4B2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BFE17E7"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E7D47B"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16DD8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83C4AF"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21D1E0E"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4271B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23EA9BD"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69029BF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B4912F1" w14:textId="77777777" w:rsidR="00D56622" w:rsidRDefault="00D56622" w:rsidP="003208F5">
      <w:pPr>
        <w:pStyle w:val="NormalIndented"/>
      </w:pPr>
    </w:p>
    <w:p w14:paraId="0D685962" w14:textId="16B43BD2" w:rsidR="000B60A3" w:rsidRPr="00EA6BD0" w:rsidRDefault="000100AB" w:rsidP="00F000C9">
      <w:pPr>
        <w:pStyle w:val="Heading4"/>
      </w:pPr>
      <w:r w:rsidRPr="00EA6BD0">
        <w:lastRenderedPageBreak/>
        <w:tab/>
      </w:r>
      <w:bookmarkStart w:id="1552" w:name="_Ref508626730"/>
      <w:r w:rsidR="000B60A3" w:rsidRPr="00EA6BD0">
        <w:t>Specific Data Items in the Response</w:t>
      </w:r>
      <w:bookmarkEnd w:id="1552"/>
    </w:p>
    <w:p w14:paraId="7739B00F" w14:textId="77777777" w:rsidR="001936E1" w:rsidRPr="00971C80" w:rsidRDefault="001936E1" w:rsidP="0021604B">
      <w:pPr>
        <w:ind w:left="862"/>
      </w:pPr>
    </w:p>
    <w:p w14:paraId="7B2416C6"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328A965A" w14:textId="77777777" w:rsidR="001936E1" w:rsidRPr="00971C80" w:rsidRDefault="001936E1" w:rsidP="0021604B"/>
    <w:p w14:paraId="09B6CE3E"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0DF66F61"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12E84E"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0166D2A1"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60AB193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1EF4468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C436B2A"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6172D8DD" w14:textId="77777777" w:rsidR="000B60A3" w:rsidRPr="00971C80" w:rsidRDefault="000B60A3" w:rsidP="00AB5D4B">
            <w:pPr>
              <w:jc w:val="left"/>
              <w:rPr>
                <w:b/>
                <w:sz w:val="20"/>
                <w:szCs w:val="20"/>
              </w:rPr>
            </w:pPr>
            <w:r w:rsidRPr="00971C80">
              <w:rPr>
                <w:b/>
                <w:sz w:val="20"/>
                <w:szCs w:val="20"/>
              </w:rPr>
              <w:t>Units</w:t>
            </w:r>
          </w:p>
        </w:tc>
      </w:tr>
      <w:tr w:rsidR="00846622" w:rsidRPr="00971C80" w14:paraId="3D2B485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21B8E97"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363A1318" w14:textId="77777777" w:rsidR="002E4EB7" w:rsidRDefault="0075773A" w:rsidP="00AB5D4B">
            <w:pPr>
              <w:tabs>
                <w:tab w:val="left" w:pos="720"/>
              </w:tabs>
              <w:jc w:val="left"/>
              <w:rPr>
                <w:sz w:val="20"/>
                <w:szCs w:val="20"/>
              </w:rPr>
            </w:pPr>
            <w:r w:rsidRPr="00971C80">
              <w:rPr>
                <w:sz w:val="20"/>
                <w:szCs w:val="20"/>
              </w:rPr>
              <w:t xml:space="preserve">Minimum 1 and maximum </w:t>
            </w:r>
          </w:p>
          <w:p w14:paraId="6CFB4A32" w14:textId="77777777" w:rsidR="000B60A3" w:rsidRDefault="0075773A" w:rsidP="00AB5D4B">
            <w:pPr>
              <w:tabs>
                <w:tab w:val="left" w:pos="720"/>
              </w:tabs>
              <w:jc w:val="left"/>
              <w:rPr>
                <w:sz w:val="20"/>
                <w:szCs w:val="20"/>
              </w:rPr>
            </w:pPr>
            <w:r w:rsidRPr="00971C80">
              <w:rPr>
                <w:sz w:val="20"/>
                <w:szCs w:val="20"/>
              </w:rPr>
              <w:t>17 Devices</w:t>
            </w:r>
          </w:p>
          <w:p w14:paraId="7F5A4F21"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69AA5A4" w14:textId="77777777" w:rsidR="000B60A3" w:rsidRDefault="000B60A3" w:rsidP="00AB5D4B">
            <w:pPr>
              <w:tabs>
                <w:tab w:val="left" w:pos="720"/>
              </w:tabs>
              <w:jc w:val="left"/>
              <w:rPr>
                <w:sz w:val="20"/>
                <w:szCs w:val="20"/>
              </w:rPr>
            </w:pPr>
            <w:r w:rsidRPr="00971C80">
              <w:rPr>
                <w:sz w:val="20"/>
                <w:szCs w:val="20"/>
              </w:rPr>
              <w:t>sr:Device</w:t>
            </w:r>
          </w:p>
          <w:p w14:paraId="35D159C6"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B6DC89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DB408A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EBD3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1C5AC5"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0827DAE"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4BBEB32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FD31A3E"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0A2C531"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5F73CEA0" w14:textId="77777777" w:rsidR="000B60A3" w:rsidRPr="00971C80" w:rsidRDefault="000B60A3" w:rsidP="00AB5D4B">
            <w:pPr>
              <w:tabs>
                <w:tab w:val="left" w:pos="720"/>
              </w:tabs>
              <w:jc w:val="left"/>
              <w:rPr>
                <w:sz w:val="20"/>
                <w:szCs w:val="20"/>
              </w:rPr>
            </w:pPr>
            <w:r w:rsidRPr="00971C80">
              <w:rPr>
                <w:sz w:val="20"/>
                <w:szCs w:val="20"/>
              </w:rPr>
              <w:t>sr:EUI</w:t>
            </w:r>
          </w:p>
          <w:p w14:paraId="78CACA8E" w14:textId="5856DED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6C9A226"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05E495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C2FAD7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C1FD1C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38B3C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DECABEC"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2B8C7020"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5B64AF9" w14:textId="77777777" w:rsidR="000B60A3" w:rsidRPr="00971C80" w:rsidRDefault="000B60A3" w:rsidP="00AB5D4B">
            <w:pPr>
              <w:tabs>
                <w:tab w:val="left" w:pos="720"/>
              </w:tabs>
              <w:jc w:val="left"/>
              <w:rPr>
                <w:iCs/>
                <w:sz w:val="20"/>
                <w:szCs w:val="20"/>
              </w:rPr>
            </w:pPr>
            <w:r w:rsidRPr="00971C80">
              <w:rPr>
                <w:iCs/>
                <w:sz w:val="20"/>
                <w:szCs w:val="20"/>
              </w:rPr>
              <w:t>Valid set:</w:t>
            </w:r>
          </w:p>
          <w:p w14:paraId="7D671A01"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775D999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5CDB029C"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59000E23"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722B2B08"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7D1EB55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1E1F7F9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396E3ACA"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54D2320C" w14:textId="77777777" w:rsidR="00690E79" w:rsidRPr="00971C80" w:rsidRDefault="00690E79" w:rsidP="00164192">
            <w:pPr>
              <w:tabs>
                <w:tab w:val="left" w:pos="720"/>
              </w:tabs>
              <w:jc w:val="left"/>
              <w:rPr>
                <w:sz w:val="20"/>
                <w:szCs w:val="20"/>
              </w:rPr>
            </w:pPr>
          </w:p>
          <w:p w14:paraId="1ED6C7F5"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0C1D46D" w14:textId="77777777" w:rsidR="000B60A3" w:rsidRPr="00971C80" w:rsidRDefault="000B60A3" w:rsidP="00AB5D4B">
            <w:pPr>
              <w:tabs>
                <w:tab w:val="left" w:pos="720"/>
              </w:tabs>
              <w:jc w:val="left"/>
              <w:rPr>
                <w:sz w:val="20"/>
                <w:szCs w:val="20"/>
              </w:rPr>
            </w:pPr>
            <w:r w:rsidRPr="00971C80">
              <w:rPr>
                <w:sz w:val="20"/>
                <w:szCs w:val="20"/>
              </w:rPr>
              <w:t>sr:DeviceType</w:t>
            </w:r>
          </w:p>
          <w:p w14:paraId="16FF2BF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5645AE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A3C42B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4D9688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C24DD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F92B10D"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299EFEBD"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9F6948" w14:textId="77777777" w:rsidR="000B60A3" w:rsidRPr="00971C80" w:rsidRDefault="000B60A3" w:rsidP="00AB5D4B">
            <w:pPr>
              <w:tabs>
                <w:tab w:val="left" w:pos="720"/>
              </w:tabs>
              <w:jc w:val="left"/>
              <w:rPr>
                <w:sz w:val="20"/>
                <w:szCs w:val="20"/>
              </w:rPr>
            </w:pPr>
            <w:r w:rsidRPr="00971C80">
              <w:rPr>
                <w:iCs/>
                <w:sz w:val="20"/>
                <w:szCs w:val="20"/>
              </w:rPr>
              <w:t>Valid set:</w:t>
            </w:r>
          </w:p>
          <w:p w14:paraId="2596DA15"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273912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5393EF29"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6D4ACECF"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69ECD00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CF4E3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19D4DC3D"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1611C7AF"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43264EE7"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2FADD4F4" w14:textId="77777777" w:rsidR="00F02EB0" w:rsidRDefault="00F02EB0" w:rsidP="00F02EB0">
            <w:pPr>
              <w:tabs>
                <w:tab w:val="left" w:pos="720"/>
              </w:tabs>
              <w:jc w:val="left"/>
              <w:rPr>
                <w:sz w:val="20"/>
                <w:szCs w:val="20"/>
              </w:rPr>
            </w:pPr>
          </w:p>
          <w:p w14:paraId="3ACF50BC"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3E5909B3"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D5E3DA" w14:textId="77777777" w:rsidR="000B60A3" w:rsidRPr="00971C80" w:rsidRDefault="000B60A3" w:rsidP="00AB5D4B">
            <w:pPr>
              <w:tabs>
                <w:tab w:val="left" w:pos="720"/>
              </w:tabs>
              <w:jc w:val="left"/>
              <w:rPr>
                <w:sz w:val="20"/>
                <w:szCs w:val="20"/>
              </w:rPr>
            </w:pPr>
            <w:r w:rsidRPr="00971C80">
              <w:rPr>
                <w:sz w:val="20"/>
                <w:szCs w:val="20"/>
              </w:rPr>
              <w:t>sr:DeviceStatus</w:t>
            </w:r>
          </w:p>
          <w:p w14:paraId="40931B81"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669300B3"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308EAEE4" w14:textId="77777777" w:rsidR="00533574" w:rsidRPr="00971C80" w:rsidRDefault="00533574" w:rsidP="00533574">
            <w:pPr>
              <w:tabs>
                <w:tab w:val="left" w:pos="720"/>
              </w:tabs>
              <w:jc w:val="left"/>
              <w:rPr>
                <w:sz w:val="20"/>
                <w:szCs w:val="20"/>
              </w:rPr>
            </w:pPr>
            <w:r w:rsidRPr="00971C80">
              <w:rPr>
                <w:sz w:val="20"/>
                <w:szCs w:val="20"/>
              </w:rPr>
              <w:t>N/A</w:t>
            </w:r>
          </w:p>
          <w:p w14:paraId="6CD82ED3" w14:textId="77777777" w:rsidR="00533574" w:rsidRPr="00971C80" w:rsidRDefault="00533574" w:rsidP="00533574">
            <w:pPr>
              <w:tabs>
                <w:tab w:val="left" w:pos="720"/>
              </w:tabs>
              <w:jc w:val="left"/>
              <w:rPr>
                <w:sz w:val="20"/>
                <w:szCs w:val="20"/>
              </w:rPr>
            </w:pPr>
          </w:p>
          <w:p w14:paraId="3C89583A" w14:textId="77777777" w:rsidR="00533574" w:rsidRPr="00971C80" w:rsidRDefault="00533574" w:rsidP="00533574">
            <w:pPr>
              <w:tabs>
                <w:tab w:val="left" w:pos="720"/>
              </w:tabs>
              <w:jc w:val="left"/>
              <w:rPr>
                <w:sz w:val="20"/>
                <w:szCs w:val="20"/>
              </w:rPr>
            </w:pPr>
            <w:r w:rsidRPr="00971C80">
              <w:rPr>
                <w:sz w:val="20"/>
                <w:szCs w:val="20"/>
              </w:rPr>
              <w:t>Otherwise:</w:t>
            </w:r>
          </w:p>
          <w:p w14:paraId="7C0A8168"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A1378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812152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C6E3C4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30EE53"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6D33A8FC" w14:textId="77777777" w:rsidR="000B60A3" w:rsidRDefault="000B60A3" w:rsidP="00AB5D4B">
            <w:pPr>
              <w:tabs>
                <w:tab w:val="left" w:pos="720"/>
              </w:tabs>
              <w:jc w:val="left"/>
              <w:rPr>
                <w:sz w:val="20"/>
                <w:szCs w:val="20"/>
              </w:rPr>
            </w:pPr>
            <w:r w:rsidRPr="00971C80">
              <w:rPr>
                <w:sz w:val="20"/>
                <w:szCs w:val="20"/>
              </w:rPr>
              <w:t>The name of the Device’s Manufacturer</w:t>
            </w:r>
          </w:p>
          <w:p w14:paraId="71E6CCA5" w14:textId="77777777" w:rsidR="008A5AA5" w:rsidRDefault="008A5AA5" w:rsidP="00AB5D4B">
            <w:pPr>
              <w:tabs>
                <w:tab w:val="left" w:pos="720"/>
              </w:tabs>
              <w:jc w:val="left"/>
              <w:rPr>
                <w:sz w:val="20"/>
                <w:szCs w:val="20"/>
              </w:rPr>
            </w:pPr>
          </w:p>
          <w:p w14:paraId="3E45D4F2"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8071D43" w14:textId="77777777" w:rsidR="008A5AA5" w:rsidRPr="008A5AA5" w:rsidRDefault="008A5AA5" w:rsidP="008A5AA5">
            <w:pPr>
              <w:tabs>
                <w:tab w:val="left" w:pos="720"/>
              </w:tabs>
              <w:jc w:val="left"/>
              <w:rPr>
                <w:sz w:val="20"/>
                <w:szCs w:val="20"/>
              </w:rPr>
            </w:pPr>
          </w:p>
          <w:p w14:paraId="63FA428B"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12D7B8F9"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78DFE033" w14:textId="77777777" w:rsidR="008A5AA5" w:rsidRPr="008A5AA5" w:rsidRDefault="008A5AA5" w:rsidP="008A5AA5">
            <w:pPr>
              <w:tabs>
                <w:tab w:val="left" w:pos="720"/>
              </w:tabs>
              <w:ind w:left="255" w:hanging="142"/>
              <w:jc w:val="left"/>
              <w:rPr>
                <w:sz w:val="20"/>
                <w:szCs w:val="20"/>
              </w:rPr>
            </w:pPr>
          </w:p>
          <w:p w14:paraId="3FA90A20"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2F6425E" w14:textId="77777777" w:rsidR="008A5AA5" w:rsidRPr="008A5AA5" w:rsidRDefault="008A5AA5" w:rsidP="008A5AA5">
            <w:pPr>
              <w:tabs>
                <w:tab w:val="left" w:pos="720"/>
              </w:tabs>
              <w:jc w:val="left"/>
              <w:rPr>
                <w:sz w:val="20"/>
                <w:szCs w:val="20"/>
              </w:rPr>
            </w:pPr>
          </w:p>
          <w:p w14:paraId="4C5CFAB2"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260A63BF"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7A14B22" w14:textId="77777777" w:rsidR="000B60A3" w:rsidRPr="00971C80" w:rsidRDefault="000B60A3" w:rsidP="00AB5D4B">
            <w:pPr>
              <w:tabs>
                <w:tab w:val="left" w:pos="720"/>
              </w:tabs>
              <w:jc w:val="left"/>
              <w:rPr>
                <w:sz w:val="20"/>
                <w:szCs w:val="20"/>
              </w:rPr>
            </w:pPr>
            <w:r w:rsidRPr="00971C80">
              <w:rPr>
                <w:sz w:val="20"/>
                <w:szCs w:val="20"/>
              </w:rPr>
              <w:t>sr:DeviceManufacturer</w:t>
            </w:r>
          </w:p>
          <w:p w14:paraId="01CC52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68FBC9D" w14:textId="77777777" w:rsidR="000B60A3" w:rsidRDefault="000B60A3" w:rsidP="00AB5D4B">
            <w:pPr>
              <w:tabs>
                <w:tab w:val="left" w:pos="720"/>
              </w:tabs>
              <w:jc w:val="left"/>
              <w:rPr>
                <w:sz w:val="20"/>
                <w:szCs w:val="20"/>
              </w:rPr>
            </w:pPr>
            <w:r w:rsidRPr="00971C80">
              <w:rPr>
                <w:sz w:val="20"/>
                <w:szCs w:val="20"/>
              </w:rPr>
              <w:t>(maxLength = 30))</w:t>
            </w:r>
          </w:p>
          <w:p w14:paraId="2343883D"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0CE55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6AADC8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3DA65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A56D6A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C0A634E"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906B26"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06B530B" w14:textId="77777777" w:rsidR="008A5AA5" w:rsidRDefault="008A5AA5" w:rsidP="00AB5D4B">
            <w:pPr>
              <w:tabs>
                <w:tab w:val="left" w:pos="720"/>
              </w:tabs>
              <w:jc w:val="left"/>
              <w:rPr>
                <w:sz w:val="20"/>
                <w:szCs w:val="20"/>
              </w:rPr>
            </w:pPr>
          </w:p>
          <w:p w14:paraId="205D965A"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415DCDDE" w14:textId="77777777" w:rsidR="008A5AA5" w:rsidRPr="008A5AA5" w:rsidRDefault="008A5AA5" w:rsidP="008A5AA5">
            <w:pPr>
              <w:tabs>
                <w:tab w:val="left" w:pos="720"/>
              </w:tabs>
              <w:jc w:val="left"/>
              <w:rPr>
                <w:sz w:val="20"/>
                <w:szCs w:val="20"/>
              </w:rPr>
            </w:pPr>
          </w:p>
          <w:p w14:paraId="46AF88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725C12C" w14:textId="77777777" w:rsidR="008A5AA5" w:rsidRPr="008A5AA5" w:rsidRDefault="008A5AA5" w:rsidP="008A5AA5">
            <w:pPr>
              <w:tabs>
                <w:tab w:val="left" w:pos="720"/>
              </w:tabs>
              <w:jc w:val="left"/>
              <w:rPr>
                <w:sz w:val="20"/>
                <w:szCs w:val="20"/>
              </w:rPr>
            </w:pPr>
            <w:r w:rsidRPr="008A5AA5">
              <w:rPr>
                <w:sz w:val="20"/>
                <w:szCs w:val="20"/>
              </w:rPr>
              <w:t>Where:</w:t>
            </w:r>
          </w:p>
          <w:p w14:paraId="5E70883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1E2711B5"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BDF1129"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7A24BE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845C57D" w14:textId="77777777" w:rsidR="008A5AA5" w:rsidRPr="008A5AA5" w:rsidRDefault="008A5AA5" w:rsidP="008A5AA5">
            <w:pPr>
              <w:tabs>
                <w:tab w:val="left" w:pos="720"/>
              </w:tabs>
              <w:jc w:val="left"/>
              <w:rPr>
                <w:sz w:val="20"/>
                <w:szCs w:val="20"/>
              </w:rPr>
            </w:pPr>
          </w:p>
          <w:p w14:paraId="37B62294"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61595D42" w14:textId="77777777" w:rsidR="000B60A3" w:rsidRPr="00971C80" w:rsidRDefault="000B60A3" w:rsidP="00AB5D4B">
            <w:pPr>
              <w:tabs>
                <w:tab w:val="left" w:pos="720"/>
              </w:tabs>
              <w:jc w:val="left"/>
              <w:rPr>
                <w:sz w:val="20"/>
                <w:szCs w:val="20"/>
              </w:rPr>
            </w:pPr>
            <w:r w:rsidRPr="00971C80">
              <w:rPr>
                <w:sz w:val="20"/>
                <w:szCs w:val="20"/>
              </w:rPr>
              <w:t>sr:DeviceModel</w:t>
            </w:r>
          </w:p>
          <w:p w14:paraId="3C5B907B"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FC2A0EB" w14:textId="77777777" w:rsidR="000B60A3" w:rsidRDefault="000B60A3" w:rsidP="00AB5D4B">
            <w:pPr>
              <w:tabs>
                <w:tab w:val="left" w:pos="720"/>
              </w:tabs>
              <w:jc w:val="left"/>
              <w:rPr>
                <w:sz w:val="20"/>
                <w:szCs w:val="20"/>
              </w:rPr>
            </w:pPr>
            <w:r w:rsidRPr="00971C80">
              <w:rPr>
                <w:sz w:val="20"/>
                <w:szCs w:val="20"/>
              </w:rPr>
              <w:t>(maxLength = 30))</w:t>
            </w:r>
          </w:p>
          <w:p w14:paraId="08A40FD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9018FD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BF7FCE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3AEF76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1792C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075BE80"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001A1BAE"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04A49A43"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9BEAAB9" w14:textId="77777777" w:rsidR="000B60A3" w:rsidRPr="00971C80" w:rsidRDefault="000B60A3" w:rsidP="00AB5D4B">
            <w:pPr>
              <w:tabs>
                <w:tab w:val="left" w:pos="720"/>
              </w:tabs>
              <w:jc w:val="left"/>
              <w:rPr>
                <w:sz w:val="20"/>
                <w:szCs w:val="20"/>
              </w:rPr>
            </w:pPr>
            <w:r w:rsidRPr="00971C80">
              <w:rPr>
                <w:sz w:val="20"/>
                <w:szCs w:val="20"/>
              </w:rPr>
              <w:t>sr:SMETSCHYSVersion</w:t>
            </w:r>
          </w:p>
          <w:p w14:paraId="62A84D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DBC21A1" w14:textId="77777777" w:rsidR="000B60A3" w:rsidRPr="00971C80" w:rsidRDefault="000B60A3" w:rsidP="00AB5D4B">
            <w:pPr>
              <w:tabs>
                <w:tab w:val="left" w:pos="720"/>
              </w:tabs>
              <w:jc w:val="left"/>
              <w:rPr>
                <w:sz w:val="20"/>
                <w:szCs w:val="20"/>
              </w:rPr>
            </w:pPr>
            <w:r w:rsidRPr="00971C80">
              <w:rPr>
                <w:sz w:val="20"/>
                <w:szCs w:val="20"/>
              </w:rPr>
              <w:t>(minLength = 1,</w:t>
            </w:r>
          </w:p>
          <w:p w14:paraId="65631DFD" w14:textId="77777777" w:rsidR="000B60A3" w:rsidRDefault="000B60A3" w:rsidP="00AB5D4B">
            <w:pPr>
              <w:tabs>
                <w:tab w:val="left" w:pos="720"/>
              </w:tabs>
              <w:jc w:val="left"/>
              <w:rPr>
                <w:sz w:val="20"/>
                <w:szCs w:val="20"/>
              </w:rPr>
            </w:pPr>
            <w:r w:rsidRPr="00971C80">
              <w:rPr>
                <w:sz w:val="20"/>
                <w:szCs w:val="20"/>
              </w:rPr>
              <w:t>maxLength = 20))</w:t>
            </w:r>
          </w:p>
          <w:p w14:paraId="26826088"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2BE1147" w14:textId="77777777" w:rsidR="000B60A3" w:rsidRPr="00971C80" w:rsidRDefault="000B60A3" w:rsidP="00AB5D4B">
            <w:pPr>
              <w:tabs>
                <w:tab w:val="left" w:pos="720"/>
              </w:tabs>
              <w:jc w:val="left"/>
              <w:rPr>
                <w:sz w:val="20"/>
                <w:szCs w:val="20"/>
              </w:rPr>
            </w:pPr>
            <w:r w:rsidRPr="00971C80">
              <w:rPr>
                <w:sz w:val="20"/>
                <w:szCs w:val="20"/>
              </w:rPr>
              <w:t>Device Type = CAD:</w:t>
            </w:r>
          </w:p>
          <w:p w14:paraId="00A9C2C3" w14:textId="77777777" w:rsidR="000B60A3" w:rsidRDefault="000B60A3" w:rsidP="00AB5D4B">
            <w:pPr>
              <w:tabs>
                <w:tab w:val="left" w:pos="720"/>
              </w:tabs>
              <w:jc w:val="left"/>
              <w:rPr>
                <w:sz w:val="20"/>
                <w:szCs w:val="20"/>
              </w:rPr>
            </w:pPr>
            <w:r w:rsidRPr="00971C80">
              <w:rPr>
                <w:sz w:val="20"/>
                <w:szCs w:val="20"/>
              </w:rPr>
              <w:t>N/A</w:t>
            </w:r>
          </w:p>
          <w:p w14:paraId="0BA170F5" w14:textId="77777777" w:rsidR="00994352" w:rsidRPr="00971C80" w:rsidRDefault="00994352" w:rsidP="00AB5D4B">
            <w:pPr>
              <w:tabs>
                <w:tab w:val="left" w:pos="720"/>
              </w:tabs>
              <w:jc w:val="left"/>
              <w:rPr>
                <w:sz w:val="20"/>
                <w:szCs w:val="20"/>
              </w:rPr>
            </w:pPr>
          </w:p>
          <w:p w14:paraId="4B7730BC" w14:textId="77777777" w:rsidR="000B60A3" w:rsidRPr="00971C80" w:rsidRDefault="000B60A3" w:rsidP="00AB5D4B">
            <w:pPr>
              <w:tabs>
                <w:tab w:val="left" w:pos="720"/>
              </w:tabs>
              <w:jc w:val="left"/>
              <w:rPr>
                <w:sz w:val="20"/>
                <w:szCs w:val="20"/>
              </w:rPr>
            </w:pPr>
            <w:r w:rsidRPr="00971C80">
              <w:rPr>
                <w:sz w:val="20"/>
                <w:szCs w:val="20"/>
              </w:rPr>
              <w:t>Otherwise:</w:t>
            </w:r>
          </w:p>
          <w:p w14:paraId="36957773"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F143C2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54D26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EA65C4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66B755"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4D9405F4"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2B545D2" w14:textId="77777777" w:rsidR="00623812" w:rsidRDefault="00623812" w:rsidP="00AB5D4B">
            <w:pPr>
              <w:tabs>
                <w:tab w:val="left" w:pos="720"/>
              </w:tabs>
              <w:jc w:val="left"/>
              <w:rPr>
                <w:sz w:val="20"/>
                <w:szCs w:val="20"/>
              </w:rPr>
            </w:pPr>
          </w:p>
          <w:p w14:paraId="3F445D82"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CC4245C" w14:textId="77777777" w:rsidR="00025CCE" w:rsidRPr="00025CCE" w:rsidRDefault="00025CCE" w:rsidP="00025CCE">
            <w:pPr>
              <w:tabs>
                <w:tab w:val="left" w:pos="720"/>
              </w:tabs>
              <w:jc w:val="left"/>
              <w:rPr>
                <w:sz w:val="20"/>
                <w:szCs w:val="20"/>
              </w:rPr>
            </w:pPr>
          </w:p>
          <w:p w14:paraId="4BB3B8FC"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48CC7409" w14:textId="77777777" w:rsidR="00623812" w:rsidRPr="00623812" w:rsidRDefault="00623812" w:rsidP="00623812">
            <w:pPr>
              <w:tabs>
                <w:tab w:val="left" w:pos="720"/>
              </w:tabs>
              <w:jc w:val="left"/>
              <w:rPr>
                <w:sz w:val="20"/>
                <w:szCs w:val="20"/>
              </w:rPr>
            </w:pPr>
          </w:p>
          <w:p w14:paraId="668C6AF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33F05C9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71C3AE3"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010BD4E2"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3DF2A15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0246C23" w14:textId="77777777" w:rsidR="000B60A3" w:rsidRDefault="000B60A3" w:rsidP="00AB5D4B">
            <w:pPr>
              <w:tabs>
                <w:tab w:val="left" w:pos="720"/>
              </w:tabs>
              <w:jc w:val="left"/>
              <w:rPr>
                <w:sz w:val="20"/>
                <w:szCs w:val="20"/>
              </w:rPr>
            </w:pPr>
            <w:r w:rsidRPr="00971C80">
              <w:rPr>
                <w:sz w:val="20"/>
                <w:szCs w:val="20"/>
              </w:rPr>
              <w:t>Yes</w:t>
            </w:r>
          </w:p>
          <w:p w14:paraId="30553E60" w14:textId="77777777" w:rsidR="00994352" w:rsidRPr="00971C80" w:rsidRDefault="00994352" w:rsidP="00AB5D4B">
            <w:pPr>
              <w:tabs>
                <w:tab w:val="left" w:pos="720"/>
              </w:tabs>
              <w:jc w:val="left"/>
              <w:rPr>
                <w:sz w:val="20"/>
                <w:szCs w:val="20"/>
              </w:rPr>
            </w:pPr>
          </w:p>
          <w:p w14:paraId="5146C38A" w14:textId="77777777" w:rsidR="000B60A3" w:rsidRPr="00971C80" w:rsidRDefault="000B60A3" w:rsidP="00AB5D4B">
            <w:pPr>
              <w:tabs>
                <w:tab w:val="left" w:pos="720"/>
              </w:tabs>
              <w:jc w:val="left"/>
              <w:rPr>
                <w:sz w:val="20"/>
                <w:szCs w:val="20"/>
              </w:rPr>
            </w:pPr>
            <w:r w:rsidRPr="00971C80">
              <w:rPr>
                <w:sz w:val="20"/>
                <w:szCs w:val="20"/>
              </w:rPr>
              <w:t>Otherwise:</w:t>
            </w:r>
          </w:p>
          <w:p w14:paraId="22C856BB" w14:textId="77777777" w:rsidR="000B60A3" w:rsidRDefault="000B60A3" w:rsidP="00AB5D4B">
            <w:pPr>
              <w:tabs>
                <w:tab w:val="left" w:pos="720"/>
              </w:tabs>
              <w:jc w:val="left"/>
              <w:rPr>
                <w:sz w:val="20"/>
                <w:szCs w:val="20"/>
              </w:rPr>
            </w:pPr>
            <w:r w:rsidRPr="00971C80">
              <w:rPr>
                <w:sz w:val="20"/>
                <w:szCs w:val="20"/>
              </w:rPr>
              <w:t>N/A</w:t>
            </w:r>
          </w:p>
          <w:p w14:paraId="7AB4165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9CA736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6BA283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C1B7F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2E67B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424D5DD9"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163888" w14:textId="77777777" w:rsidR="000B60A3" w:rsidRPr="00971C80" w:rsidRDefault="000B60A3" w:rsidP="00AB5D4B">
            <w:pPr>
              <w:tabs>
                <w:tab w:val="left" w:pos="720"/>
              </w:tabs>
              <w:jc w:val="left"/>
              <w:rPr>
                <w:sz w:val="20"/>
                <w:szCs w:val="20"/>
              </w:rPr>
            </w:pPr>
            <w:r w:rsidRPr="00971C80">
              <w:rPr>
                <w:sz w:val="20"/>
                <w:szCs w:val="20"/>
              </w:rPr>
              <w:t>Valid set:</w:t>
            </w:r>
          </w:p>
          <w:p w14:paraId="4883860F"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78BAC05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2F70DF95"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183E3039"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24CCAD10" w14:textId="77777777" w:rsidR="00982ED5" w:rsidRDefault="00982ED5" w:rsidP="00982ED5">
            <w:pPr>
              <w:tabs>
                <w:tab w:val="left" w:pos="720"/>
              </w:tabs>
              <w:jc w:val="left"/>
              <w:rPr>
                <w:sz w:val="20"/>
                <w:szCs w:val="20"/>
              </w:rPr>
            </w:pPr>
          </w:p>
          <w:p w14:paraId="5B17F4AF" w14:textId="1144E5E3"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4112CE6B"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85A77B" w14:textId="77777777" w:rsidR="000B60A3" w:rsidRPr="00971C80" w:rsidRDefault="000B60A3" w:rsidP="00AB5D4B">
            <w:pPr>
              <w:tabs>
                <w:tab w:val="left" w:pos="720"/>
              </w:tabs>
              <w:jc w:val="left"/>
              <w:rPr>
                <w:sz w:val="20"/>
                <w:szCs w:val="20"/>
              </w:rPr>
            </w:pPr>
            <w:r w:rsidRPr="00971C80">
              <w:rPr>
                <w:sz w:val="20"/>
                <w:szCs w:val="20"/>
              </w:rPr>
              <w:t>sr:FirmwareVersionStatus</w:t>
            </w:r>
          </w:p>
          <w:p w14:paraId="6776CD88" w14:textId="77777777" w:rsidR="000B60A3" w:rsidRPr="00971C80" w:rsidRDefault="000B60A3" w:rsidP="00AB5D4B">
            <w:pPr>
              <w:tabs>
                <w:tab w:val="left" w:pos="720"/>
              </w:tabs>
              <w:jc w:val="left"/>
              <w:rPr>
                <w:sz w:val="20"/>
                <w:szCs w:val="20"/>
              </w:rPr>
            </w:pPr>
            <w:r w:rsidRPr="00971C80">
              <w:rPr>
                <w:sz w:val="20"/>
                <w:szCs w:val="20"/>
              </w:rPr>
              <w:t>(Restriction of xs:string</w:t>
            </w:r>
          </w:p>
          <w:p w14:paraId="53B7CEEB"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4D89F885"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10FD66A" w14:textId="77777777" w:rsidR="000B60A3" w:rsidRDefault="000B60A3" w:rsidP="00AB5D4B">
            <w:pPr>
              <w:tabs>
                <w:tab w:val="left" w:pos="720"/>
              </w:tabs>
              <w:jc w:val="left"/>
              <w:rPr>
                <w:sz w:val="20"/>
                <w:szCs w:val="20"/>
              </w:rPr>
            </w:pPr>
            <w:r w:rsidRPr="00971C80">
              <w:rPr>
                <w:sz w:val="20"/>
                <w:szCs w:val="20"/>
              </w:rPr>
              <w:t>Yes</w:t>
            </w:r>
          </w:p>
          <w:p w14:paraId="17A18105" w14:textId="77777777" w:rsidR="00994352" w:rsidRPr="00971C80" w:rsidRDefault="00994352" w:rsidP="00AB5D4B">
            <w:pPr>
              <w:tabs>
                <w:tab w:val="left" w:pos="720"/>
              </w:tabs>
              <w:jc w:val="left"/>
              <w:rPr>
                <w:sz w:val="20"/>
                <w:szCs w:val="20"/>
              </w:rPr>
            </w:pPr>
          </w:p>
          <w:p w14:paraId="29DF4E7F" w14:textId="77777777" w:rsidR="000B60A3" w:rsidRPr="00971C80" w:rsidRDefault="000B60A3" w:rsidP="00AB5D4B">
            <w:pPr>
              <w:tabs>
                <w:tab w:val="left" w:pos="720"/>
              </w:tabs>
              <w:jc w:val="left"/>
              <w:rPr>
                <w:sz w:val="20"/>
                <w:szCs w:val="20"/>
              </w:rPr>
            </w:pPr>
            <w:r w:rsidRPr="00971C80">
              <w:rPr>
                <w:sz w:val="20"/>
                <w:szCs w:val="20"/>
              </w:rPr>
              <w:t>Otherwise:</w:t>
            </w:r>
          </w:p>
          <w:p w14:paraId="76D32205"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1CCD096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0EDE0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C08E3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BA8293"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28302788"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A6955FC" w14:textId="77777777" w:rsidR="000B60A3" w:rsidRPr="00971C80" w:rsidRDefault="000B60A3" w:rsidP="00AB5D4B">
            <w:pPr>
              <w:tabs>
                <w:tab w:val="left" w:pos="720"/>
              </w:tabs>
              <w:jc w:val="left"/>
              <w:rPr>
                <w:sz w:val="20"/>
                <w:szCs w:val="20"/>
              </w:rPr>
            </w:pPr>
            <w:r w:rsidRPr="00971C80">
              <w:rPr>
                <w:sz w:val="20"/>
                <w:szCs w:val="20"/>
              </w:rPr>
              <w:t>Valid set:</w:t>
            </w:r>
          </w:p>
          <w:p w14:paraId="16148CA0"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2D63951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605A76D4"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098D9210"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17292AA2" w14:textId="77777777" w:rsidR="00982ED5" w:rsidRDefault="00982ED5" w:rsidP="00982ED5">
            <w:pPr>
              <w:tabs>
                <w:tab w:val="left" w:pos="720"/>
              </w:tabs>
              <w:ind w:left="360"/>
              <w:jc w:val="left"/>
              <w:rPr>
                <w:sz w:val="20"/>
                <w:szCs w:val="20"/>
              </w:rPr>
            </w:pPr>
          </w:p>
          <w:p w14:paraId="215552E2" w14:textId="1B33DD2E"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1596D42" w14:textId="77777777" w:rsidR="00982ED5" w:rsidRDefault="00982ED5" w:rsidP="00982ED5">
            <w:pPr>
              <w:tabs>
                <w:tab w:val="left" w:pos="720"/>
              </w:tabs>
              <w:jc w:val="left"/>
              <w:rPr>
                <w:sz w:val="20"/>
                <w:szCs w:val="20"/>
              </w:rPr>
            </w:pPr>
          </w:p>
          <w:p w14:paraId="3EC16FEB"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DEF5647" w14:textId="77777777" w:rsidR="000B60A3" w:rsidRPr="00971C80" w:rsidRDefault="000B60A3" w:rsidP="00AB5D4B">
            <w:pPr>
              <w:tabs>
                <w:tab w:val="left" w:pos="720"/>
              </w:tabs>
              <w:jc w:val="left"/>
              <w:rPr>
                <w:sz w:val="20"/>
                <w:szCs w:val="20"/>
              </w:rPr>
            </w:pPr>
            <w:r w:rsidRPr="00971C80">
              <w:rPr>
                <w:sz w:val="20"/>
                <w:szCs w:val="20"/>
              </w:rPr>
              <w:t>sr:CPLStatus</w:t>
            </w:r>
          </w:p>
          <w:p w14:paraId="01CD955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6E7299C"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2D341AF2"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2FA7527" w14:textId="77777777" w:rsidR="000B60A3" w:rsidRDefault="000B60A3" w:rsidP="00AB5D4B">
            <w:pPr>
              <w:tabs>
                <w:tab w:val="left" w:pos="720"/>
              </w:tabs>
              <w:jc w:val="left"/>
              <w:rPr>
                <w:sz w:val="20"/>
                <w:szCs w:val="20"/>
              </w:rPr>
            </w:pPr>
            <w:r w:rsidRPr="00971C80">
              <w:rPr>
                <w:sz w:val="20"/>
                <w:szCs w:val="20"/>
              </w:rPr>
              <w:t>Yes</w:t>
            </w:r>
          </w:p>
          <w:p w14:paraId="1D6D3EB3" w14:textId="77777777" w:rsidR="00144B00" w:rsidRPr="00971C80" w:rsidRDefault="00144B00" w:rsidP="00AB5D4B">
            <w:pPr>
              <w:tabs>
                <w:tab w:val="left" w:pos="720"/>
              </w:tabs>
              <w:jc w:val="left"/>
              <w:rPr>
                <w:sz w:val="20"/>
                <w:szCs w:val="20"/>
              </w:rPr>
            </w:pPr>
          </w:p>
          <w:p w14:paraId="030B113A" w14:textId="77777777" w:rsidR="000B60A3" w:rsidRPr="00971C80" w:rsidRDefault="000B60A3" w:rsidP="00AB5D4B">
            <w:pPr>
              <w:tabs>
                <w:tab w:val="left" w:pos="720"/>
              </w:tabs>
              <w:jc w:val="left"/>
              <w:rPr>
                <w:sz w:val="20"/>
                <w:szCs w:val="20"/>
              </w:rPr>
            </w:pPr>
            <w:r w:rsidRPr="00971C80">
              <w:rPr>
                <w:sz w:val="20"/>
                <w:szCs w:val="20"/>
              </w:rPr>
              <w:t>Otherwise:</w:t>
            </w:r>
          </w:p>
          <w:p w14:paraId="5AA09A6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E4FAA4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4415E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1148DC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C0EB7F9"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7BB488D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57F1D76D"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3E2433E" w14:textId="77777777" w:rsidR="000B60A3" w:rsidRPr="00971C80" w:rsidRDefault="000B60A3" w:rsidP="00AB5D4B">
            <w:pPr>
              <w:tabs>
                <w:tab w:val="left" w:pos="720"/>
              </w:tabs>
              <w:jc w:val="left"/>
              <w:rPr>
                <w:sz w:val="20"/>
                <w:szCs w:val="20"/>
              </w:rPr>
            </w:pPr>
            <w:r w:rsidRPr="00971C80">
              <w:rPr>
                <w:sz w:val="20"/>
                <w:szCs w:val="20"/>
              </w:rPr>
              <w:t>Device Type = IHD,CAD:</w:t>
            </w:r>
          </w:p>
          <w:p w14:paraId="4A3A88C6" w14:textId="77777777" w:rsidR="000B60A3" w:rsidRDefault="000B60A3" w:rsidP="00AB5D4B">
            <w:pPr>
              <w:tabs>
                <w:tab w:val="left" w:pos="720"/>
              </w:tabs>
              <w:jc w:val="left"/>
              <w:rPr>
                <w:sz w:val="20"/>
                <w:szCs w:val="20"/>
              </w:rPr>
            </w:pPr>
            <w:r w:rsidRPr="00971C80">
              <w:rPr>
                <w:sz w:val="20"/>
                <w:szCs w:val="20"/>
              </w:rPr>
              <w:t>N/A</w:t>
            </w:r>
          </w:p>
          <w:p w14:paraId="429DF975" w14:textId="77777777" w:rsidR="00144B00" w:rsidRPr="00971C80" w:rsidRDefault="00144B00" w:rsidP="00AB5D4B">
            <w:pPr>
              <w:tabs>
                <w:tab w:val="left" w:pos="720"/>
              </w:tabs>
              <w:jc w:val="left"/>
              <w:rPr>
                <w:sz w:val="20"/>
                <w:szCs w:val="20"/>
              </w:rPr>
            </w:pPr>
          </w:p>
          <w:p w14:paraId="4177DC10"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2E42347F" w14:textId="77777777" w:rsidR="000B60A3" w:rsidRDefault="000B60A3" w:rsidP="00AB5D4B">
            <w:pPr>
              <w:tabs>
                <w:tab w:val="left" w:pos="720"/>
              </w:tabs>
              <w:jc w:val="left"/>
              <w:rPr>
                <w:sz w:val="20"/>
                <w:szCs w:val="20"/>
              </w:rPr>
            </w:pPr>
            <w:r w:rsidRPr="00971C80">
              <w:rPr>
                <w:sz w:val="20"/>
                <w:szCs w:val="20"/>
              </w:rPr>
              <w:t>Yes</w:t>
            </w:r>
          </w:p>
          <w:p w14:paraId="3CE4A814" w14:textId="77777777" w:rsidR="00D43FEB" w:rsidRPr="00971C80" w:rsidRDefault="00D43FEB" w:rsidP="00AB5D4B">
            <w:pPr>
              <w:tabs>
                <w:tab w:val="left" w:pos="720"/>
              </w:tabs>
              <w:jc w:val="left"/>
              <w:rPr>
                <w:sz w:val="20"/>
                <w:szCs w:val="20"/>
              </w:rPr>
            </w:pPr>
          </w:p>
          <w:p w14:paraId="2B10ED18" w14:textId="77777777" w:rsidR="000B60A3" w:rsidRPr="00971C80" w:rsidRDefault="000B60A3" w:rsidP="00AB5D4B">
            <w:pPr>
              <w:tabs>
                <w:tab w:val="left" w:pos="720"/>
              </w:tabs>
              <w:jc w:val="left"/>
              <w:rPr>
                <w:sz w:val="20"/>
                <w:szCs w:val="20"/>
              </w:rPr>
            </w:pPr>
            <w:r w:rsidRPr="00971C80">
              <w:rPr>
                <w:sz w:val="20"/>
                <w:szCs w:val="20"/>
              </w:rPr>
              <w:t>Otherwise:</w:t>
            </w:r>
          </w:p>
          <w:p w14:paraId="436485C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26D689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A51D992"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47C10EA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901709"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7ED084F7"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2089E9A0"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65D45632" w14:textId="77777777" w:rsidR="00083857" w:rsidRDefault="00083857" w:rsidP="00AB5D4B">
            <w:pPr>
              <w:tabs>
                <w:tab w:val="left" w:pos="720"/>
              </w:tabs>
              <w:jc w:val="left"/>
              <w:rPr>
                <w:sz w:val="20"/>
                <w:szCs w:val="20"/>
              </w:rPr>
            </w:pPr>
          </w:p>
          <w:p w14:paraId="1DFBA969" w14:textId="77777777" w:rsidR="000B60A3" w:rsidRPr="00971C80" w:rsidRDefault="000B60A3" w:rsidP="00AB5D4B">
            <w:pPr>
              <w:tabs>
                <w:tab w:val="left" w:pos="720"/>
              </w:tabs>
              <w:jc w:val="left"/>
              <w:rPr>
                <w:sz w:val="20"/>
                <w:szCs w:val="20"/>
              </w:rPr>
            </w:pPr>
            <w:r w:rsidRPr="00971C80">
              <w:rPr>
                <w:sz w:val="20"/>
                <w:szCs w:val="20"/>
              </w:rPr>
              <w:t>Restriction of</w:t>
            </w:r>
          </w:p>
          <w:p w14:paraId="5A9EF48A" w14:textId="77777777" w:rsidR="000B60A3" w:rsidRPr="00971C80" w:rsidRDefault="000B60A3" w:rsidP="00AB5D4B">
            <w:pPr>
              <w:tabs>
                <w:tab w:val="left" w:pos="720"/>
              </w:tabs>
              <w:jc w:val="left"/>
              <w:rPr>
                <w:sz w:val="20"/>
                <w:szCs w:val="20"/>
              </w:rPr>
            </w:pPr>
            <w:r w:rsidRPr="00971C80">
              <w:rPr>
                <w:sz w:val="20"/>
                <w:szCs w:val="20"/>
              </w:rPr>
              <w:t>xs:string</w:t>
            </w:r>
          </w:p>
          <w:p w14:paraId="1F183258" w14:textId="77777777" w:rsidR="000B60A3" w:rsidRPr="00971C80" w:rsidRDefault="000B60A3" w:rsidP="00AB5D4B">
            <w:pPr>
              <w:tabs>
                <w:tab w:val="left" w:pos="720"/>
              </w:tabs>
              <w:jc w:val="left"/>
              <w:rPr>
                <w:sz w:val="20"/>
                <w:szCs w:val="20"/>
              </w:rPr>
            </w:pPr>
            <w:r w:rsidRPr="00971C80">
              <w:rPr>
                <w:sz w:val="20"/>
                <w:szCs w:val="20"/>
              </w:rPr>
              <w:t>(minLength = 1,</w:t>
            </w:r>
          </w:p>
          <w:p w14:paraId="7E50162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616E111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569240D9" w14:textId="77777777" w:rsidR="000B60A3" w:rsidRDefault="00D43FEB" w:rsidP="00AB5D4B">
            <w:pPr>
              <w:tabs>
                <w:tab w:val="left" w:pos="720"/>
              </w:tabs>
              <w:jc w:val="left"/>
              <w:rPr>
                <w:sz w:val="20"/>
                <w:szCs w:val="20"/>
              </w:rPr>
            </w:pPr>
            <w:r>
              <w:rPr>
                <w:sz w:val="20"/>
                <w:szCs w:val="20"/>
              </w:rPr>
              <w:t>No</w:t>
            </w:r>
          </w:p>
          <w:p w14:paraId="43CEA617" w14:textId="77777777" w:rsidR="00D43FEB" w:rsidRPr="00971C80" w:rsidRDefault="00D43FEB" w:rsidP="00AB5D4B">
            <w:pPr>
              <w:tabs>
                <w:tab w:val="left" w:pos="720"/>
              </w:tabs>
              <w:jc w:val="left"/>
              <w:rPr>
                <w:sz w:val="20"/>
                <w:szCs w:val="20"/>
              </w:rPr>
            </w:pPr>
          </w:p>
          <w:p w14:paraId="69C6915A" w14:textId="77777777" w:rsidR="000B60A3" w:rsidRPr="00971C80" w:rsidRDefault="000B60A3" w:rsidP="00AB5D4B">
            <w:pPr>
              <w:tabs>
                <w:tab w:val="left" w:pos="720"/>
              </w:tabs>
              <w:jc w:val="left"/>
              <w:rPr>
                <w:sz w:val="20"/>
                <w:szCs w:val="20"/>
              </w:rPr>
            </w:pPr>
            <w:r w:rsidRPr="00971C80">
              <w:rPr>
                <w:sz w:val="20"/>
                <w:szCs w:val="20"/>
              </w:rPr>
              <w:t>Otherwise:</w:t>
            </w:r>
          </w:p>
          <w:p w14:paraId="01C3111A" w14:textId="77777777" w:rsidR="000B60A3" w:rsidRDefault="000B60A3" w:rsidP="00AB5D4B">
            <w:pPr>
              <w:tabs>
                <w:tab w:val="left" w:pos="720"/>
              </w:tabs>
              <w:jc w:val="left"/>
              <w:rPr>
                <w:sz w:val="20"/>
                <w:szCs w:val="20"/>
              </w:rPr>
            </w:pPr>
            <w:r w:rsidRPr="00971C80">
              <w:rPr>
                <w:sz w:val="20"/>
                <w:szCs w:val="20"/>
              </w:rPr>
              <w:t>N/A</w:t>
            </w:r>
          </w:p>
          <w:p w14:paraId="3373B909"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E56A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9F20F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86261A"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45B2156"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471ABAD5"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677E4801"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729D4B44" w14:textId="77777777" w:rsidR="00083857" w:rsidRDefault="00083857" w:rsidP="00AB5D4B">
            <w:pPr>
              <w:tabs>
                <w:tab w:val="left" w:pos="720"/>
              </w:tabs>
              <w:jc w:val="left"/>
              <w:rPr>
                <w:sz w:val="20"/>
                <w:szCs w:val="20"/>
              </w:rPr>
            </w:pPr>
          </w:p>
          <w:p w14:paraId="175D680A" w14:textId="77777777" w:rsidR="000B60A3" w:rsidRPr="00971C80" w:rsidRDefault="000B60A3" w:rsidP="00AB5D4B">
            <w:pPr>
              <w:tabs>
                <w:tab w:val="left" w:pos="720"/>
              </w:tabs>
              <w:jc w:val="left"/>
              <w:rPr>
                <w:sz w:val="20"/>
                <w:szCs w:val="20"/>
              </w:rPr>
            </w:pPr>
            <w:r w:rsidRPr="00971C80">
              <w:rPr>
                <w:sz w:val="20"/>
                <w:szCs w:val="20"/>
              </w:rPr>
              <w:t>Restriction of</w:t>
            </w:r>
          </w:p>
          <w:p w14:paraId="756D16AE" w14:textId="77777777" w:rsidR="000B60A3" w:rsidRPr="00971C80" w:rsidRDefault="000B60A3" w:rsidP="00AB5D4B">
            <w:pPr>
              <w:tabs>
                <w:tab w:val="left" w:pos="720"/>
              </w:tabs>
              <w:jc w:val="left"/>
              <w:rPr>
                <w:sz w:val="20"/>
                <w:szCs w:val="20"/>
              </w:rPr>
            </w:pPr>
            <w:r w:rsidRPr="00971C80">
              <w:rPr>
                <w:sz w:val="20"/>
                <w:szCs w:val="20"/>
              </w:rPr>
              <w:t>xs:string</w:t>
            </w:r>
          </w:p>
          <w:p w14:paraId="750C0340"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68E599C5"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B490D9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4C9AE000" w14:textId="77777777" w:rsidR="000B60A3" w:rsidRDefault="000B60A3" w:rsidP="00AB5D4B">
            <w:pPr>
              <w:tabs>
                <w:tab w:val="left" w:pos="720"/>
              </w:tabs>
              <w:jc w:val="left"/>
              <w:rPr>
                <w:sz w:val="20"/>
                <w:szCs w:val="20"/>
              </w:rPr>
            </w:pPr>
            <w:r w:rsidRPr="00971C80">
              <w:rPr>
                <w:sz w:val="20"/>
                <w:szCs w:val="20"/>
              </w:rPr>
              <w:t>No</w:t>
            </w:r>
          </w:p>
          <w:p w14:paraId="6C9035CA" w14:textId="77777777" w:rsidR="00D43FEB" w:rsidRPr="00971C80" w:rsidRDefault="00D43FEB" w:rsidP="00AB5D4B">
            <w:pPr>
              <w:tabs>
                <w:tab w:val="left" w:pos="720"/>
              </w:tabs>
              <w:jc w:val="left"/>
              <w:rPr>
                <w:sz w:val="20"/>
                <w:szCs w:val="20"/>
              </w:rPr>
            </w:pPr>
          </w:p>
          <w:p w14:paraId="736C85C2" w14:textId="77777777" w:rsidR="000B60A3" w:rsidRPr="00971C80" w:rsidRDefault="000B60A3" w:rsidP="00AB5D4B">
            <w:pPr>
              <w:tabs>
                <w:tab w:val="left" w:pos="720"/>
              </w:tabs>
              <w:jc w:val="left"/>
              <w:rPr>
                <w:sz w:val="20"/>
                <w:szCs w:val="20"/>
              </w:rPr>
            </w:pPr>
            <w:r w:rsidRPr="00971C80">
              <w:rPr>
                <w:sz w:val="20"/>
                <w:szCs w:val="20"/>
              </w:rPr>
              <w:t>Otherwise:</w:t>
            </w:r>
          </w:p>
          <w:p w14:paraId="25545B97" w14:textId="77777777" w:rsidR="000B60A3" w:rsidRDefault="000B60A3" w:rsidP="00AB5D4B">
            <w:pPr>
              <w:tabs>
                <w:tab w:val="left" w:pos="720"/>
              </w:tabs>
              <w:jc w:val="left"/>
              <w:rPr>
                <w:sz w:val="20"/>
                <w:szCs w:val="20"/>
              </w:rPr>
            </w:pPr>
            <w:r w:rsidRPr="00971C80">
              <w:rPr>
                <w:sz w:val="20"/>
                <w:szCs w:val="20"/>
              </w:rPr>
              <w:t>N/A</w:t>
            </w:r>
          </w:p>
          <w:p w14:paraId="304A69ED"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CE7A2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931B1F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84F6E6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70A290"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2F195677"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7A16D923"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994FF9C" w14:textId="77777777" w:rsidR="00083857" w:rsidRDefault="00083857" w:rsidP="00083857">
            <w:pPr>
              <w:tabs>
                <w:tab w:val="left" w:pos="720"/>
              </w:tabs>
              <w:jc w:val="left"/>
              <w:rPr>
                <w:sz w:val="20"/>
                <w:szCs w:val="20"/>
              </w:rPr>
            </w:pPr>
          </w:p>
          <w:p w14:paraId="441EF317" w14:textId="77777777" w:rsidR="000B60A3" w:rsidRPr="00971C80" w:rsidRDefault="000B60A3" w:rsidP="00AB5D4B">
            <w:pPr>
              <w:tabs>
                <w:tab w:val="left" w:pos="720"/>
              </w:tabs>
              <w:jc w:val="left"/>
              <w:rPr>
                <w:sz w:val="20"/>
                <w:szCs w:val="20"/>
              </w:rPr>
            </w:pPr>
            <w:r w:rsidRPr="00971C80">
              <w:rPr>
                <w:sz w:val="20"/>
                <w:szCs w:val="20"/>
              </w:rPr>
              <w:t>Restriction of</w:t>
            </w:r>
          </w:p>
          <w:p w14:paraId="72609703" w14:textId="77777777" w:rsidR="000B60A3" w:rsidRPr="00971C80" w:rsidRDefault="000B60A3" w:rsidP="00AB5D4B">
            <w:pPr>
              <w:tabs>
                <w:tab w:val="left" w:pos="720"/>
              </w:tabs>
              <w:jc w:val="left"/>
              <w:rPr>
                <w:sz w:val="20"/>
                <w:szCs w:val="20"/>
              </w:rPr>
            </w:pPr>
            <w:r w:rsidRPr="00971C80">
              <w:rPr>
                <w:sz w:val="20"/>
                <w:szCs w:val="20"/>
              </w:rPr>
              <w:t>xs:string</w:t>
            </w:r>
          </w:p>
          <w:p w14:paraId="7E8E503D"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4A921A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77C05DD"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4BF9CA19" w14:textId="77777777" w:rsidR="000B60A3" w:rsidRDefault="000B60A3" w:rsidP="00AB5D4B">
            <w:pPr>
              <w:tabs>
                <w:tab w:val="left" w:pos="720"/>
              </w:tabs>
              <w:jc w:val="left"/>
              <w:rPr>
                <w:sz w:val="20"/>
                <w:szCs w:val="20"/>
              </w:rPr>
            </w:pPr>
            <w:r w:rsidRPr="00971C80">
              <w:rPr>
                <w:sz w:val="20"/>
                <w:szCs w:val="20"/>
              </w:rPr>
              <w:t>No</w:t>
            </w:r>
          </w:p>
          <w:p w14:paraId="48CB009E" w14:textId="77777777" w:rsidR="00D43FEB" w:rsidRPr="00971C80" w:rsidRDefault="00D43FEB" w:rsidP="00AB5D4B">
            <w:pPr>
              <w:tabs>
                <w:tab w:val="left" w:pos="720"/>
              </w:tabs>
              <w:jc w:val="left"/>
              <w:rPr>
                <w:sz w:val="20"/>
                <w:szCs w:val="20"/>
              </w:rPr>
            </w:pPr>
          </w:p>
          <w:p w14:paraId="2EE37794" w14:textId="77777777" w:rsidR="000B60A3" w:rsidRPr="00971C80" w:rsidRDefault="000B60A3" w:rsidP="00AB5D4B">
            <w:pPr>
              <w:tabs>
                <w:tab w:val="left" w:pos="720"/>
              </w:tabs>
              <w:jc w:val="left"/>
              <w:rPr>
                <w:sz w:val="20"/>
                <w:szCs w:val="20"/>
              </w:rPr>
            </w:pPr>
            <w:r w:rsidRPr="00971C80">
              <w:rPr>
                <w:sz w:val="20"/>
                <w:szCs w:val="20"/>
              </w:rPr>
              <w:t>Otherwise:</w:t>
            </w:r>
          </w:p>
          <w:p w14:paraId="676F3BDC"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58519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4400D6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306A2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A4A5508" w14:textId="77777777" w:rsidR="000B60A3" w:rsidRPr="00971C80" w:rsidRDefault="000B60A3" w:rsidP="00AB5D4B">
            <w:pPr>
              <w:tabs>
                <w:tab w:val="left" w:pos="720"/>
              </w:tabs>
              <w:jc w:val="left"/>
              <w:rPr>
                <w:sz w:val="20"/>
                <w:szCs w:val="20"/>
              </w:rPr>
            </w:pPr>
            <w:r w:rsidRPr="00971C80">
              <w:rPr>
                <w:sz w:val="20"/>
                <w:szCs w:val="20"/>
              </w:rPr>
              <w:lastRenderedPageBreak/>
              <w:t>ESMEVariant</w:t>
            </w:r>
          </w:p>
        </w:tc>
        <w:tc>
          <w:tcPr>
            <w:tcW w:w="1461" w:type="pct"/>
            <w:tcBorders>
              <w:top w:val="single" w:sz="4" w:space="0" w:color="auto"/>
              <w:left w:val="single" w:sz="4" w:space="0" w:color="auto"/>
              <w:bottom w:val="single" w:sz="4" w:space="0" w:color="auto"/>
              <w:right w:val="single" w:sz="4" w:space="0" w:color="auto"/>
            </w:tcBorders>
            <w:hideMark/>
          </w:tcPr>
          <w:p w14:paraId="00ACECED"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0509EB7C" w14:textId="77777777" w:rsidR="000B60A3" w:rsidRPr="00971C80" w:rsidRDefault="000B60A3" w:rsidP="00AB5D4B">
            <w:pPr>
              <w:tabs>
                <w:tab w:val="left" w:pos="720"/>
              </w:tabs>
              <w:jc w:val="left"/>
              <w:rPr>
                <w:sz w:val="20"/>
                <w:szCs w:val="20"/>
              </w:rPr>
            </w:pPr>
            <w:r w:rsidRPr="00971C80">
              <w:rPr>
                <w:sz w:val="20"/>
                <w:szCs w:val="20"/>
              </w:rPr>
              <w:t>Valid set:</w:t>
            </w:r>
          </w:p>
          <w:p w14:paraId="689BAE0A"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3770B199"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795A0DC0"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0ECE706B"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20BB817B"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5462FF88"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74F1F8EB"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01E73A86"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1EBCD091"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4C9A12C2" w14:textId="2FB8EB87"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4DCE8347" w14:textId="77777777" w:rsidR="000B60A3" w:rsidRPr="00971C80" w:rsidRDefault="000B60A3" w:rsidP="00AB5D4B">
            <w:pPr>
              <w:tabs>
                <w:tab w:val="left" w:pos="720"/>
              </w:tabs>
              <w:jc w:val="left"/>
              <w:rPr>
                <w:sz w:val="20"/>
                <w:szCs w:val="20"/>
              </w:rPr>
            </w:pPr>
            <w:r w:rsidRPr="00971C80">
              <w:rPr>
                <w:sz w:val="20"/>
                <w:szCs w:val="20"/>
              </w:rPr>
              <w:t>sr:ESMEVariant</w:t>
            </w:r>
          </w:p>
          <w:p w14:paraId="068F1CBA" w14:textId="77777777" w:rsidR="000B60A3" w:rsidRPr="00971C80" w:rsidRDefault="000B60A3" w:rsidP="00AB5D4B">
            <w:pPr>
              <w:tabs>
                <w:tab w:val="left" w:pos="720"/>
              </w:tabs>
              <w:jc w:val="left"/>
              <w:rPr>
                <w:sz w:val="20"/>
                <w:szCs w:val="20"/>
              </w:rPr>
            </w:pPr>
            <w:r w:rsidRPr="00971C80">
              <w:rPr>
                <w:sz w:val="20"/>
                <w:szCs w:val="20"/>
              </w:rPr>
              <w:t>Restriction of</w:t>
            </w:r>
          </w:p>
          <w:p w14:paraId="3B4DCE8F" w14:textId="77777777" w:rsidR="000B60A3" w:rsidRPr="00971C80" w:rsidRDefault="000B60A3" w:rsidP="00AB5D4B">
            <w:pPr>
              <w:tabs>
                <w:tab w:val="left" w:pos="720"/>
              </w:tabs>
              <w:jc w:val="left"/>
              <w:rPr>
                <w:sz w:val="20"/>
                <w:szCs w:val="20"/>
              </w:rPr>
            </w:pPr>
            <w:r w:rsidRPr="00971C80">
              <w:rPr>
                <w:sz w:val="20"/>
                <w:szCs w:val="20"/>
              </w:rPr>
              <w:t>xs:string</w:t>
            </w:r>
          </w:p>
          <w:p w14:paraId="32FA0643"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CCF08AA"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6D8C30CE" w14:textId="77777777" w:rsidR="000B60A3" w:rsidRDefault="000B60A3" w:rsidP="00AB5D4B">
            <w:pPr>
              <w:tabs>
                <w:tab w:val="left" w:pos="720"/>
              </w:tabs>
              <w:jc w:val="left"/>
              <w:rPr>
                <w:sz w:val="20"/>
                <w:szCs w:val="20"/>
              </w:rPr>
            </w:pPr>
            <w:r w:rsidRPr="00971C80">
              <w:rPr>
                <w:sz w:val="20"/>
                <w:szCs w:val="20"/>
              </w:rPr>
              <w:t>Yes</w:t>
            </w:r>
          </w:p>
          <w:p w14:paraId="363940E1" w14:textId="77777777" w:rsidR="00D43FEB" w:rsidRPr="00971C80" w:rsidRDefault="00D43FEB" w:rsidP="00AB5D4B">
            <w:pPr>
              <w:tabs>
                <w:tab w:val="left" w:pos="720"/>
              </w:tabs>
              <w:jc w:val="left"/>
              <w:rPr>
                <w:sz w:val="20"/>
                <w:szCs w:val="20"/>
              </w:rPr>
            </w:pPr>
          </w:p>
          <w:p w14:paraId="4D7ABCE6" w14:textId="77777777" w:rsidR="000B60A3" w:rsidRPr="00971C80" w:rsidRDefault="000B60A3" w:rsidP="00AB5D4B">
            <w:pPr>
              <w:tabs>
                <w:tab w:val="left" w:pos="720"/>
              </w:tabs>
              <w:jc w:val="left"/>
              <w:rPr>
                <w:sz w:val="20"/>
                <w:szCs w:val="20"/>
              </w:rPr>
            </w:pPr>
            <w:r w:rsidRPr="00971C80">
              <w:rPr>
                <w:sz w:val="20"/>
                <w:szCs w:val="20"/>
              </w:rPr>
              <w:t>Otherwise:</w:t>
            </w:r>
          </w:p>
          <w:p w14:paraId="78AD902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57F344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C047B9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31420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096F2BC"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9EAE546"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336A8A25"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9426D82" w14:textId="77777777" w:rsidR="00083857" w:rsidRDefault="00D75115" w:rsidP="00083857">
            <w:pPr>
              <w:tabs>
                <w:tab w:val="left" w:pos="720"/>
              </w:tabs>
              <w:jc w:val="left"/>
              <w:rPr>
                <w:sz w:val="20"/>
                <w:szCs w:val="20"/>
              </w:rPr>
            </w:pPr>
            <w:r w:rsidRPr="00D75115">
              <w:rPr>
                <w:sz w:val="20"/>
                <w:szCs w:val="20"/>
              </w:rPr>
              <w:t>(Restriction of</w:t>
            </w:r>
          </w:p>
          <w:p w14:paraId="246FD351" w14:textId="77777777" w:rsidR="000B60A3" w:rsidRDefault="000B60A3" w:rsidP="00AB5D4B">
            <w:pPr>
              <w:tabs>
                <w:tab w:val="left" w:pos="720"/>
              </w:tabs>
              <w:jc w:val="left"/>
              <w:rPr>
                <w:sz w:val="20"/>
                <w:szCs w:val="20"/>
              </w:rPr>
            </w:pPr>
            <w:r w:rsidRPr="00971C80">
              <w:rPr>
                <w:sz w:val="20"/>
                <w:szCs w:val="20"/>
              </w:rPr>
              <w:t>xs:positiveInteger</w:t>
            </w:r>
          </w:p>
          <w:p w14:paraId="710AA204" w14:textId="77777777" w:rsidR="00D75115" w:rsidRDefault="00D75115" w:rsidP="00AB5D4B">
            <w:pPr>
              <w:tabs>
                <w:tab w:val="left" w:pos="720"/>
              </w:tabs>
              <w:jc w:val="left"/>
              <w:rPr>
                <w:sz w:val="20"/>
                <w:szCs w:val="20"/>
              </w:rPr>
            </w:pPr>
            <w:r w:rsidRPr="00D75115">
              <w:rPr>
                <w:sz w:val="20"/>
                <w:szCs w:val="20"/>
              </w:rPr>
              <w:t>(totalDigits = 12))</w:t>
            </w:r>
          </w:p>
          <w:p w14:paraId="3FF65A41"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8F1518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CD22AD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C2892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AB969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639CE40"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2AA5F4B"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7D16856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6408B35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CD59C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9E0B5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5B4BBF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DBD419A"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308A7881"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B3DB23F" w14:textId="77777777" w:rsidR="000B60A3" w:rsidRPr="00971C80" w:rsidRDefault="000B60A3" w:rsidP="00AB5D4B">
            <w:pPr>
              <w:tabs>
                <w:tab w:val="left" w:pos="720"/>
              </w:tabs>
              <w:jc w:val="left"/>
              <w:rPr>
                <w:sz w:val="20"/>
                <w:szCs w:val="20"/>
              </w:rPr>
            </w:pPr>
            <w:r w:rsidRPr="00971C80">
              <w:rPr>
                <w:sz w:val="20"/>
                <w:szCs w:val="20"/>
              </w:rPr>
              <w:t>Valid set:</w:t>
            </w:r>
          </w:p>
          <w:p w14:paraId="18EBFC5F"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303D880D"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439935C3"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67B047EA"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70C3C02F" w14:textId="77777777" w:rsidR="00D75115" w:rsidRDefault="00D75115" w:rsidP="00AB5D4B">
            <w:pPr>
              <w:tabs>
                <w:tab w:val="left" w:pos="720"/>
              </w:tabs>
              <w:jc w:val="left"/>
              <w:rPr>
                <w:sz w:val="20"/>
                <w:szCs w:val="20"/>
              </w:rPr>
            </w:pPr>
          </w:p>
          <w:p w14:paraId="20B0C5A9"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389B9E2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50F8CD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09A2CC9"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397D2B6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19CAFC0"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230F5210"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1DCBE64A"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324E5A6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2EE2F9B"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A504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039D4AE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444E43C4"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098A7CF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E8DC9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0640E16"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47963A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1F7A860"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6503320E"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46A4325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242C9CC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5E8788AF"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10938E3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07C3E2B9" w14:textId="77777777" w:rsidR="003B1FB4" w:rsidRPr="003B1FB4" w:rsidRDefault="003B1FB4" w:rsidP="00AB5D4B">
            <w:pPr>
              <w:tabs>
                <w:tab w:val="left" w:pos="720"/>
              </w:tabs>
              <w:jc w:val="left"/>
              <w:rPr>
                <w:sz w:val="20"/>
                <w:szCs w:val="20"/>
              </w:rPr>
            </w:pPr>
          </w:p>
          <w:p w14:paraId="00DD87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4DAA1790"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156DFDC"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CD6B31E"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63A2689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6892D81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6478105D"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6D18BA3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8ACC88A" w14:textId="77777777" w:rsidR="00F80327" w:rsidRPr="00F80327" w:rsidRDefault="00F80327" w:rsidP="00AB5D4B">
            <w:pPr>
              <w:tabs>
                <w:tab w:val="left" w:pos="720"/>
              </w:tabs>
              <w:jc w:val="left"/>
              <w:rPr>
                <w:sz w:val="20"/>
                <w:szCs w:val="20"/>
              </w:rPr>
            </w:pPr>
            <w:r w:rsidRPr="00F80327">
              <w:rPr>
                <w:sz w:val="20"/>
                <w:szCs w:val="20"/>
              </w:rPr>
              <w:t>N/A</w:t>
            </w:r>
          </w:p>
        </w:tc>
      </w:tr>
    </w:tbl>
    <w:p w14:paraId="693C63CC" w14:textId="64306E43" w:rsidR="007F15B4" w:rsidRDefault="007F15B4" w:rsidP="004705F3">
      <w:pPr>
        <w:pStyle w:val="Caption"/>
      </w:pPr>
      <w:bookmarkStart w:id="1553"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553"/>
    </w:p>
    <w:p w14:paraId="4CCD79BA"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75B1B342"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01C3AEA3" w14:textId="566A5D85"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4B0F636E"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28663FFE"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29A799F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3D36EFD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F9B4D7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03F6AF16"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FE54B9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1DCA4A5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74928228"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33982C39"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1EF6B96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A90D0BE"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0A4E590" w14:textId="77777777" w:rsidR="00856D1A" w:rsidRDefault="00982ED5" w:rsidP="00856D1A">
            <w:pPr>
              <w:tabs>
                <w:tab w:val="left" w:pos="720"/>
              </w:tabs>
              <w:jc w:val="center"/>
              <w:rPr>
                <w:sz w:val="20"/>
                <w:szCs w:val="20"/>
              </w:rPr>
            </w:pPr>
            <w:r w:rsidRPr="00982ED5">
              <w:rPr>
                <w:sz w:val="20"/>
                <w:szCs w:val="20"/>
              </w:rPr>
              <w:t xml:space="preserve">Expired </w:t>
            </w:r>
          </w:p>
          <w:p w14:paraId="4107854D"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5891B975" w14:textId="77777777" w:rsidR="00856D1A" w:rsidRDefault="00982ED5" w:rsidP="00856D1A">
            <w:pPr>
              <w:tabs>
                <w:tab w:val="left" w:pos="720"/>
              </w:tabs>
              <w:jc w:val="center"/>
              <w:rPr>
                <w:sz w:val="20"/>
                <w:szCs w:val="20"/>
              </w:rPr>
            </w:pPr>
            <w:r w:rsidRPr="00982ED5">
              <w:rPr>
                <w:sz w:val="20"/>
                <w:szCs w:val="20"/>
              </w:rPr>
              <w:t>Expired</w:t>
            </w:r>
          </w:p>
          <w:p w14:paraId="6984993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858F2E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7A33B03B"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BFCC564" w14:textId="77777777" w:rsidR="00856D1A" w:rsidRDefault="00982ED5" w:rsidP="00856D1A">
            <w:pPr>
              <w:tabs>
                <w:tab w:val="left" w:pos="720"/>
              </w:tabs>
              <w:jc w:val="center"/>
              <w:rPr>
                <w:sz w:val="20"/>
                <w:szCs w:val="20"/>
              </w:rPr>
            </w:pPr>
            <w:r w:rsidRPr="00982ED5">
              <w:rPr>
                <w:sz w:val="20"/>
                <w:szCs w:val="20"/>
              </w:rPr>
              <w:t>Withdrawn</w:t>
            </w:r>
          </w:p>
          <w:p w14:paraId="1B2D4DD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4101A02" w14:textId="77777777" w:rsidR="00856D1A" w:rsidRDefault="00982ED5" w:rsidP="00856D1A">
            <w:pPr>
              <w:tabs>
                <w:tab w:val="left" w:pos="720"/>
              </w:tabs>
              <w:jc w:val="center"/>
              <w:rPr>
                <w:sz w:val="20"/>
                <w:szCs w:val="20"/>
              </w:rPr>
            </w:pPr>
            <w:r w:rsidRPr="00982ED5">
              <w:rPr>
                <w:sz w:val="20"/>
                <w:szCs w:val="20"/>
              </w:rPr>
              <w:t xml:space="preserve">Withdrawn </w:t>
            </w:r>
          </w:p>
          <w:p w14:paraId="68C27D97"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576B7B15" w14:textId="49928FCE" w:rsidR="00982ED5" w:rsidRPr="000B4DCD" w:rsidRDefault="00982ED5" w:rsidP="004705F3">
      <w:pPr>
        <w:pStyle w:val="Caption"/>
      </w:pPr>
      <w:bookmarkStart w:id="1554"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228</w:t>
      </w:r>
      <w:r w:rsidR="00FB161A">
        <w:rPr>
          <w:noProof/>
        </w:rPr>
        <w:fldChar w:fldCharType="end"/>
      </w:r>
      <w:r>
        <w:t xml:space="preserve"> </w:t>
      </w:r>
      <w:r w:rsidRPr="000B4DCD">
        <w:t xml:space="preserve">: </w:t>
      </w:r>
      <w:r w:rsidRPr="00982ED5">
        <w:t>Data Item values to CPL values Mapping</w:t>
      </w:r>
      <w:bookmarkEnd w:id="1554"/>
    </w:p>
    <w:p w14:paraId="515DB56F"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7270440E"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1306573E" w14:textId="22F79B40"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754D98EC"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3CF086CD"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3543107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57EFC844"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24E2CA3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2B74A74D"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6ADB98A0"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8DB5063"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0A7D7C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020DEA21"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1CB9BB1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57B2B84"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6141150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8D0C8F2"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55F7F1D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C4C2127"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2FA091F0"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3E0B6394"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4C8383"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2406A7F8"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2E669229"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30020A29"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07124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75E106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1EA83B20"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6F11032" w14:textId="77777777" w:rsidR="00076A7E" w:rsidRPr="00076A7E" w:rsidRDefault="00076A7E" w:rsidP="00164FCC">
            <w:pPr>
              <w:tabs>
                <w:tab w:val="left" w:pos="720"/>
              </w:tabs>
              <w:spacing w:after="120"/>
              <w:jc w:val="center"/>
              <w:rPr>
                <w:sz w:val="20"/>
                <w:szCs w:val="20"/>
              </w:rPr>
            </w:pPr>
            <w:r w:rsidRPr="00076A7E">
              <w:rPr>
                <w:sz w:val="20"/>
              </w:rPr>
              <w:t>N/A</w:t>
            </w:r>
          </w:p>
        </w:tc>
      </w:tr>
    </w:tbl>
    <w:p w14:paraId="7F54E589" w14:textId="100BADBC" w:rsidR="00076A7E" w:rsidRPr="000B4DCD" w:rsidRDefault="00076A7E" w:rsidP="004705F3">
      <w:pPr>
        <w:pStyle w:val="Caption"/>
      </w:pPr>
      <w:bookmarkStart w:id="1555" w:name="_Ref444528996"/>
      <w:bookmarkStart w:id="1556"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229</w:t>
      </w:r>
      <w:r w:rsidR="00FB161A">
        <w:rPr>
          <w:noProof/>
        </w:rPr>
        <w:fldChar w:fldCharType="end"/>
      </w:r>
      <w:bookmarkEnd w:id="1555"/>
      <w:r>
        <w:t xml:space="preserve"> </w:t>
      </w:r>
      <w:r w:rsidRPr="000B4DCD">
        <w:t xml:space="preserve">: </w:t>
      </w:r>
      <w:r>
        <w:t>Device type</w:t>
      </w:r>
      <w:r w:rsidRPr="00982ED5">
        <w:t xml:space="preserve"> to CPL values </w:t>
      </w:r>
      <w:r>
        <w:t>ma</w:t>
      </w:r>
      <w:r w:rsidRPr="00982ED5">
        <w:t>pping</w:t>
      </w:r>
      <w:bookmarkEnd w:id="1556"/>
    </w:p>
    <w:p w14:paraId="76F6BE5D" w14:textId="77777777" w:rsidR="000B60A3" w:rsidRDefault="000B60A3" w:rsidP="000B60A3">
      <w:pPr>
        <w:spacing w:after="200" w:line="276" w:lineRule="auto"/>
        <w:jc w:val="left"/>
      </w:pPr>
    </w:p>
    <w:p w14:paraId="72F1F0E4" w14:textId="77777777" w:rsidR="00982ED5" w:rsidRDefault="00982ED5" w:rsidP="000B60A3">
      <w:pPr>
        <w:spacing w:after="200" w:line="276" w:lineRule="auto"/>
        <w:jc w:val="left"/>
      </w:pPr>
    </w:p>
    <w:p w14:paraId="46B34573" w14:textId="77777777" w:rsidR="00982ED5" w:rsidRPr="00971C80" w:rsidRDefault="00982ED5" w:rsidP="000B60A3">
      <w:pPr>
        <w:spacing w:after="200" w:line="276" w:lineRule="auto"/>
        <w:jc w:val="left"/>
      </w:pPr>
    </w:p>
    <w:p w14:paraId="667C38E6" w14:textId="77777777" w:rsidR="000B60A3" w:rsidRPr="00971C80" w:rsidRDefault="000B60A3" w:rsidP="00E60423">
      <w:pPr>
        <w:pStyle w:val="Heading3"/>
        <w:pageBreakBefore/>
      </w:pPr>
      <w:bookmarkStart w:id="1557" w:name="_Toc398808715"/>
      <w:bookmarkStart w:id="1558" w:name="_Ref413335433"/>
      <w:bookmarkStart w:id="1559" w:name="_Toc489860791"/>
      <w:bookmarkStart w:id="1560" w:name="_Toc506336165"/>
      <w:bookmarkStart w:id="1561" w:name="_Toc509172521"/>
      <w:r w:rsidRPr="00971C80">
        <w:lastRenderedPageBreak/>
        <w:t>Decommission Device</w:t>
      </w:r>
      <w:bookmarkEnd w:id="1557"/>
      <w:bookmarkEnd w:id="1558"/>
      <w:bookmarkEnd w:id="1559"/>
      <w:bookmarkEnd w:id="1560"/>
      <w:bookmarkEnd w:id="1561"/>
    </w:p>
    <w:p w14:paraId="469FAD84"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346AD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D0723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5BBDE29"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9FB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8382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530535D"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F7C1F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9FDCC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8E4E042"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11A3F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CFE9C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475C91" w14:textId="77777777" w:rsidR="000B60A3" w:rsidRPr="00971C80" w:rsidRDefault="000B60A3" w:rsidP="000B60A3">
            <w:pPr>
              <w:contextualSpacing/>
              <w:jc w:val="left"/>
              <w:rPr>
                <w:sz w:val="20"/>
                <w:szCs w:val="20"/>
              </w:rPr>
            </w:pPr>
            <w:r w:rsidRPr="00971C80">
              <w:rPr>
                <w:sz w:val="20"/>
                <w:szCs w:val="20"/>
              </w:rPr>
              <w:t>Import Supplier (IS)</w:t>
            </w:r>
          </w:p>
          <w:p w14:paraId="22B6FD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8E69C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0CB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489450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12AFADC" w14:textId="77777777" w:rsidR="000B60A3" w:rsidRPr="00971C80" w:rsidRDefault="000B60A3" w:rsidP="000B60A3">
            <w:pPr>
              <w:contextualSpacing/>
              <w:jc w:val="left"/>
              <w:rPr>
                <w:sz w:val="20"/>
                <w:szCs w:val="20"/>
              </w:rPr>
            </w:pPr>
          </w:p>
        </w:tc>
      </w:tr>
      <w:tr w:rsidR="00846622" w:rsidRPr="00971C80" w14:paraId="48D103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8E30" w14:textId="77777777" w:rsidR="000B60A3" w:rsidRPr="00971C80" w:rsidRDefault="005876D1" w:rsidP="000B60A3">
            <w:pPr>
              <w:contextualSpacing/>
              <w:jc w:val="left"/>
              <w:rPr>
                <w:b/>
                <w:sz w:val="20"/>
                <w:szCs w:val="20"/>
              </w:rPr>
            </w:pPr>
            <w:r>
              <w:rPr>
                <w:b/>
                <w:sz w:val="20"/>
                <w:szCs w:val="20"/>
              </w:rPr>
              <w:t xml:space="preserve">BusinessTargetID </w:t>
            </w:r>
          </w:p>
          <w:p w14:paraId="605A8EB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1128B"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21E496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8927B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C4E7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CE7C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F51D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74CC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33131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802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4F9C6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94FE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31D5B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FE1C6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8161D"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417E6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F8FA6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BC100" w14:textId="3A0C83C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24E5A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F883B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FE1BE4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330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DF9D8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AAEA43" w14:textId="3354FCD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2E9C8E1"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DCC56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03A5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E2B3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9FCCAFB" w14:textId="2B14C3B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C3BB40" w14:textId="77777777" w:rsidTr="00400115">
        <w:trPr>
          <w:trHeight w:val="425"/>
        </w:trPr>
        <w:tc>
          <w:tcPr>
            <w:tcW w:w="1501" w:type="pct"/>
            <w:vAlign w:val="center"/>
          </w:tcPr>
          <w:p w14:paraId="20E466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37243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F765C6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38C251B" w14:textId="77777777" w:rsidTr="00400115">
        <w:trPr>
          <w:trHeight w:val="425"/>
        </w:trPr>
        <w:tc>
          <w:tcPr>
            <w:tcW w:w="1501" w:type="pct"/>
            <w:vAlign w:val="center"/>
          </w:tcPr>
          <w:p w14:paraId="21F36C4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8EAEF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6DA661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30942C2" w14:textId="77777777" w:rsidTr="00400115">
        <w:trPr>
          <w:trHeight w:val="425"/>
        </w:trPr>
        <w:tc>
          <w:tcPr>
            <w:tcW w:w="1501" w:type="pct"/>
            <w:vAlign w:val="center"/>
          </w:tcPr>
          <w:p w14:paraId="3278239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5FB680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8D373AB" w14:textId="77777777" w:rsidR="00963AD3" w:rsidRPr="00713C07" w:rsidRDefault="00963AD3" w:rsidP="00416DEB">
            <w:pPr>
              <w:spacing w:before="60" w:after="60"/>
              <w:contextualSpacing/>
              <w:jc w:val="left"/>
              <w:rPr>
                <w:sz w:val="20"/>
                <w:szCs w:val="20"/>
              </w:rPr>
            </w:pPr>
            <w:r>
              <w:rPr>
                <w:sz w:val="20"/>
                <w:szCs w:val="20"/>
              </w:rPr>
              <w:t>N/A</w:t>
            </w:r>
          </w:p>
        </w:tc>
      </w:tr>
    </w:tbl>
    <w:p w14:paraId="5552EBEF" w14:textId="77777777" w:rsidR="000B60A3" w:rsidRPr="00971C80" w:rsidRDefault="000B60A3" w:rsidP="000B60A3">
      <w:pPr>
        <w:spacing w:after="200" w:line="276" w:lineRule="auto"/>
        <w:jc w:val="left"/>
      </w:pPr>
      <w:r w:rsidRPr="00971C80">
        <w:br w:type="page"/>
      </w:r>
    </w:p>
    <w:p w14:paraId="69321965" w14:textId="77777777" w:rsidR="000B60A3" w:rsidRPr="00EA6BD0" w:rsidRDefault="00F000C9" w:rsidP="00F000C9">
      <w:pPr>
        <w:pStyle w:val="Heading4"/>
      </w:pPr>
      <w:r w:rsidRPr="00EA6BD0">
        <w:lastRenderedPageBreak/>
        <w:tab/>
        <w:t>Specific Data Items for this Request</w:t>
      </w:r>
      <w:r w:rsidR="000B60A3" w:rsidRPr="00EA6BD0">
        <w:tab/>
      </w:r>
    </w:p>
    <w:p w14:paraId="42053545"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CF8C9E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CD9826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6C068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E4243F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36A1B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DE7BA4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DE24835" w14:textId="77777777" w:rsidR="000B60A3" w:rsidRPr="00971C80" w:rsidRDefault="000B60A3" w:rsidP="00AB5D4B">
            <w:pPr>
              <w:jc w:val="left"/>
              <w:rPr>
                <w:b/>
                <w:sz w:val="20"/>
                <w:szCs w:val="20"/>
              </w:rPr>
            </w:pPr>
            <w:r w:rsidRPr="00971C80">
              <w:rPr>
                <w:b/>
                <w:sz w:val="20"/>
                <w:szCs w:val="20"/>
              </w:rPr>
              <w:t>Units</w:t>
            </w:r>
          </w:p>
        </w:tc>
      </w:tr>
      <w:tr w:rsidR="000B60A3" w:rsidRPr="00971C80" w14:paraId="2BB0538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65B885"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6C64A2DA"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6BC86B8C" w14:textId="77777777" w:rsidR="000B60A3" w:rsidRPr="00971C80" w:rsidRDefault="000B60A3" w:rsidP="00AB5D4B">
            <w:pPr>
              <w:tabs>
                <w:tab w:val="left" w:pos="720"/>
              </w:tabs>
              <w:jc w:val="left"/>
              <w:rPr>
                <w:sz w:val="20"/>
                <w:szCs w:val="20"/>
              </w:rPr>
            </w:pPr>
            <w:r w:rsidRPr="00971C80">
              <w:rPr>
                <w:sz w:val="20"/>
                <w:szCs w:val="20"/>
              </w:rPr>
              <w:t>sr:EUI</w:t>
            </w:r>
          </w:p>
          <w:p w14:paraId="02D2B87F" w14:textId="6A6F8EA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8FCA37F"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F19244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9223F8"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7AA8F2" w14:textId="77777777" w:rsidR="000B60A3" w:rsidRPr="00971C80" w:rsidRDefault="000B60A3" w:rsidP="00AB5D4B">
            <w:pPr>
              <w:tabs>
                <w:tab w:val="left" w:pos="720"/>
              </w:tabs>
              <w:jc w:val="left"/>
              <w:rPr>
                <w:sz w:val="20"/>
                <w:szCs w:val="20"/>
              </w:rPr>
            </w:pPr>
            <w:r w:rsidRPr="00971C80">
              <w:rPr>
                <w:sz w:val="20"/>
                <w:szCs w:val="20"/>
              </w:rPr>
              <w:t>N/A</w:t>
            </w:r>
          </w:p>
        </w:tc>
      </w:tr>
    </w:tbl>
    <w:p w14:paraId="26817FEB" w14:textId="56A502B8" w:rsidR="007F15B4" w:rsidRPr="000B4DCD" w:rsidRDefault="007F15B4" w:rsidP="004705F3">
      <w:pPr>
        <w:pStyle w:val="Caption"/>
      </w:pPr>
      <w:bookmarkStart w:id="1562"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562"/>
    </w:p>
    <w:p w14:paraId="51152958" w14:textId="77777777" w:rsidR="000B60A3" w:rsidRPr="00EA6BD0" w:rsidRDefault="00F000C9" w:rsidP="00F000C9">
      <w:pPr>
        <w:pStyle w:val="Heading4"/>
      </w:pPr>
      <w:r w:rsidRPr="00EA6BD0">
        <w:tab/>
        <w:t>Specific Validation for this Request</w:t>
      </w:r>
      <w:r w:rsidR="000B60A3" w:rsidRPr="00EA6BD0">
        <w:tab/>
      </w:r>
    </w:p>
    <w:p w14:paraId="33E0000B"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36E6F21"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1D0D9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AA034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B4BAC4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9601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9E2B1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48E92DFC"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2F34B22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9CC121B"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4DF8D19"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13A3533E"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BBD398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554DF3D"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4404EFEA" w14:textId="77777777" w:rsidR="00AD231C" w:rsidRPr="00EA6BD0" w:rsidRDefault="00AD231C" w:rsidP="00AD231C">
      <w:pPr>
        <w:pStyle w:val="Heading4"/>
      </w:pPr>
      <w:r w:rsidRPr="00EA6BD0">
        <w:t>Specific Data Items in the Response</w:t>
      </w:r>
    </w:p>
    <w:p w14:paraId="0C74CC29" w14:textId="77777777" w:rsidR="00AD231C" w:rsidRPr="00971C80" w:rsidRDefault="00AD231C" w:rsidP="00AD231C">
      <w:pPr>
        <w:ind w:left="862"/>
      </w:pPr>
    </w:p>
    <w:p w14:paraId="77C906CD" w14:textId="2FF6C97B"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7767B0">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7767B0" w:rsidRPr="00971C80">
        <w:t>Acknowledgement to a Request</w:t>
      </w:r>
      <w:r w:rsidR="00B34014">
        <w:fldChar w:fldCharType="end"/>
      </w:r>
      <w:r>
        <w:t xml:space="preserve">. </w:t>
      </w:r>
    </w:p>
    <w:p w14:paraId="7616D25E" w14:textId="77777777" w:rsidR="00C130FC" w:rsidRPr="00EA6BD0" w:rsidRDefault="00C130FC" w:rsidP="00C130FC">
      <w:pPr>
        <w:pStyle w:val="Heading4"/>
      </w:pPr>
      <w:r w:rsidRPr="00EA6BD0">
        <w:t xml:space="preserve">Additional DCC System Processing </w:t>
      </w:r>
    </w:p>
    <w:p w14:paraId="64914F91" w14:textId="77777777" w:rsidR="00C4277E" w:rsidRDefault="00C4277E" w:rsidP="00C130FC"/>
    <w:p w14:paraId="35A64B69"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47A7DDE6" w14:textId="77777777" w:rsidR="002912F6" w:rsidRDefault="002912F6" w:rsidP="00C130FC"/>
    <w:p w14:paraId="0DF8A9D5"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17980BBA"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3F068CA7"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94EB157" w14:textId="6B31AC8A"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7767B0">
        <w:t>3.6.3.4</w:t>
      </w:r>
      <w:r w:rsidR="00B34014">
        <w:fldChar w:fldCharType="end"/>
      </w:r>
      <w:r w:rsidR="00C4755C">
        <w:t xml:space="preserve"> </w:t>
      </w:r>
    </w:p>
    <w:p w14:paraId="5AF64C2B"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35D4E750" w14:textId="77777777" w:rsidR="00756F69" w:rsidRDefault="00756F69" w:rsidP="00AB3A89">
      <w:pPr>
        <w:pStyle w:val="ListParagraph"/>
        <w:numPr>
          <w:ilvl w:val="0"/>
          <w:numId w:val="260"/>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43BAABCC" w14:textId="77777777"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6B5D92BD"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7FD3507F" w14:textId="77777777" w:rsidR="00B04D90" w:rsidRDefault="00B04D90" w:rsidP="004209DF">
      <w:pPr>
        <w:spacing w:after="120"/>
      </w:pPr>
    </w:p>
    <w:p w14:paraId="68C41172" w14:textId="77777777" w:rsidR="001A707B" w:rsidRDefault="001A707B" w:rsidP="00C130FC"/>
    <w:p w14:paraId="44DE1F40" w14:textId="77777777" w:rsidR="002912F6" w:rsidRDefault="002912F6" w:rsidP="00C130FC"/>
    <w:p w14:paraId="1861B61D" w14:textId="77777777" w:rsidR="002912F6" w:rsidRDefault="002912F6" w:rsidP="00C130FC"/>
    <w:p w14:paraId="77944488" w14:textId="77777777" w:rsidR="00994352" w:rsidRDefault="00994352">
      <w:pPr>
        <w:spacing w:after="200" w:line="276" w:lineRule="auto"/>
        <w:jc w:val="left"/>
        <w:rPr>
          <w:rFonts w:eastAsiaTheme="majorEastAsia" w:cstheme="majorBidi"/>
          <w:b/>
          <w:bCs/>
        </w:rPr>
      </w:pPr>
      <w:bookmarkStart w:id="1563" w:name="_Toc398808716"/>
      <w:r>
        <w:br w:type="page"/>
      </w:r>
    </w:p>
    <w:p w14:paraId="0E1618FC" w14:textId="77777777" w:rsidR="000B60A3" w:rsidRPr="00971C80" w:rsidRDefault="000B60A3" w:rsidP="006A674B">
      <w:pPr>
        <w:pStyle w:val="Heading3"/>
      </w:pPr>
      <w:bookmarkStart w:id="1564" w:name="_Toc489860792"/>
      <w:bookmarkStart w:id="1565" w:name="_Toc506336166"/>
      <w:bookmarkStart w:id="1566" w:name="_Toc509172522"/>
      <w:r w:rsidRPr="00971C80">
        <w:lastRenderedPageBreak/>
        <w:t>Update Inventory</w:t>
      </w:r>
      <w:bookmarkEnd w:id="1563"/>
      <w:bookmarkEnd w:id="1564"/>
      <w:bookmarkEnd w:id="1565"/>
      <w:bookmarkEnd w:id="1566"/>
    </w:p>
    <w:p w14:paraId="00C92D8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D39E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4D7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17BA0C7"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46C86B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66156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50F4B5"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6642B8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DB17E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D306FEE"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04FDF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5AB6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C7DADF0" w14:textId="77777777" w:rsidR="000B60A3" w:rsidRPr="00971C80" w:rsidRDefault="000B60A3" w:rsidP="000B60A3">
            <w:pPr>
              <w:contextualSpacing/>
              <w:jc w:val="left"/>
              <w:rPr>
                <w:sz w:val="20"/>
                <w:szCs w:val="20"/>
              </w:rPr>
            </w:pPr>
            <w:r w:rsidRPr="00971C80">
              <w:rPr>
                <w:sz w:val="20"/>
                <w:szCs w:val="20"/>
              </w:rPr>
              <w:t>Import Supplier (IS)</w:t>
            </w:r>
          </w:p>
          <w:p w14:paraId="5C86C560" w14:textId="77777777" w:rsidR="000B60A3" w:rsidRPr="00971C80" w:rsidRDefault="000B60A3" w:rsidP="000B60A3">
            <w:pPr>
              <w:contextualSpacing/>
              <w:jc w:val="left"/>
              <w:rPr>
                <w:sz w:val="20"/>
                <w:szCs w:val="20"/>
              </w:rPr>
            </w:pPr>
            <w:r w:rsidRPr="00971C80">
              <w:rPr>
                <w:sz w:val="20"/>
                <w:szCs w:val="20"/>
              </w:rPr>
              <w:t>Export Supplier (ES)</w:t>
            </w:r>
          </w:p>
          <w:p w14:paraId="394ED103" w14:textId="77777777" w:rsidR="000B60A3" w:rsidRDefault="000B60A3" w:rsidP="000B60A3">
            <w:pPr>
              <w:contextualSpacing/>
              <w:jc w:val="left"/>
              <w:rPr>
                <w:sz w:val="20"/>
                <w:szCs w:val="20"/>
              </w:rPr>
            </w:pPr>
            <w:r w:rsidRPr="00971C80">
              <w:rPr>
                <w:sz w:val="20"/>
                <w:szCs w:val="20"/>
              </w:rPr>
              <w:t>Gas Supplier (GS)</w:t>
            </w:r>
          </w:p>
          <w:p w14:paraId="1FB53177" w14:textId="77777777" w:rsidR="002D1C4C" w:rsidRPr="00971C80" w:rsidRDefault="002D1C4C" w:rsidP="002D1C4C">
            <w:pPr>
              <w:keepNext/>
              <w:contextualSpacing/>
              <w:rPr>
                <w:sz w:val="20"/>
                <w:szCs w:val="20"/>
              </w:rPr>
            </w:pPr>
            <w:r w:rsidRPr="00971C80">
              <w:rPr>
                <w:sz w:val="20"/>
                <w:szCs w:val="20"/>
              </w:rPr>
              <w:t>Registered Supplier Agent (RSA)</w:t>
            </w:r>
          </w:p>
          <w:p w14:paraId="05375FC0" w14:textId="77777777" w:rsidR="002D1C4C" w:rsidRPr="00971C80" w:rsidRDefault="002D1C4C" w:rsidP="002D1C4C">
            <w:pPr>
              <w:keepNext/>
              <w:contextualSpacing/>
              <w:rPr>
                <w:sz w:val="20"/>
                <w:szCs w:val="20"/>
              </w:rPr>
            </w:pPr>
            <w:r w:rsidRPr="00971C80">
              <w:rPr>
                <w:sz w:val="20"/>
                <w:szCs w:val="20"/>
              </w:rPr>
              <w:t>Electricity Distributor (ED)</w:t>
            </w:r>
          </w:p>
          <w:p w14:paraId="38610119" w14:textId="77777777" w:rsidR="002D1C4C" w:rsidRPr="00971C80" w:rsidRDefault="002D1C4C" w:rsidP="002D1C4C">
            <w:pPr>
              <w:keepNext/>
              <w:contextualSpacing/>
              <w:rPr>
                <w:sz w:val="20"/>
                <w:szCs w:val="20"/>
              </w:rPr>
            </w:pPr>
            <w:r w:rsidRPr="00971C80">
              <w:rPr>
                <w:sz w:val="20"/>
                <w:szCs w:val="20"/>
              </w:rPr>
              <w:t>Gas Transporter (GT)</w:t>
            </w:r>
          </w:p>
          <w:p w14:paraId="7C73E655" w14:textId="77777777" w:rsidR="000B60A3" w:rsidRDefault="000B60A3" w:rsidP="008460C3">
            <w:pPr>
              <w:contextualSpacing/>
              <w:jc w:val="left"/>
              <w:rPr>
                <w:sz w:val="20"/>
                <w:szCs w:val="20"/>
              </w:rPr>
            </w:pPr>
            <w:r w:rsidRPr="00971C80">
              <w:rPr>
                <w:sz w:val="20"/>
                <w:szCs w:val="20"/>
              </w:rPr>
              <w:t xml:space="preserve">Other User (OU) </w:t>
            </w:r>
          </w:p>
          <w:p w14:paraId="05584B4F" w14:textId="77777777" w:rsidR="008A6A07" w:rsidRDefault="008A6A07" w:rsidP="008460C3">
            <w:pPr>
              <w:contextualSpacing/>
              <w:jc w:val="left"/>
              <w:rPr>
                <w:sz w:val="20"/>
                <w:szCs w:val="20"/>
              </w:rPr>
            </w:pPr>
          </w:p>
          <w:p w14:paraId="274DD611"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7019FEC6" w14:textId="77777777" w:rsidR="008A6A07" w:rsidRPr="00971C80" w:rsidRDefault="008A6A07" w:rsidP="008460C3">
            <w:pPr>
              <w:contextualSpacing/>
              <w:jc w:val="left"/>
              <w:rPr>
                <w:sz w:val="20"/>
                <w:szCs w:val="20"/>
              </w:rPr>
            </w:pPr>
          </w:p>
        </w:tc>
      </w:tr>
      <w:tr w:rsidR="00846622" w:rsidRPr="00971C80" w14:paraId="4B7EBF6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3A34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AFA3AC6"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CAD9D78" w14:textId="77777777" w:rsidR="000B60A3" w:rsidRPr="00971C80" w:rsidRDefault="000B60A3" w:rsidP="000B60A3">
            <w:pPr>
              <w:contextualSpacing/>
              <w:jc w:val="left"/>
              <w:rPr>
                <w:sz w:val="20"/>
                <w:szCs w:val="20"/>
              </w:rPr>
            </w:pPr>
          </w:p>
        </w:tc>
      </w:tr>
      <w:tr w:rsidR="00846622" w:rsidRPr="00971C80" w14:paraId="03AA45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20F89" w14:textId="77777777" w:rsidR="000B60A3" w:rsidRPr="00971C80" w:rsidRDefault="005876D1" w:rsidP="000B60A3">
            <w:pPr>
              <w:contextualSpacing/>
              <w:jc w:val="left"/>
              <w:rPr>
                <w:b/>
                <w:sz w:val="20"/>
                <w:szCs w:val="20"/>
              </w:rPr>
            </w:pPr>
            <w:r>
              <w:rPr>
                <w:b/>
                <w:sz w:val="20"/>
                <w:szCs w:val="20"/>
              </w:rPr>
              <w:t xml:space="preserve">BusinessTargetID </w:t>
            </w:r>
          </w:p>
          <w:p w14:paraId="109AE6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18197D3"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D2307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B328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0D31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6ADF2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DDAFE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AB32C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D59C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494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ED80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B3C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DC89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554A0E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AAE385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5C721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5959E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2DA24EC" w14:textId="1FD57A9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73B0C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6A00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493053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66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5C8E2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74D35" w14:textId="789CC35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4E9C3A5"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67035F2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3B28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EEEED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84E0213" w14:textId="1366326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92898B" w14:textId="77777777" w:rsidTr="00400115">
        <w:trPr>
          <w:trHeight w:val="425"/>
        </w:trPr>
        <w:tc>
          <w:tcPr>
            <w:tcW w:w="1501" w:type="pct"/>
            <w:vAlign w:val="center"/>
          </w:tcPr>
          <w:p w14:paraId="43F62DA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429D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4ADF4B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5176060" w14:textId="77777777" w:rsidTr="00400115">
        <w:trPr>
          <w:trHeight w:val="425"/>
        </w:trPr>
        <w:tc>
          <w:tcPr>
            <w:tcW w:w="1501" w:type="pct"/>
            <w:vAlign w:val="center"/>
          </w:tcPr>
          <w:p w14:paraId="00B36AA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F0AE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2229E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A883893" w14:textId="77777777" w:rsidTr="00400115">
        <w:trPr>
          <w:trHeight w:val="425"/>
        </w:trPr>
        <w:tc>
          <w:tcPr>
            <w:tcW w:w="1501" w:type="pct"/>
            <w:vAlign w:val="center"/>
          </w:tcPr>
          <w:p w14:paraId="0CD9071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CF0AF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88AA928" w14:textId="77777777" w:rsidR="00963AD3" w:rsidRPr="00713C07" w:rsidRDefault="00963AD3" w:rsidP="00416DEB">
            <w:pPr>
              <w:spacing w:before="60" w:after="60"/>
              <w:contextualSpacing/>
              <w:jc w:val="left"/>
              <w:rPr>
                <w:sz w:val="20"/>
                <w:szCs w:val="20"/>
              </w:rPr>
            </w:pPr>
            <w:r>
              <w:rPr>
                <w:sz w:val="20"/>
                <w:szCs w:val="20"/>
              </w:rPr>
              <w:t>N/A</w:t>
            </w:r>
          </w:p>
        </w:tc>
      </w:tr>
    </w:tbl>
    <w:p w14:paraId="16EF3F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626675" w14:textId="77777777" w:rsidR="000B60A3" w:rsidRPr="00EA6BD0" w:rsidRDefault="00F000C9" w:rsidP="00F000C9">
      <w:pPr>
        <w:pStyle w:val="Heading4"/>
      </w:pPr>
      <w:r w:rsidRPr="00EA6BD0">
        <w:lastRenderedPageBreak/>
        <w:tab/>
        <w:t>Specific Data Items for this Request</w:t>
      </w:r>
      <w:r w:rsidR="000B60A3" w:rsidRPr="00EA6BD0">
        <w:tab/>
      </w:r>
    </w:p>
    <w:p w14:paraId="2101997B"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D57638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569CAA4"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68FCFF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66292CA3"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4A24C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14F121B"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17695A4" w14:textId="77777777" w:rsidR="000B60A3" w:rsidRPr="00971C80" w:rsidRDefault="000B60A3" w:rsidP="00AB5D4B">
            <w:pPr>
              <w:jc w:val="left"/>
              <w:rPr>
                <w:b/>
                <w:sz w:val="20"/>
                <w:szCs w:val="20"/>
              </w:rPr>
            </w:pPr>
            <w:r w:rsidRPr="00971C80">
              <w:rPr>
                <w:b/>
                <w:sz w:val="20"/>
                <w:szCs w:val="20"/>
              </w:rPr>
              <w:t>Units</w:t>
            </w:r>
          </w:p>
        </w:tc>
      </w:tr>
      <w:tr w:rsidR="00846622" w:rsidRPr="00971C80" w14:paraId="1D88F73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C933A84"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738CFE5"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798C33EB" w14:textId="77777777" w:rsidR="000B60A3" w:rsidRPr="00971C80" w:rsidRDefault="000B60A3" w:rsidP="00AB5D4B">
            <w:pPr>
              <w:tabs>
                <w:tab w:val="left" w:pos="720"/>
              </w:tabs>
              <w:jc w:val="left"/>
              <w:rPr>
                <w:sz w:val="20"/>
                <w:szCs w:val="20"/>
              </w:rPr>
            </w:pPr>
            <w:r w:rsidRPr="00971C80">
              <w:rPr>
                <w:sz w:val="20"/>
                <w:szCs w:val="20"/>
              </w:rPr>
              <w:t>sr:EUI</w:t>
            </w:r>
          </w:p>
          <w:p w14:paraId="12B0B343" w14:textId="04E7B39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FD9D29B"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2713FCE"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4DA97DD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A4E00F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79BC62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A8135BA"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39F6E940"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505F1D6E" w14:textId="77777777" w:rsidR="006E3955" w:rsidRPr="00971C80" w:rsidRDefault="006E3955" w:rsidP="00AB5D4B">
            <w:pPr>
              <w:tabs>
                <w:tab w:val="left" w:pos="720"/>
              </w:tabs>
              <w:jc w:val="left"/>
              <w:rPr>
                <w:sz w:val="20"/>
                <w:szCs w:val="20"/>
              </w:rPr>
            </w:pPr>
            <w:r w:rsidRPr="00971C80">
              <w:rPr>
                <w:sz w:val="20"/>
                <w:szCs w:val="20"/>
              </w:rPr>
              <w:t>Valid set</w:t>
            </w:r>
          </w:p>
          <w:p w14:paraId="6BF8F55A"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48E96938"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3D7655FF"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FCDEA81"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19AA5306"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63FBFE8" w14:textId="77777777" w:rsidR="006E3955" w:rsidRDefault="006E3955" w:rsidP="00AB5D4B">
            <w:pPr>
              <w:tabs>
                <w:tab w:val="left" w:pos="720"/>
              </w:tabs>
              <w:jc w:val="left"/>
              <w:rPr>
                <w:sz w:val="20"/>
                <w:szCs w:val="20"/>
              </w:rPr>
            </w:pPr>
            <w:r>
              <w:rPr>
                <w:sz w:val="20"/>
                <w:szCs w:val="20"/>
              </w:rPr>
              <w:t>One and only one of these items must be set</w:t>
            </w:r>
          </w:p>
          <w:p w14:paraId="46B1FFFF"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5B6B5E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6C1CDB"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4F6743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E0E1379"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6D0DD71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70211F5" w14:textId="77777777" w:rsidR="006E3955" w:rsidRPr="00971C80" w:rsidRDefault="006E3955" w:rsidP="00AB5D4B">
            <w:pPr>
              <w:tabs>
                <w:tab w:val="left" w:pos="720"/>
              </w:tabs>
              <w:jc w:val="left"/>
              <w:rPr>
                <w:sz w:val="20"/>
                <w:szCs w:val="20"/>
              </w:rPr>
            </w:pPr>
            <w:r w:rsidRPr="00971C80">
              <w:rPr>
                <w:sz w:val="20"/>
                <w:szCs w:val="20"/>
              </w:rPr>
              <w:t>Valid set</w:t>
            </w:r>
          </w:p>
          <w:p w14:paraId="3577B441"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4C4AE9B2"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70F42176"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60B496DD"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B0C84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7A4FE1F2"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659BFE9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C81F20B"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02F630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AFCC5F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7DD3FFD8"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90AFA54"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453241E8"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4172F82" w14:textId="77777777" w:rsidR="006E3955" w:rsidRDefault="006E3955" w:rsidP="00AB5D4B">
            <w:pPr>
              <w:tabs>
                <w:tab w:val="left" w:pos="720"/>
              </w:tabs>
              <w:jc w:val="left"/>
              <w:rPr>
                <w:sz w:val="20"/>
                <w:szCs w:val="20"/>
              </w:rPr>
            </w:pPr>
            <w:r w:rsidRPr="00971C80">
              <w:rPr>
                <w:sz w:val="20"/>
                <w:szCs w:val="20"/>
              </w:rPr>
              <w:t>sr:UpdateDeviceDetails</w:t>
            </w:r>
          </w:p>
          <w:p w14:paraId="788659FA"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536BE2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02A0BE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18658D"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510D930E" w14:textId="77777777" w:rsidTr="00400115">
        <w:tc>
          <w:tcPr>
            <w:tcW w:w="1109" w:type="pct"/>
            <w:tcBorders>
              <w:top w:val="single" w:sz="4" w:space="0" w:color="auto"/>
              <w:left w:val="single" w:sz="4" w:space="0" w:color="auto"/>
              <w:bottom w:val="single" w:sz="4" w:space="0" w:color="auto"/>
              <w:right w:val="single" w:sz="4" w:space="0" w:color="auto"/>
            </w:tcBorders>
          </w:tcPr>
          <w:p w14:paraId="0E4446BE"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6C5A939A"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69DD7E11"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713A4D94"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64BF2D2F"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15355F2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B915242"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103DC36D" w14:textId="77777777" w:rsidTr="00400115">
        <w:tc>
          <w:tcPr>
            <w:tcW w:w="1109" w:type="pct"/>
            <w:tcBorders>
              <w:top w:val="single" w:sz="4" w:space="0" w:color="auto"/>
              <w:left w:val="single" w:sz="4" w:space="0" w:color="auto"/>
              <w:bottom w:val="single" w:sz="4" w:space="0" w:color="auto"/>
              <w:right w:val="single" w:sz="4" w:space="0" w:color="auto"/>
            </w:tcBorders>
          </w:tcPr>
          <w:p w14:paraId="10CF5B34"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7DEA8891"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986291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1AE378D4"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239F2134"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2AC9869B" w14:textId="77777777" w:rsidR="006E3955" w:rsidRPr="00971C80" w:rsidRDefault="006E3955" w:rsidP="00AB5D4B">
            <w:pPr>
              <w:tabs>
                <w:tab w:val="left" w:pos="720"/>
              </w:tabs>
              <w:jc w:val="left"/>
              <w:rPr>
                <w:sz w:val="20"/>
                <w:szCs w:val="20"/>
              </w:rPr>
            </w:pPr>
            <w:r>
              <w:rPr>
                <w:sz w:val="20"/>
                <w:szCs w:val="20"/>
              </w:rPr>
              <w:t>N/A</w:t>
            </w:r>
          </w:p>
        </w:tc>
      </w:tr>
    </w:tbl>
    <w:p w14:paraId="2C7EDB48" w14:textId="52A74512" w:rsidR="00A578EA" w:rsidRPr="00CF7502" w:rsidRDefault="007F15B4" w:rsidP="004705F3">
      <w:pPr>
        <w:pStyle w:val="Caption"/>
      </w:pPr>
      <w:bookmarkStart w:id="1567"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567"/>
    </w:p>
    <w:p w14:paraId="19AF12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13474551"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C7309C9"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144B66FF"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2BBB0B98"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1B8A095"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2F55037"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781330E2"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2568AE24"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303AE79A"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ED3DB1B" w14:textId="77777777" w:rsidR="000B60A3" w:rsidRDefault="000B60A3" w:rsidP="00AB5D4B">
            <w:pPr>
              <w:tabs>
                <w:tab w:val="left" w:pos="720"/>
              </w:tabs>
              <w:jc w:val="left"/>
              <w:rPr>
                <w:sz w:val="20"/>
                <w:szCs w:val="20"/>
              </w:rPr>
            </w:pPr>
            <w:r w:rsidRPr="00971C80">
              <w:rPr>
                <w:sz w:val="20"/>
                <w:szCs w:val="20"/>
              </w:rPr>
              <w:t>The name of the Device’s manufacturer</w:t>
            </w:r>
          </w:p>
          <w:p w14:paraId="008984B0" w14:textId="77777777" w:rsidR="00282A14" w:rsidRDefault="00282A14" w:rsidP="00AB5D4B">
            <w:pPr>
              <w:tabs>
                <w:tab w:val="left" w:pos="720"/>
              </w:tabs>
              <w:jc w:val="left"/>
              <w:rPr>
                <w:sz w:val="20"/>
                <w:szCs w:val="20"/>
              </w:rPr>
            </w:pPr>
          </w:p>
          <w:p w14:paraId="36B3FA4D"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9635D0" w14:textId="77777777" w:rsidR="00282A14" w:rsidRPr="008A5AA5" w:rsidRDefault="00282A14" w:rsidP="00282A14">
            <w:pPr>
              <w:tabs>
                <w:tab w:val="left" w:pos="720"/>
              </w:tabs>
              <w:jc w:val="left"/>
              <w:rPr>
                <w:sz w:val="20"/>
                <w:szCs w:val="20"/>
              </w:rPr>
            </w:pPr>
          </w:p>
          <w:p w14:paraId="6A9B49B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2672966"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AAC11F0" w14:textId="77777777" w:rsidR="00282A14" w:rsidRPr="008A5AA5" w:rsidRDefault="00282A14" w:rsidP="00282A14">
            <w:pPr>
              <w:tabs>
                <w:tab w:val="left" w:pos="720"/>
              </w:tabs>
              <w:ind w:left="255" w:hanging="142"/>
              <w:jc w:val="left"/>
              <w:rPr>
                <w:sz w:val="20"/>
                <w:szCs w:val="20"/>
              </w:rPr>
            </w:pPr>
          </w:p>
          <w:p w14:paraId="2638DC89"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6E713E05" w14:textId="77777777" w:rsidR="00282A14" w:rsidRPr="008A5AA5" w:rsidRDefault="00282A14" w:rsidP="00282A14">
            <w:pPr>
              <w:tabs>
                <w:tab w:val="left" w:pos="720"/>
              </w:tabs>
              <w:jc w:val="left"/>
              <w:rPr>
                <w:sz w:val="20"/>
                <w:szCs w:val="20"/>
              </w:rPr>
            </w:pPr>
          </w:p>
          <w:p w14:paraId="0965463F"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0D449F41"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1C9E3537" w14:textId="77777777" w:rsidR="000B60A3" w:rsidRPr="00971C80" w:rsidRDefault="000B60A3" w:rsidP="00AB5D4B">
            <w:pPr>
              <w:tabs>
                <w:tab w:val="left" w:pos="720"/>
              </w:tabs>
              <w:jc w:val="left"/>
              <w:rPr>
                <w:sz w:val="20"/>
                <w:szCs w:val="20"/>
              </w:rPr>
            </w:pPr>
            <w:r w:rsidRPr="00971C80">
              <w:rPr>
                <w:sz w:val="20"/>
                <w:szCs w:val="20"/>
              </w:rPr>
              <w:t>sr:DeviceManufacturer</w:t>
            </w:r>
          </w:p>
          <w:p w14:paraId="7C6C461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0C9A24A" w14:textId="77777777" w:rsidR="000B60A3" w:rsidRPr="00971C80" w:rsidRDefault="000B60A3" w:rsidP="00AB5D4B">
            <w:pPr>
              <w:tabs>
                <w:tab w:val="left" w:pos="720"/>
              </w:tabs>
              <w:jc w:val="left"/>
              <w:rPr>
                <w:sz w:val="20"/>
                <w:szCs w:val="20"/>
              </w:rPr>
            </w:pPr>
            <w:r w:rsidRPr="00971C80">
              <w:rPr>
                <w:sz w:val="20"/>
                <w:szCs w:val="20"/>
              </w:rPr>
              <w:t>(maxLength = 30))</w:t>
            </w:r>
          </w:p>
          <w:p w14:paraId="3263EB18"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E3EB503"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06B2FDE6"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1BC310D0"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4B9B5C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BED65DB"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1D69670A"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6FA2B45C"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4FEE236F" w14:textId="77777777" w:rsidR="00282A14" w:rsidRPr="008A5AA5" w:rsidRDefault="00282A14" w:rsidP="00282A14">
            <w:pPr>
              <w:tabs>
                <w:tab w:val="left" w:pos="720"/>
              </w:tabs>
              <w:jc w:val="left"/>
              <w:rPr>
                <w:sz w:val="20"/>
                <w:szCs w:val="20"/>
              </w:rPr>
            </w:pPr>
          </w:p>
          <w:p w14:paraId="7DD2367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4801E3E" w14:textId="77777777" w:rsidR="00282A14" w:rsidRPr="008A5AA5" w:rsidRDefault="00282A14" w:rsidP="00282A14">
            <w:pPr>
              <w:tabs>
                <w:tab w:val="left" w:pos="720"/>
              </w:tabs>
              <w:jc w:val="left"/>
              <w:rPr>
                <w:sz w:val="20"/>
                <w:szCs w:val="20"/>
              </w:rPr>
            </w:pPr>
            <w:r w:rsidRPr="008A5AA5">
              <w:rPr>
                <w:sz w:val="20"/>
                <w:szCs w:val="20"/>
              </w:rPr>
              <w:t>Where:</w:t>
            </w:r>
          </w:p>
          <w:p w14:paraId="4214EE3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8029416"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5F7D20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F404B2E"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090DCE3" w14:textId="77777777" w:rsidR="00282A14" w:rsidRPr="008A5AA5" w:rsidRDefault="00282A14" w:rsidP="00282A14">
            <w:pPr>
              <w:tabs>
                <w:tab w:val="left" w:pos="720"/>
              </w:tabs>
              <w:jc w:val="left"/>
              <w:rPr>
                <w:sz w:val="20"/>
                <w:szCs w:val="20"/>
              </w:rPr>
            </w:pPr>
          </w:p>
          <w:p w14:paraId="50769448"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70236140" w14:textId="77777777" w:rsidR="006E7054" w:rsidRPr="00971C80" w:rsidRDefault="006E7054" w:rsidP="00AB5D4B">
            <w:pPr>
              <w:tabs>
                <w:tab w:val="left" w:pos="720"/>
              </w:tabs>
              <w:jc w:val="left"/>
              <w:rPr>
                <w:sz w:val="20"/>
                <w:szCs w:val="20"/>
              </w:rPr>
            </w:pPr>
            <w:r w:rsidRPr="00971C80">
              <w:rPr>
                <w:sz w:val="20"/>
                <w:szCs w:val="20"/>
              </w:rPr>
              <w:t>sr:DeviceModel</w:t>
            </w:r>
          </w:p>
          <w:p w14:paraId="1856CA6A"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4A00937" w14:textId="77777777" w:rsidR="006E7054" w:rsidRPr="00971C80" w:rsidRDefault="006E7054" w:rsidP="00AB5D4B">
            <w:pPr>
              <w:tabs>
                <w:tab w:val="left" w:pos="720"/>
              </w:tabs>
              <w:jc w:val="left"/>
              <w:rPr>
                <w:sz w:val="20"/>
                <w:szCs w:val="20"/>
              </w:rPr>
            </w:pPr>
            <w:r w:rsidRPr="00971C80">
              <w:rPr>
                <w:sz w:val="20"/>
                <w:szCs w:val="20"/>
              </w:rPr>
              <w:t>(maxLength = 30))</w:t>
            </w:r>
          </w:p>
          <w:p w14:paraId="1A8E727A"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65CA709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24E0229"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5B5A64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47CCF5C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237FA362"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72ABA564"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3DF4CF69"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73C5C024"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04690C7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D1097A2" w14:textId="77777777" w:rsidR="006E7054" w:rsidRPr="00971C80" w:rsidRDefault="006E7054" w:rsidP="00AB5D4B">
            <w:pPr>
              <w:tabs>
                <w:tab w:val="left" w:pos="720"/>
              </w:tabs>
              <w:jc w:val="left"/>
              <w:rPr>
                <w:sz w:val="20"/>
                <w:szCs w:val="20"/>
              </w:rPr>
            </w:pPr>
            <w:r w:rsidRPr="00971C80">
              <w:rPr>
                <w:sz w:val="20"/>
                <w:szCs w:val="20"/>
              </w:rPr>
              <w:t>(minLength = 1,</w:t>
            </w:r>
          </w:p>
          <w:p w14:paraId="10961099" w14:textId="77777777" w:rsidR="006E7054" w:rsidRPr="00971C80" w:rsidRDefault="006E7054" w:rsidP="00AB5D4B">
            <w:pPr>
              <w:tabs>
                <w:tab w:val="left" w:pos="720"/>
              </w:tabs>
              <w:jc w:val="left"/>
              <w:rPr>
                <w:sz w:val="20"/>
                <w:szCs w:val="20"/>
              </w:rPr>
            </w:pPr>
            <w:r w:rsidRPr="00971C80">
              <w:rPr>
                <w:sz w:val="20"/>
                <w:szCs w:val="20"/>
              </w:rPr>
              <w:t>maxLength = 20))</w:t>
            </w:r>
          </w:p>
          <w:p w14:paraId="680782E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03353F5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CCBD6A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2F5B92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42E1A70"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CFD4FEC"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3CEFE3E8"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5A070695" w14:textId="77777777" w:rsidR="00F2683A" w:rsidRDefault="00F2683A" w:rsidP="00AB5D4B">
            <w:pPr>
              <w:tabs>
                <w:tab w:val="left" w:pos="720"/>
              </w:tabs>
              <w:jc w:val="left"/>
              <w:rPr>
                <w:sz w:val="20"/>
                <w:szCs w:val="20"/>
              </w:rPr>
            </w:pPr>
          </w:p>
          <w:p w14:paraId="5A94710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0BC0C66E" w14:textId="77777777" w:rsidR="00F2683A" w:rsidRPr="00025CCE" w:rsidRDefault="00F2683A" w:rsidP="00F2683A">
            <w:pPr>
              <w:tabs>
                <w:tab w:val="left" w:pos="720"/>
              </w:tabs>
              <w:jc w:val="left"/>
              <w:rPr>
                <w:sz w:val="20"/>
                <w:szCs w:val="20"/>
              </w:rPr>
            </w:pPr>
          </w:p>
          <w:p w14:paraId="7D8915DE"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0F18D06D" w14:textId="77777777" w:rsidR="00F2683A" w:rsidRPr="00623812" w:rsidRDefault="00F2683A" w:rsidP="00F2683A">
            <w:pPr>
              <w:tabs>
                <w:tab w:val="left" w:pos="720"/>
              </w:tabs>
              <w:jc w:val="left"/>
              <w:rPr>
                <w:sz w:val="20"/>
                <w:szCs w:val="20"/>
              </w:rPr>
            </w:pPr>
          </w:p>
          <w:p w14:paraId="460092EE"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1F118A2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7EEED8C1"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2BFE6059"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C2F01A" w14:textId="77777777" w:rsidR="006E7054" w:rsidRPr="00971C80" w:rsidRDefault="006E7054" w:rsidP="00AB5D4B">
            <w:pPr>
              <w:tabs>
                <w:tab w:val="left" w:pos="720"/>
              </w:tabs>
              <w:jc w:val="left"/>
              <w:rPr>
                <w:sz w:val="20"/>
                <w:szCs w:val="20"/>
              </w:rPr>
            </w:pPr>
            <w:r w:rsidRPr="00971C80">
              <w:rPr>
                <w:sz w:val="20"/>
                <w:szCs w:val="20"/>
              </w:rPr>
              <w:t>(minLength = 1,</w:t>
            </w:r>
          </w:p>
          <w:p w14:paraId="4981F102" w14:textId="77777777" w:rsidR="006E7054" w:rsidRPr="00971C80" w:rsidRDefault="006E7054" w:rsidP="00AB5D4B">
            <w:pPr>
              <w:tabs>
                <w:tab w:val="left" w:pos="720"/>
              </w:tabs>
              <w:jc w:val="left"/>
              <w:rPr>
                <w:sz w:val="20"/>
                <w:szCs w:val="20"/>
              </w:rPr>
            </w:pPr>
            <w:r w:rsidRPr="00971C80">
              <w:rPr>
                <w:sz w:val="20"/>
                <w:szCs w:val="20"/>
              </w:rPr>
              <w:t>maxLength = 8)</w:t>
            </w:r>
          </w:p>
          <w:p w14:paraId="1907B23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74CD5AD"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9AE24B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C261C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BB04431"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77B8F9ED"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0E58DEA1"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02617EC3" w14:textId="77777777" w:rsidR="006E7054" w:rsidRPr="00971C80" w:rsidRDefault="006E7054" w:rsidP="00AB5D4B">
            <w:pPr>
              <w:tabs>
                <w:tab w:val="left" w:pos="720"/>
              </w:tabs>
              <w:jc w:val="left"/>
              <w:rPr>
                <w:sz w:val="20"/>
                <w:szCs w:val="20"/>
              </w:rPr>
            </w:pPr>
            <w:r w:rsidRPr="00971C80">
              <w:rPr>
                <w:sz w:val="20"/>
                <w:szCs w:val="20"/>
              </w:rPr>
              <w:t>Valid set:</w:t>
            </w:r>
          </w:p>
          <w:p w14:paraId="7148C21F"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0F4C23D1"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7706B967"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58039243"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1C0EF945"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057D993F"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3E6CBCCF"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6C943081"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0C15C6DE"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3A7AEBD2" w14:textId="7611A637"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18B5A179" w14:textId="77777777" w:rsidR="006E7054" w:rsidRPr="00971C80" w:rsidRDefault="006E7054" w:rsidP="00AB5D4B">
            <w:pPr>
              <w:tabs>
                <w:tab w:val="left" w:pos="720"/>
              </w:tabs>
              <w:jc w:val="left"/>
              <w:rPr>
                <w:sz w:val="20"/>
                <w:szCs w:val="20"/>
              </w:rPr>
            </w:pPr>
            <w:r w:rsidRPr="00971C80">
              <w:rPr>
                <w:sz w:val="20"/>
                <w:szCs w:val="20"/>
              </w:rPr>
              <w:t>sr:ESMEVariant</w:t>
            </w:r>
          </w:p>
          <w:p w14:paraId="0B004BB1" w14:textId="77777777" w:rsidR="006E7054" w:rsidRPr="00971C80" w:rsidRDefault="006E7054" w:rsidP="00AB5D4B">
            <w:pPr>
              <w:tabs>
                <w:tab w:val="left" w:pos="720"/>
              </w:tabs>
              <w:jc w:val="left"/>
              <w:rPr>
                <w:sz w:val="20"/>
                <w:szCs w:val="20"/>
              </w:rPr>
            </w:pPr>
            <w:r w:rsidRPr="00971C80">
              <w:rPr>
                <w:sz w:val="20"/>
                <w:szCs w:val="20"/>
              </w:rPr>
              <w:t>Restriction of xs:string</w:t>
            </w:r>
          </w:p>
          <w:p w14:paraId="256489A3"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D00FEDE"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4A3E5D85"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5968D1C" w14:textId="77777777" w:rsidR="006E7054" w:rsidRPr="00971C80" w:rsidRDefault="006E7054" w:rsidP="00AB5D4B">
            <w:pPr>
              <w:tabs>
                <w:tab w:val="left" w:pos="720"/>
              </w:tabs>
              <w:jc w:val="left"/>
              <w:rPr>
                <w:sz w:val="20"/>
                <w:szCs w:val="20"/>
              </w:rPr>
            </w:pPr>
            <w:r w:rsidRPr="00971C80">
              <w:rPr>
                <w:sz w:val="20"/>
                <w:szCs w:val="20"/>
              </w:rPr>
              <w:t>N/A</w:t>
            </w:r>
          </w:p>
        </w:tc>
      </w:tr>
    </w:tbl>
    <w:p w14:paraId="0434B730" w14:textId="1E2294A7" w:rsidR="007F15B4" w:rsidRPr="000B4DCD" w:rsidRDefault="007F15B4" w:rsidP="004705F3">
      <w:pPr>
        <w:pStyle w:val="Caption"/>
      </w:pPr>
      <w:bookmarkStart w:id="1568"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568"/>
    </w:p>
    <w:p w14:paraId="7564666E"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2E8508A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7BA7A6E"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37F79A2A"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30E20CA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6B0D5DB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AD1A5B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7CEAB0D" w14:textId="77777777" w:rsidR="006E3955" w:rsidRPr="00971C80" w:rsidRDefault="006E3955" w:rsidP="004757C9">
            <w:pPr>
              <w:jc w:val="left"/>
              <w:rPr>
                <w:b/>
                <w:sz w:val="20"/>
                <w:szCs w:val="20"/>
              </w:rPr>
            </w:pPr>
            <w:r w:rsidRPr="00971C80">
              <w:rPr>
                <w:b/>
                <w:sz w:val="20"/>
                <w:szCs w:val="20"/>
              </w:rPr>
              <w:t>Units</w:t>
            </w:r>
          </w:p>
        </w:tc>
      </w:tr>
      <w:tr w:rsidR="00895495" w:rsidRPr="006E3955" w14:paraId="38C8FC80" w14:textId="77777777" w:rsidTr="00400115">
        <w:tc>
          <w:tcPr>
            <w:tcW w:w="1186" w:type="pct"/>
            <w:tcBorders>
              <w:top w:val="single" w:sz="4" w:space="0" w:color="auto"/>
              <w:left w:val="single" w:sz="4" w:space="0" w:color="auto"/>
              <w:bottom w:val="single" w:sz="4" w:space="0" w:color="auto"/>
              <w:right w:val="single" w:sz="4" w:space="0" w:color="auto"/>
            </w:tcBorders>
          </w:tcPr>
          <w:p w14:paraId="40A912CE"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1434E84"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7E27E415"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5B65FA6E"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72453117" w14:textId="77777777" w:rsidR="00895495" w:rsidRDefault="00895495" w:rsidP="004757C9">
            <w:pPr>
              <w:tabs>
                <w:tab w:val="left" w:pos="720"/>
              </w:tabs>
              <w:jc w:val="left"/>
              <w:rPr>
                <w:sz w:val="20"/>
                <w:szCs w:val="20"/>
              </w:rPr>
            </w:pPr>
            <w:r w:rsidRPr="006E3955">
              <w:rPr>
                <w:sz w:val="20"/>
                <w:szCs w:val="20"/>
              </w:rPr>
              <w:t>No</w:t>
            </w:r>
          </w:p>
          <w:p w14:paraId="6379251B" w14:textId="77777777" w:rsidR="00895495" w:rsidRDefault="00895495" w:rsidP="004757C9">
            <w:pPr>
              <w:tabs>
                <w:tab w:val="left" w:pos="720"/>
              </w:tabs>
              <w:jc w:val="left"/>
              <w:rPr>
                <w:sz w:val="20"/>
                <w:szCs w:val="20"/>
              </w:rPr>
            </w:pPr>
          </w:p>
          <w:p w14:paraId="3991706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1B92C37E" w14:textId="77777777" w:rsidR="00895495" w:rsidRDefault="00895495" w:rsidP="004757C9">
            <w:pPr>
              <w:tabs>
                <w:tab w:val="left" w:pos="720"/>
              </w:tabs>
              <w:jc w:val="left"/>
              <w:rPr>
                <w:sz w:val="20"/>
                <w:szCs w:val="20"/>
              </w:rPr>
            </w:pPr>
          </w:p>
          <w:p w14:paraId="68626D9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313629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A3D28"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6E6CD5D" w14:textId="77777777" w:rsidTr="00400115">
        <w:tc>
          <w:tcPr>
            <w:tcW w:w="1186" w:type="pct"/>
            <w:tcBorders>
              <w:top w:val="single" w:sz="4" w:space="0" w:color="auto"/>
              <w:left w:val="single" w:sz="4" w:space="0" w:color="auto"/>
              <w:bottom w:val="single" w:sz="4" w:space="0" w:color="auto"/>
              <w:right w:val="single" w:sz="4" w:space="0" w:color="auto"/>
            </w:tcBorders>
          </w:tcPr>
          <w:p w14:paraId="118B9398"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2A9E092" w14:textId="77777777" w:rsidR="00895495" w:rsidRDefault="00895495" w:rsidP="004757C9">
            <w:pPr>
              <w:tabs>
                <w:tab w:val="left" w:pos="720"/>
              </w:tabs>
              <w:jc w:val="left"/>
              <w:rPr>
                <w:sz w:val="20"/>
                <w:szCs w:val="20"/>
              </w:rPr>
            </w:pPr>
            <w:r w:rsidRPr="006E3955">
              <w:rPr>
                <w:sz w:val="20"/>
                <w:szCs w:val="20"/>
              </w:rPr>
              <w:t>The Secondary MPAN for the device</w:t>
            </w:r>
          </w:p>
          <w:p w14:paraId="3A191D47"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7084F745"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80F010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32A790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1619311"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53DA33"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72BBD25" w14:textId="77777777" w:rsidTr="00400115">
        <w:tc>
          <w:tcPr>
            <w:tcW w:w="1186" w:type="pct"/>
            <w:tcBorders>
              <w:top w:val="single" w:sz="4" w:space="0" w:color="auto"/>
              <w:left w:val="single" w:sz="4" w:space="0" w:color="auto"/>
              <w:bottom w:val="single" w:sz="4" w:space="0" w:color="auto"/>
              <w:right w:val="single" w:sz="4" w:space="0" w:color="auto"/>
            </w:tcBorders>
          </w:tcPr>
          <w:p w14:paraId="3F6145EC"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11C4401C"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30DC2FB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A1E51A7"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482F17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A7A303"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72590AB" w14:textId="77777777" w:rsidR="00895495" w:rsidRPr="006E3955" w:rsidRDefault="00895495" w:rsidP="004757C9">
            <w:pPr>
              <w:tabs>
                <w:tab w:val="left" w:pos="720"/>
              </w:tabs>
              <w:jc w:val="left"/>
              <w:rPr>
                <w:sz w:val="20"/>
                <w:szCs w:val="20"/>
              </w:rPr>
            </w:pPr>
            <w:r w:rsidRPr="006E3955">
              <w:rPr>
                <w:sz w:val="20"/>
                <w:szCs w:val="20"/>
              </w:rPr>
              <w:t>N/A</w:t>
            </w:r>
          </w:p>
        </w:tc>
      </w:tr>
    </w:tbl>
    <w:p w14:paraId="14042A28" w14:textId="2FAD8A22" w:rsidR="006E3955" w:rsidRPr="000B4DCD" w:rsidRDefault="006E3955" w:rsidP="004705F3">
      <w:pPr>
        <w:pStyle w:val="Caption"/>
      </w:pPr>
      <w:bookmarkStart w:id="1569"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569"/>
    </w:p>
    <w:p w14:paraId="7ED201B7" w14:textId="77777777" w:rsidR="000B60A3" w:rsidRPr="00EA6BD0" w:rsidRDefault="00F000C9" w:rsidP="00F000C9">
      <w:pPr>
        <w:pStyle w:val="Heading4"/>
      </w:pPr>
      <w:r w:rsidRPr="00EA6BD0">
        <w:tab/>
        <w:t>Specific Validation for this Request</w:t>
      </w:r>
      <w:r w:rsidR="000B60A3" w:rsidRPr="00EA6BD0">
        <w:tab/>
      </w:r>
    </w:p>
    <w:p w14:paraId="5998CABB"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F69B0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5A64E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81EC49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166F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AE76F1"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415B0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25E17A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AB2C29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26E121FC"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343580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1E50FD"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15D266"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7F0949C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3991C99"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23EABAB4"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24F8A3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61497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094B333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59FA227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1A6C7D0"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264C58DF"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6E5A748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C097663"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420FAC86"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62BA33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3670A9" w14:textId="77777777"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14:paraId="068CCDA7"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292913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5183BA"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7E374398"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074DC1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7EE7917"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2A822DA" w14:textId="0235FA46"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742A0A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FA216A"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2E0C673" w14:textId="2F990E6C"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0BDC4A6F" w14:textId="77777777" w:rsidR="00AC17C9" w:rsidRDefault="00AC17C9" w:rsidP="000B60A3">
      <w:pPr>
        <w:spacing w:after="200" w:line="276" w:lineRule="auto"/>
        <w:jc w:val="left"/>
      </w:pPr>
    </w:p>
    <w:p w14:paraId="1D204417" w14:textId="77777777" w:rsidR="00283088" w:rsidRPr="00EA6BD0" w:rsidRDefault="00283088" w:rsidP="006E3955">
      <w:pPr>
        <w:pStyle w:val="Heading4"/>
        <w:spacing w:after="240"/>
      </w:pPr>
      <w:r w:rsidRPr="00EA6BD0">
        <w:t xml:space="preserve">Additional DCC System Processing </w:t>
      </w:r>
    </w:p>
    <w:p w14:paraId="79E0EFEF"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45618BE6"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4A40DBEF"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35423073"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47497056"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676774CC"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06F8A2FC"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B914E1B" w14:textId="77777777" w:rsidR="008460C3" w:rsidRDefault="008460C3" w:rsidP="006E3955">
      <w:pPr>
        <w:spacing w:after="120" w:line="276" w:lineRule="auto"/>
        <w:ind w:left="1134" w:hanging="567"/>
        <w:jc w:val="left"/>
      </w:pPr>
      <w:r>
        <w:t>d.</w:t>
      </w:r>
      <w:r>
        <w:tab/>
        <w:t>Type 2 (IHD and CAD) Devices can be updated at any time.</w:t>
      </w:r>
    </w:p>
    <w:p w14:paraId="606E09E5" w14:textId="112CD3E9"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787E76D9" w14:textId="103A4BE0"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26A248D0" w14:textId="1360A914"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3AD00F48"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5AE70E14" w14:textId="77777777"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14:paraId="6D13F5B2"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1C5A51A"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65B9E9B"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03E050B7" w14:textId="77777777" w:rsidR="008460C3" w:rsidRDefault="008460C3" w:rsidP="006E3955">
      <w:pPr>
        <w:spacing w:after="120" w:line="276" w:lineRule="auto"/>
        <w:ind w:left="1134" w:hanging="567"/>
        <w:jc w:val="left"/>
      </w:pPr>
      <w:r>
        <w:t>d.</w:t>
      </w:r>
      <w:r>
        <w:tab/>
        <w:t>Type 2 (IHD and CAD) Devices can be deleted at any time.</w:t>
      </w:r>
    </w:p>
    <w:p w14:paraId="4F853CFE"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581C52C"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1E760E3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320C16AB"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14CE6AED"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4DE8C08B" w14:textId="77777777" w:rsidR="008460C3" w:rsidRDefault="008460C3" w:rsidP="00EF06C6">
      <w:pPr>
        <w:spacing w:after="200" w:line="276" w:lineRule="auto"/>
        <w:ind w:left="1701" w:hanging="283"/>
        <w:jc w:val="left"/>
      </w:pPr>
      <w:r>
        <w:t>1.</w:t>
      </w:r>
      <w:r>
        <w:tab/>
        <w:t>From ‘Pending’ to ‘InstalledNotCommissioned’</w:t>
      </w:r>
    </w:p>
    <w:p w14:paraId="752F620B" w14:textId="77777777" w:rsidR="008460C3" w:rsidRDefault="008460C3" w:rsidP="00EF06C6">
      <w:pPr>
        <w:spacing w:after="200" w:line="276" w:lineRule="auto"/>
        <w:ind w:left="1701" w:hanging="283"/>
        <w:jc w:val="left"/>
      </w:pPr>
      <w:r>
        <w:t>2.</w:t>
      </w:r>
      <w:r>
        <w:tab/>
        <w:t xml:space="preserve">From ‘Whitelisted’ to ‘Pending’ </w:t>
      </w:r>
    </w:p>
    <w:p w14:paraId="35D14020"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3795D67B"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0A51F1C5"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4B4D82E" w14:textId="77777777" w:rsidR="008460C3" w:rsidRDefault="008460C3" w:rsidP="00EF06C6">
      <w:pPr>
        <w:spacing w:after="200" w:line="276" w:lineRule="auto"/>
        <w:ind w:left="1701" w:hanging="283"/>
        <w:jc w:val="left"/>
      </w:pPr>
      <w:r>
        <w:t>2.</w:t>
      </w:r>
      <w:r>
        <w:tab/>
        <w:t>From ‘InstalledNotCommissioned’ to ‘Commissioned’ (GPF no status transition)</w:t>
      </w:r>
    </w:p>
    <w:p w14:paraId="28D6065F"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5BF440D" w14:textId="726DBD9A"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7767B0">
        <w:t>3.8.102</w:t>
      </w:r>
      <w:r w:rsidR="009A039B">
        <w:fldChar w:fldCharType="end"/>
      </w:r>
      <w:r>
        <w:t>) for other Device Types. On successful completion of the Service Request, the DCC Systems will:</w:t>
      </w:r>
      <w:r w:rsidR="00C4755C">
        <w:t xml:space="preserve"> </w:t>
      </w:r>
    </w:p>
    <w:p w14:paraId="05A282E3" w14:textId="77777777"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68401FA"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514CA08C" w14:textId="1DCB176F"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74D968F2" w14:textId="134EBAC5" w:rsidR="008E7BDE" w:rsidRDefault="00C04ED4" w:rsidP="00AB3A89">
      <w:pPr>
        <w:pStyle w:val="ListParagraph"/>
        <w:numPr>
          <w:ilvl w:val="0"/>
          <w:numId w:val="25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78EB0452" w14:textId="5C21A3BC" w:rsidR="008E7BDE" w:rsidRDefault="008E7BDE" w:rsidP="008E7BDE">
      <w:pPr>
        <w:pStyle w:val="ListParagraph"/>
        <w:numPr>
          <w:ilvl w:val="1"/>
          <w:numId w:val="25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03B7F4B4" w14:textId="5A1E680E" w:rsidR="00C04ED4" w:rsidRDefault="008E7BDE" w:rsidP="00C133FF">
      <w:pPr>
        <w:pStyle w:val="ListParagraph"/>
        <w:numPr>
          <w:ilvl w:val="1"/>
          <w:numId w:val="254"/>
        </w:numPr>
        <w:spacing w:after="200" w:line="276" w:lineRule="auto"/>
        <w:jc w:val="left"/>
      </w:pPr>
      <w:r w:rsidRPr="00102AFF">
        <w:t>where no such MPxN is recorded in the Smart Metering Inventory against the DeviceID, any Supplier Party</w:t>
      </w:r>
      <w:r w:rsidR="00C04ED4" w:rsidRPr="00C04ED4">
        <w:t xml:space="preserve"> </w:t>
      </w:r>
    </w:p>
    <w:p w14:paraId="2178D46B" w14:textId="77777777"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14:paraId="3379DB19"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64D719D5"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14:paraId="2B06F2B9" w14:textId="77777777" w:rsidR="00073F84" w:rsidRDefault="00073F84" w:rsidP="00994352">
      <w:pPr>
        <w:spacing w:after="200" w:line="276" w:lineRule="auto"/>
        <w:ind w:left="1701" w:hanging="283"/>
        <w:jc w:val="left"/>
      </w:pPr>
    </w:p>
    <w:p w14:paraId="449A5DBA" w14:textId="77777777" w:rsidR="008460C3" w:rsidRPr="00EA6BD0" w:rsidRDefault="008460C3" w:rsidP="001D7F39">
      <w:pPr>
        <w:pStyle w:val="Heading4"/>
      </w:pPr>
      <w:r w:rsidRPr="00EA6BD0">
        <w:t>Additional Information</w:t>
      </w:r>
    </w:p>
    <w:p w14:paraId="710A7D16" w14:textId="77777777" w:rsidR="00994352" w:rsidRPr="00994352" w:rsidRDefault="00994352" w:rsidP="001D7F39"/>
    <w:p w14:paraId="3A6DB100" w14:textId="022AC6AA"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7767B0">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7767B0">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1D2C1828" w14:textId="77777777" w:rsidR="000B60A3" w:rsidRPr="00971C80" w:rsidRDefault="000B60A3" w:rsidP="000B60A3">
      <w:pPr>
        <w:spacing w:after="200" w:line="276" w:lineRule="auto"/>
        <w:jc w:val="left"/>
      </w:pPr>
      <w:r w:rsidRPr="00971C80">
        <w:br w:type="page"/>
      </w:r>
    </w:p>
    <w:p w14:paraId="3FA77120" w14:textId="77777777" w:rsidR="000B60A3" w:rsidRPr="00971C80" w:rsidRDefault="000B60A3" w:rsidP="006A674B">
      <w:pPr>
        <w:pStyle w:val="Heading3"/>
      </w:pPr>
      <w:bookmarkStart w:id="1570" w:name="_Toc398808717"/>
      <w:bookmarkStart w:id="1571" w:name="_Ref413335390"/>
      <w:bookmarkStart w:id="1572" w:name="_Toc489860793"/>
      <w:bookmarkStart w:id="1573" w:name="_Toc506336167"/>
      <w:bookmarkStart w:id="1574" w:name="_Toc509172523"/>
      <w:r w:rsidRPr="00971C80">
        <w:lastRenderedPageBreak/>
        <w:t>Service Opt Out</w:t>
      </w:r>
      <w:bookmarkEnd w:id="1570"/>
      <w:bookmarkEnd w:id="1571"/>
      <w:bookmarkEnd w:id="1572"/>
      <w:bookmarkEnd w:id="1573"/>
      <w:bookmarkEnd w:id="1574"/>
    </w:p>
    <w:p w14:paraId="15ABB41E"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5A98947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298E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03BA0E8"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6D7FF9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8444D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F51BB02"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48435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923DD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5B6BCC"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209A6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DE2F9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A6B50DA" w14:textId="2448650F" w:rsidR="000B60A3" w:rsidRPr="00971C80" w:rsidRDefault="00B82435" w:rsidP="000B60A3">
            <w:pPr>
              <w:contextualSpacing/>
              <w:jc w:val="left"/>
              <w:rPr>
                <w:sz w:val="20"/>
                <w:szCs w:val="20"/>
              </w:rPr>
            </w:pPr>
            <w:r>
              <w:rPr>
                <w:sz w:val="20"/>
                <w:szCs w:val="20"/>
              </w:rPr>
              <w:t>None</w:t>
            </w:r>
          </w:p>
        </w:tc>
      </w:tr>
      <w:tr w:rsidR="00846622" w:rsidRPr="00971C80" w14:paraId="335C92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3C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9891B1F"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7BE24ACD" w14:textId="77777777" w:rsidR="000B60A3" w:rsidRPr="00971C80" w:rsidRDefault="000B60A3" w:rsidP="000B60A3">
            <w:pPr>
              <w:contextualSpacing/>
              <w:jc w:val="left"/>
              <w:rPr>
                <w:sz w:val="20"/>
                <w:szCs w:val="20"/>
              </w:rPr>
            </w:pPr>
          </w:p>
        </w:tc>
      </w:tr>
      <w:tr w:rsidR="00846622" w:rsidRPr="00971C80" w14:paraId="5F9EB6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8DE41" w14:textId="77777777" w:rsidR="000B60A3" w:rsidRPr="00971C80" w:rsidRDefault="005876D1" w:rsidP="000B60A3">
            <w:pPr>
              <w:contextualSpacing/>
              <w:jc w:val="left"/>
              <w:rPr>
                <w:b/>
                <w:sz w:val="20"/>
                <w:szCs w:val="20"/>
              </w:rPr>
            </w:pPr>
            <w:r>
              <w:rPr>
                <w:b/>
                <w:sz w:val="20"/>
                <w:szCs w:val="20"/>
              </w:rPr>
              <w:t xml:space="preserve">BusinessTargetID </w:t>
            </w:r>
          </w:p>
          <w:p w14:paraId="14F308E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AAA5779"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3EA871A"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574DACD6"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59EC7704"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28F205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BF175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BEF3348"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C68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D91CA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F2DD59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B5D5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AB8B7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F12EA5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1189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C17A3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67B7F8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D74FAE"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2986B7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146C2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285FEA4" w14:textId="25AD4FB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67580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49A0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D6688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810CB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CDA17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FB7CBA3" w14:textId="7FBAD32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0C06A8"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2D6817BA"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0D62F2F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8D700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5B9D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0A5EF39" w14:textId="0859A4A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9A6BAA" w14:textId="77777777" w:rsidTr="00400115">
        <w:trPr>
          <w:trHeight w:val="425"/>
        </w:trPr>
        <w:tc>
          <w:tcPr>
            <w:tcW w:w="1501" w:type="pct"/>
            <w:vAlign w:val="center"/>
          </w:tcPr>
          <w:p w14:paraId="6B4865F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537B9D26"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4848A979"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1E57ED7C" w14:textId="77777777" w:rsidTr="00400115">
        <w:trPr>
          <w:trHeight w:val="425"/>
        </w:trPr>
        <w:tc>
          <w:tcPr>
            <w:tcW w:w="1501" w:type="pct"/>
            <w:vAlign w:val="center"/>
          </w:tcPr>
          <w:p w14:paraId="0D211108"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48972331" w14:textId="77777777" w:rsidR="008868B6" w:rsidRDefault="008868B6" w:rsidP="008868B6">
            <w:pPr>
              <w:spacing w:before="60" w:after="60"/>
              <w:contextualSpacing/>
              <w:jc w:val="left"/>
              <w:rPr>
                <w:b/>
                <w:sz w:val="20"/>
                <w:szCs w:val="20"/>
              </w:rPr>
            </w:pPr>
          </w:p>
          <w:p w14:paraId="692DECFC"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1E965C0" w14:textId="77777777" w:rsidR="008868B6" w:rsidRDefault="008868B6" w:rsidP="008A0834">
            <w:pPr>
              <w:spacing w:before="60" w:after="60"/>
              <w:contextualSpacing/>
              <w:jc w:val="left"/>
              <w:rPr>
                <w:b/>
                <w:sz w:val="20"/>
                <w:szCs w:val="20"/>
              </w:rPr>
            </w:pPr>
          </w:p>
          <w:p w14:paraId="11F1474D" w14:textId="77777777" w:rsidR="008868B6" w:rsidRDefault="008868B6" w:rsidP="00416DEB">
            <w:pPr>
              <w:spacing w:before="60" w:after="60"/>
              <w:contextualSpacing/>
              <w:jc w:val="left"/>
              <w:rPr>
                <w:b/>
                <w:sz w:val="20"/>
                <w:szCs w:val="20"/>
              </w:rPr>
            </w:pPr>
          </w:p>
        </w:tc>
        <w:tc>
          <w:tcPr>
            <w:tcW w:w="3499" w:type="pct"/>
            <w:gridSpan w:val="2"/>
            <w:vAlign w:val="center"/>
          </w:tcPr>
          <w:p w14:paraId="70491290"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3E5A03FE" w14:textId="77777777" w:rsidR="008868B6" w:rsidRDefault="008868B6" w:rsidP="008868B6">
            <w:pPr>
              <w:spacing w:before="60" w:after="60"/>
              <w:contextualSpacing/>
              <w:jc w:val="left"/>
              <w:rPr>
                <w:sz w:val="20"/>
                <w:szCs w:val="20"/>
              </w:rPr>
            </w:pPr>
          </w:p>
        </w:tc>
      </w:tr>
      <w:tr w:rsidR="008A0834" w:rsidRPr="00971C80" w14:paraId="702377B2" w14:textId="77777777" w:rsidTr="00400115">
        <w:trPr>
          <w:trHeight w:val="425"/>
        </w:trPr>
        <w:tc>
          <w:tcPr>
            <w:tcW w:w="1501" w:type="pct"/>
            <w:vAlign w:val="center"/>
          </w:tcPr>
          <w:p w14:paraId="2E3E6917"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2B52764B"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1590D40B" w14:textId="77777777" w:rsidR="008A0834" w:rsidRDefault="008A0834" w:rsidP="00416DEB">
            <w:pPr>
              <w:spacing w:before="60" w:after="60"/>
              <w:contextualSpacing/>
              <w:jc w:val="left"/>
              <w:rPr>
                <w:sz w:val="20"/>
                <w:szCs w:val="20"/>
              </w:rPr>
            </w:pPr>
            <w:r w:rsidRPr="00495BC5">
              <w:rPr>
                <w:sz w:val="20"/>
                <w:szCs w:val="20"/>
              </w:rPr>
              <w:t>CS02b</w:t>
            </w:r>
          </w:p>
        </w:tc>
      </w:tr>
    </w:tbl>
    <w:p w14:paraId="1BB3CF5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270B9C" w14:textId="77777777" w:rsidR="000B60A3" w:rsidRPr="00EA6BD0" w:rsidRDefault="00F000C9" w:rsidP="00F000C9">
      <w:pPr>
        <w:pStyle w:val="Heading4"/>
      </w:pPr>
      <w:r w:rsidRPr="00EA6BD0">
        <w:lastRenderedPageBreak/>
        <w:tab/>
        <w:t>Specific Data Items for this Request</w:t>
      </w:r>
      <w:r w:rsidR="000B60A3" w:rsidRPr="00EA6BD0">
        <w:tab/>
      </w:r>
    </w:p>
    <w:p w14:paraId="60F53DEE"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03EA2C9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55C0A2"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63CBD347"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D752F2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9D9A6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039D2C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5575F28" w14:textId="77777777" w:rsidR="000B60A3" w:rsidRPr="00971C80" w:rsidRDefault="000B60A3" w:rsidP="00AB5D4B">
            <w:pPr>
              <w:jc w:val="left"/>
              <w:rPr>
                <w:b/>
                <w:sz w:val="20"/>
                <w:szCs w:val="20"/>
              </w:rPr>
            </w:pPr>
            <w:r w:rsidRPr="00971C80">
              <w:rPr>
                <w:b/>
                <w:sz w:val="20"/>
                <w:szCs w:val="20"/>
              </w:rPr>
              <w:t>Units</w:t>
            </w:r>
          </w:p>
        </w:tc>
      </w:tr>
      <w:tr w:rsidR="00846622" w:rsidRPr="00971C80" w14:paraId="16018C95"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9BE6DE2"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298A51B1"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6CBDE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78BF2A00"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8BB3A5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1B9C44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EAC3CE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AA15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7F891E2"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24446C4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547ADECF"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08C28B43"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653792" w14:textId="77777777" w:rsidR="00B7742E" w:rsidRPr="00971C80" w:rsidRDefault="00B7742E" w:rsidP="00AB5D4B">
            <w:pPr>
              <w:tabs>
                <w:tab w:val="left" w:pos="720"/>
              </w:tabs>
              <w:jc w:val="left"/>
              <w:rPr>
                <w:sz w:val="20"/>
                <w:szCs w:val="20"/>
              </w:rPr>
            </w:pPr>
          </w:p>
          <w:p w14:paraId="0811B8A7"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AE5A5A0" w14:textId="77777777" w:rsidR="00B7742E" w:rsidRPr="00971C80" w:rsidRDefault="00B7742E" w:rsidP="00AB5D4B">
            <w:pPr>
              <w:tabs>
                <w:tab w:val="left" w:pos="720"/>
              </w:tabs>
              <w:jc w:val="left"/>
              <w:rPr>
                <w:sz w:val="20"/>
                <w:szCs w:val="20"/>
              </w:rPr>
            </w:pPr>
          </w:p>
          <w:p w14:paraId="470FC57D" w14:textId="77777777" w:rsidR="000B60A3" w:rsidRPr="00971C80" w:rsidRDefault="000B60A3" w:rsidP="00AB5D4B">
            <w:pPr>
              <w:tabs>
                <w:tab w:val="left" w:pos="720"/>
              </w:tabs>
              <w:jc w:val="left"/>
              <w:rPr>
                <w:sz w:val="20"/>
                <w:szCs w:val="20"/>
              </w:rPr>
            </w:pPr>
            <w:r w:rsidRPr="00971C80">
              <w:rPr>
                <w:sz w:val="20"/>
                <w:szCs w:val="20"/>
              </w:rPr>
              <w:t>Valid set:</w:t>
            </w:r>
          </w:p>
          <w:p w14:paraId="4318287F"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10D6730C"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0E083DD9" w14:textId="77777777" w:rsidR="00BF293B" w:rsidRPr="00BF293B" w:rsidRDefault="00BF293B" w:rsidP="00BF293B">
            <w:pPr>
              <w:tabs>
                <w:tab w:val="left" w:pos="720"/>
              </w:tabs>
              <w:jc w:val="left"/>
              <w:rPr>
                <w:sz w:val="20"/>
                <w:szCs w:val="20"/>
              </w:rPr>
            </w:pPr>
            <w:r w:rsidRPr="00BF293B">
              <w:rPr>
                <w:sz w:val="20"/>
                <w:szCs w:val="20"/>
              </w:rPr>
              <w:t>sr:floorSequenceNumber</w:t>
            </w:r>
          </w:p>
          <w:p w14:paraId="6D3960EE" w14:textId="77777777" w:rsidR="00BF293B" w:rsidRPr="00BF293B" w:rsidRDefault="00BF293B" w:rsidP="00BF293B">
            <w:pPr>
              <w:tabs>
                <w:tab w:val="left" w:pos="720"/>
              </w:tabs>
              <w:jc w:val="left"/>
              <w:rPr>
                <w:sz w:val="20"/>
                <w:szCs w:val="20"/>
              </w:rPr>
            </w:pPr>
            <w:r w:rsidRPr="00BF293B">
              <w:rPr>
                <w:sz w:val="20"/>
                <w:szCs w:val="20"/>
              </w:rPr>
              <w:t>(Restriction of</w:t>
            </w:r>
          </w:p>
          <w:p w14:paraId="4D488604" w14:textId="77777777" w:rsidR="00BF293B" w:rsidRDefault="00BF293B" w:rsidP="00BF293B">
            <w:pPr>
              <w:tabs>
                <w:tab w:val="left" w:pos="720"/>
              </w:tabs>
              <w:jc w:val="left"/>
              <w:rPr>
                <w:sz w:val="20"/>
                <w:szCs w:val="20"/>
              </w:rPr>
            </w:pPr>
            <w:r w:rsidRPr="00BF293B">
              <w:rPr>
                <w:sz w:val="20"/>
                <w:szCs w:val="20"/>
              </w:rPr>
              <w:t>xs:nonNegativeInteger</w:t>
            </w:r>
          </w:p>
          <w:p w14:paraId="724A3585" w14:textId="77777777" w:rsidR="00BF293B" w:rsidRPr="00BF293B" w:rsidRDefault="00BF293B" w:rsidP="00BF293B">
            <w:pPr>
              <w:tabs>
                <w:tab w:val="left" w:pos="720"/>
              </w:tabs>
              <w:jc w:val="left"/>
              <w:rPr>
                <w:sz w:val="20"/>
                <w:szCs w:val="20"/>
              </w:rPr>
            </w:pPr>
          </w:p>
          <w:p w14:paraId="23F42901"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8D5BE3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F010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6C1CF8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354222" w14:textId="77777777" w:rsidTr="00400115">
        <w:tc>
          <w:tcPr>
            <w:tcW w:w="1420" w:type="pct"/>
            <w:tcBorders>
              <w:top w:val="single" w:sz="4" w:space="0" w:color="auto"/>
              <w:left w:val="single" w:sz="4" w:space="0" w:color="auto"/>
              <w:bottom w:val="single" w:sz="4" w:space="0" w:color="auto"/>
              <w:right w:val="single" w:sz="4" w:space="0" w:color="auto"/>
            </w:tcBorders>
          </w:tcPr>
          <w:p w14:paraId="6FF9C22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5B99D8AF"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81AAA49"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72037DE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B01B00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ACBD84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A10762A"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6B36F57B"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36745570"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7FE76F1"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825B970"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0A47FF3E" w14:textId="77777777" w:rsidR="00632B40" w:rsidRDefault="000B60A3" w:rsidP="008868B6">
            <w:pPr>
              <w:keepNext/>
              <w:tabs>
                <w:tab w:val="left" w:pos="720"/>
              </w:tabs>
              <w:jc w:val="left"/>
              <w:rPr>
                <w:sz w:val="20"/>
                <w:szCs w:val="20"/>
              </w:rPr>
            </w:pPr>
            <w:r w:rsidRPr="00971C80">
              <w:rPr>
                <w:sz w:val="20"/>
                <w:szCs w:val="20"/>
              </w:rPr>
              <w:t>xs:base64Binary</w:t>
            </w:r>
          </w:p>
          <w:p w14:paraId="0717A32D" w14:textId="77777777" w:rsidR="000B60A3" w:rsidRDefault="000B60A3" w:rsidP="008868B6">
            <w:pPr>
              <w:keepNext/>
              <w:tabs>
                <w:tab w:val="left" w:pos="720"/>
              </w:tabs>
              <w:jc w:val="left"/>
              <w:rPr>
                <w:sz w:val="20"/>
                <w:szCs w:val="20"/>
              </w:rPr>
            </w:pPr>
          </w:p>
          <w:p w14:paraId="30DBAAEC"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638F4B3"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210767C"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C9E2579"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06711A2D" w14:textId="77777777" w:rsidTr="00400115">
        <w:tc>
          <w:tcPr>
            <w:tcW w:w="1420" w:type="pct"/>
            <w:tcBorders>
              <w:top w:val="single" w:sz="4" w:space="0" w:color="auto"/>
              <w:left w:val="single" w:sz="4" w:space="0" w:color="auto"/>
              <w:bottom w:val="single" w:sz="4" w:space="0" w:color="auto"/>
              <w:right w:val="single" w:sz="4" w:space="0" w:color="auto"/>
            </w:tcBorders>
          </w:tcPr>
          <w:p w14:paraId="1492069F"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4114C1AD"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5456E15D" w14:textId="77777777" w:rsidR="00727770" w:rsidRDefault="00727770" w:rsidP="00727770">
            <w:pPr>
              <w:keepNext/>
              <w:tabs>
                <w:tab w:val="left" w:pos="720"/>
              </w:tabs>
              <w:jc w:val="left"/>
              <w:rPr>
                <w:sz w:val="20"/>
                <w:szCs w:val="20"/>
              </w:rPr>
            </w:pPr>
          </w:p>
          <w:p w14:paraId="24108C9F" w14:textId="0539AA4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29EF6F74"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619377C0"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7165ECF2"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E3FE4D7"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43AFFB9" w14:textId="77777777" w:rsidR="00727770" w:rsidRPr="00971C80" w:rsidRDefault="00727770" w:rsidP="008868B6">
            <w:pPr>
              <w:keepNext/>
              <w:tabs>
                <w:tab w:val="left" w:pos="720"/>
              </w:tabs>
              <w:jc w:val="left"/>
              <w:rPr>
                <w:sz w:val="20"/>
                <w:szCs w:val="20"/>
              </w:rPr>
            </w:pPr>
            <w:r>
              <w:rPr>
                <w:sz w:val="20"/>
                <w:szCs w:val="20"/>
              </w:rPr>
              <w:t>N/A</w:t>
            </w:r>
          </w:p>
        </w:tc>
      </w:tr>
    </w:tbl>
    <w:p w14:paraId="3C05EC24" w14:textId="720F4B79" w:rsidR="007F15B4" w:rsidRPr="000B4DCD" w:rsidRDefault="007F15B4" w:rsidP="004705F3">
      <w:pPr>
        <w:pStyle w:val="Caption"/>
      </w:pPr>
      <w:bookmarkStart w:id="1575"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575"/>
    </w:p>
    <w:p w14:paraId="4A40F8F8" w14:textId="77777777" w:rsidR="000B60A3" w:rsidRPr="00971C80" w:rsidRDefault="000B60A3" w:rsidP="000B60A3">
      <w:pPr>
        <w:spacing w:before="120" w:after="120"/>
        <w:ind w:left="567"/>
        <w:jc w:val="left"/>
        <w:rPr>
          <w:i/>
          <w:noProof/>
          <w:lang w:eastAsia="en-GB"/>
        </w:rPr>
      </w:pPr>
    </w:p>
    <w:p w14:paraId="399C1E68" w14:textId="77777777" w:rsidR="003E2995" w:rsidRPr="00971C80" w:rsidRDefault="003E2995" w:rsidP="000B60A3">
      <w:pPr>
        <w:rPr>
          <w:b/>
        </w:rPr>
      </w:pPr>
    </w:p>
    <w:p w14:paraId="35474D3B"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2BDA9D2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B6A94EC"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12DFD5F6"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02008FF"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5805F52E"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79BB7AE"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BE2837A"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11A16219"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CCB1BEE"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16FB7FF6"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968B5A4" w14:textId="77777777" w:rsidR="000B60A3" w:rsidRPr="00971C80" w:rsidRDefault="000B60A3" w:rsidP="00AB5D4B">
            <w:pPr>
              <w:tabs>
                <w:tab w:val="left" w:pos="720"/>
              </w:tabs>
              <w:jc w:val="left"/>
              <w:rPr>
                <w:sz w:val="20"/>
                <w:szCs w:val="20"/>
              </w:rPr>
            </w:pPr>
            <w:r w:rsidRPr="00971C80">
              <w:rPr>
                <w:sz w:val="20"/>
                <w:szCs w:val="20"/>
              </w:rPr>
              <w:t>sr:Certificate</w:t>
            </w:r>
          </w:p>
          <w:p w14:paraId="510D3409" w14:textId="77777777" w:rsidR="000B60A3" w:rsidRPr="00971C80" w:rsidRDefault="000B60A3" w:rsidP="00AB5D4B">
            <w:pPr>
              <w:tabs>
                <w:tab w:val="left" w:pos="720"/>
              </w:tabs>
              <w:jc w:val="left"/>
              <w:rPr>
                <w:sz w:val="20"/>
                <w:szCs w:val="20"/>
              </w:rPr>
            </w:pPr>
            <w:r w:rsidRPr="00971C80">
              <w:rPr>
                <w:sz w:val="20"/>
                <w:szCs w:val="20"/>
              </w:rPr>
              <w:t>(xs:base64Binary)</w:t>
            </w:r>
          </w:p>
          <w:p w14:paraId="029226D9"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3BE903B0" w14:textId="77777777" w:rsidR="000B60A3" w:rsidRPr="00971C80" w:rsidRDefault="000B60A3" w:rsidP="00AB5D4B">
            <w:pPr>
              <w:tabs>
                <w:tab w:val="left" w:pos="720"/>
              </w:tabs>
              <w:jc w:val="left"/>
              <w:rPr>
                <w:sz w:val="20"/>
                <w:szCs w:val="20"/>
              </w:rPr>
            </w:pPr>
            <w:r w:rsidRPr="00971C80">
              <w:rPr>
                <w:sz w:val="20"/>
                <w:szCs w:val="20"/>
              </w:rPr>
              <w:t>Device Type = PPMID:</w:t>
            </w:r>
          </w:p>
          <w:p w14:paraId="753F3AE6" w14:textId="77777777" w:rsidR="000B60A3" w:rsidRPr="00971C80" w:rsidRDefault="000B60A3" w:rsidP="00AB5D4B">
            <w:pPr>
              <w:tabs>
                <w:tab w:val="left" w:pos="720"/>
              </w:tabs>
              <w:jc w:val="left"/>
              <w:rPr>
                <w:sz w:val="20"/>
                <w:szCs w:val="20"/>
              </w:rPr>
            </w:pPr>
            <w:r w:rsidRPr="00971C80">
              <w:rPr>
                <w:sz w:val="20"/>
                <w:szCs w:val="20"/>
              </w:rPr>
              <w:t>Yes</w:t>
            </w:r>
          </w:p>
          <w:p w14:paraId="15C370BC" w14:textId="77777777" w:rsidR="00B7742E" w:rsidRPr="00971C80" w:rsidRDefault="00B7742E" w:rsidP="00AB5D4B">
            <w:pPr>
              <w:tabs>
                <w:tab w:val="left" w:pos="720"/>
              </w:tabs>
              <w:jc w:val="left"/>
              <w:rPr>
                <w:sz w:val="20"/>
                <w:szCs w:val="20"/>
              </w:rPr>
            </w:pPr>
          </w:p>
          <w:p w14:paraId="05C8946C" w14:textId="77777777" w:rsidR="000B60A3" w:rsidRPr="00971C80" w:rsidRDefault="000B60A3" w:rsidP="00AB5D4B">
            <w:pPr>
              <w:tabs>
                <w:tab w:val="left" w:pos="720"/>
              </w:tabs>
              <w:jc w:val="left"/>
              <w:rPr>
                <w:sz w:val="20"/>
                <w:szCs w:val="20"/>
              </w:rPr>
            </w:pPr>
            <w:r w:rsidRPr="00971C80">
              <w:rPr>
                <w:sz w:val="20"/>
                <w:szCs w:val="20"/>
              </w:rPr>
              <w:t>Otherwise:</w:t>
            </w:r>
          </w:p>
          <w:p w14:paraId="7AF2A894"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A3A428E"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818271D"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269021D1" w14:textId="77777777" w:rsidTr="00400115">
        <w:tc>
          <w:tcPr>
            <w:tcW w:w="1186" w:type="pct"/>
            <w:tcBorders>
              <w:top w:val="single" w:sz="4" w:space="0" w:color="auto"/>
              <w:left w:val="single" w:sz="4" w:space="0" w:color="auto"/>
              <w:bottom w:val="single" w:sz="4" w:space="0" w:color="auto"/>
              <w:right w:val="single" w:sz="4" w:space="0" w:color="auto"/>
            </w:tcBorders>
          </w:tcPr>
          <w:p w14:paraId="773D1565"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7D6ACC5B"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052ECB41" w14:textId="77777777" w:rsidR="000B60A3" w:rsidRPr="00971C80" w:rsidRDefault="000B60A3" w:rsidP="00AB5D4B">
            <w:pPr>
              <w:tabs>
                <w:tab w:val="left" w:pos="720"/>
              </w:tabs>
              <w:jc w:val="left"/>
              <w:rPr>
                <w:sz w:val="20"/>
                <w:szCs w:val="20"/>
              </w:rPr>
            </w:pPr>
            <w:r w:rsidRPr="00971C80">
              <w:rPr>
                <w:sz w:val="20"/>
                <w:szCs w:val="20"/>
              </w:rPr>
              <w:t>sr:Certificate</w:t>
            </w:r>
          </w:p>
          <w:p w14:paraId="6F382A64" w14:textId="77777777" w:rsidR="000B60A3" w:rsidRPr="00971C80" w:rsidRDefault="000B60A3" w:rsidP="00AB5D4B">
            <w:pPr>
              <w:tabs>
                <w:tab w:val="left" w:pos="720"/>
              </w:tabs>
              <w:jc w:val="left"/>
              <w:rPr>
                <w:sz w:val="20"/>
                <w:szCs w:val="20"/>
              </w:rPr>
            </w:pPr>
            <w:r w:rsidRPr="00971C80">
              <w:rPr>
                <w:sz w:val="20"/>
                <w:szCs w:val="20"/>
              </w:rPr>
              <w:t>(xs:base64Binary)</w:t>
            </w:r>
          </w:p>
          <w:p w14:paraId="58BF3DD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3BB4DA64"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2B1462"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23B9B637" w14:textId="77777777" w:rsidR="000B60A3" w:rsidRPr="00971C80" w:rsidRDefault="000B60A3" w:rsidP="00AB5D4B">
            <w:pPr>
              <w:tabs>
                <w:tab w:val="left" w:pos="720"/>
              </w:tabs>
              <w:jc w:val="left"/>
              <w:rPr>
                <w:sz w:val="20"/>
                <w:szCs w:val="20"/>
              </w:rPr>
            </w:pPr>
            <w:r w:rsidRPr="00971C80">
              <w:rPr>
                <w:sz w:val="20"/>
                <w:szCs w:val="20"/>
              </w:rPr>
              <w:t>N/A</w:t>
            </w:r>
          </w:p>
        </w:tc>
      </w:tr>
    </w:tbl>
    <w:p w14:paraId="026E0D7F" w14:textId="4FCF5DDD" w:rsidR="007F15B4" w:rsidRPr="000B4DCD" w:rsidRDefault="007F15B4" w:rsidP="004705F3">
      <w:pPr>
        <w:pStyle w:val="Caption"/>
      </w:pPr>
      <w:bookmarkStart w:id="1576"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576"/>
    </w:p>
    <w:p w14:paraId="530867F3" w14:textId="77777777" w:rsidR="000B60A3" w:rsidRPr="00971C80" w:rsidRDefault="000B60A3" w:rsidP="000B60A3">
      <w:pPr>
        <w:spacing w:before="120" w:after="120"/>
        <w:jc w:val="left"/>
        <w:rPr>
          <w:noProof/>
          <w:lang w:eastAsia="en-GB"/>
        </w:rPr>
      </w:pPr>
    </w:p>
    <w:p w14:paraId="0488B292" w14:textId="77777777" w:rsidR="000B60A3" w:rsidRPr="00EA6BD0" w:rsidRDefault="00F000C9" w:rsidP="00F169F5">
      <w:pPr>
        <w:pStyle w:val="Heading4"/>
        <w:keepLines w:val="0"/>
      </w:pPr>
      <w:r w:rsidRPr="00EA6BD0">
        <w:tab/>
        <w:t>Specific Validation for this Request</w:t>
      </w:r>
      <w:r w:rsidR="000B60A3" w:rsidRPr="00EA6BD0">
        <w:tab/>
      </w:r>
    </w:p>
    <w:p w14:paraId="0B3734A1"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FEAB0B2"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A2667C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9897CF2"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8B396A"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4088D7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67458E"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5AE44EBF" w14:textId="77777777" w:rsidR="000B60A3" w:rsidRPr="00971C80" w:rsidRDefault="000B60A3" w:rsidP="00F169F5">
            <w:pPr>
              <w:keepNext/>
              <w:jc w:val="left"/>
              <w:rPr>
                <w:sz w:val="20"/>
                <w:szCs w:val="20"/>
              </w:rPr>
            </w:pPr>
            <w:r w:rsidRPr="00971C80">
              <w:rPr>
                <w:sz w:val="20"/>
                <w:szCs w:val="20"/>
              </w:rPr>
              <w:t>The Device is associated to a Domestic MPxN</w:t>
            </w:r>
          </w:p>
          <w:p w14:paraId="03ADE077" w14:textId="77777777" w:rsidR="00143127" w:rsidRPr="00971C80" w:rsidRDefault="00143127" w:rsidP="00F169F5">
            <w:pPr>
              <w:keepNext/>
              <w:jc w:val="left"/>
              <w:rPr>
                <w:sz w:val="20"/>
                <w:szCs w:val="20"/>
              </w:rPr>
            </w:pPr>
          </w:p>
        </w:tc>
      </w:tr>
      <w:tr w:rsidR="00846622" w:rsidRPr="00971C80" w14:paraId="08BF822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CD33644"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2DD5A65F" w14:textId="77777777" w:rsidR="000B60A3" w:rsidRPr="00051FCC" w:rsidRDefault="000B60A3" w:rsidP="00F169F5">
            <w:pPr>
              <w:keepNext/>
              <w:jc w:val="left"/>
              <w:rPr>
                <w:sz w:val="20"/>
                <w:szCs w:val="20"/>
              </w:rPr>
            </w:pPr>
            <w:r w:rsidRPr="00051FCC">
              <w:rPr>
                <w:sz w:val="20"/>
                <w:szCs w:val="20"/>
              </w:rPr>
              <w:t>The Device Status is “Withdrawn”</w:t>
            </w:r>
          </w:p>
          <w:p w14:paraId="785C51EA"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59D37D6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5F20870"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213A6F7B"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217EA958" w14:textId="77777777" w:rsidR="00994352" w:rsidRDefault="00994352" w:rsidP="001D7F39"/>
    <w:p w14:paraId="13334F0B" w14:textId="77777777" w:rsidR="00994352" w:rsidRPr="00C64A43" w:rsidRDefault="00994352" w:rsidP="001D7F39"/>
    <w:p w14:paraId="326C03B5" w14:textId="77777777" w:rsidR="00053EDF" w:rsidRPr="00EA6BD0" w:rsidRDefault="00053EDF" w:rsidP="008C5C22">
      <w:pPr>
        <w:pStyle w:val="Heading4"/>
      </w:pPr>
      <w:r w:rsidRPr="00EA6BD0">
        <w:t xml:space="preserve">Additional DCC System Processing </w:t>
      </w:r>
    </w:p>
    <w:p w14:paraId="74D6FEC2" w14:textId="77777777" w:rsidR="008C5C22" w:rsidRPr="008C5C22" w:rsidRDefault="008C5C22" w:rsidP="008C5C22"/>
    <w:p w14:paraId="76F847AB"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2DE25A3E"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FACBE62"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0110A8D8"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72A27E1"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2748D289"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2FC19116" w14:textId="77777777" w:rsidR="00051FCC" w:rsidRDefault="00051FCC" w:rsidP="00051FCC">
      <w:pPr>
        <w:pStyle w:val="ListParagraph"/>
        <w:ind w:left="0"/>
        <w:rPr>
          <w:color w:val="000000" w:themeColor="text1"/>
          <w:szCs w:val="16"/>
        </w:rPr>
      </w:pPr>
    </w:p>
    <w:p w14:paraId="2FE7BF20"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689C0910" w14:textId="77777777" w:rsidR="009068D9" w:rsidRDefault="009068D9" w:rsidP="008C5C22"/>
    <w:p w14:paraId="45148DDE" w14:textId="77777777" w:rsidR="009068D9" w:rsidRPr="00EA6BD0" w:rsidRDefault="009068D9" w:rsidP="008868B6">
      <w:pPr>
        <w:pStyle w:val="Heading4"/>
        <w:spacing w:after="120"/>
        <w:ind w:left="1571" w:hanging="862"/>
      </w:pPr>
      <w:r w:rsidRPr="00EA6BD0">
        <w:t>Service Request Post Conditions</w:t>
      </w:r>
    </w:p>
    <w:p w14:paraId="40935C6F"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704DDF8B" w14:textId="77777777" w:rsidR="000B60A3" w:rsidRPr="00971C80" w:rsidRDefault="000B60A3" w:rsidP="006A674B">
      <w:pPr>
        <w:pStyle w:val="Heading3"/>
      </w:pPr>
      <w:bookmarkStart w:id="1577" w:name="_Toc402516185"/>
      <w:bookmarkStart w:id="1578" w:name="_Toc402019793"/>
      <w:bookmarkStart w:id="1579" w:name="_Toc402363292"/>
      <w:bookmarkStart w:id="1580" w:name="_Toc402019825"/>
      <w:bookmarkStart w:id="1581" w:name="_Toc402363324"/>
      <w:bookmarkStart w:id="1582" w:name="_Toc402019826"/>
      <w:bookmarkStart w:id="1583" w:name="_Toc402363325"/>
      <w:bookmarkStart w:id="1584" w:name="_Toc402019854"/>
      <w:bookmarkStart w:id="1585" w:name="_Toc402363353"/>
      <w:bookmarkStart w:id="1586" w:name="_Toc402019855"/>
      <w:bookmarkStart w:id="1587" w:name="_Toc402363354"/>
      <w:bookmarkStart w:id="1588" w:name="_Toc398808718"/>
      <w:bookmarkStart w:id="1589" w:name="_Toc489860794"/>
      <w:bookmarkStart w:id="1590" w:name="_Toc506336168"/>
      <w:bookmarkStart w:id="1591" w:name="_Toc509172524"/>
      <w:bookmarkEnd w:id="1577"/>
      <w:bookmarkEnd w:id="1578"/>
      <w:bookmarkEnd w:id="1579"/>
      <w:bookmarkEnd w:id="1580"/>
      <w:bookmarkEnd w:id="1581"/>
      <w:bookmarkEnd w:id="1582"/>
      <w:bookmarkEnd w:id="1583"/>
      <w:bookmarkEnd w:id="1584"/>
      <w:bookmarkEnd w:id="1585"/>
      <w:bookmarkEnd w:id="1586"/>
      <w:bookmarkEnd w:id="1587"/>
      <w:r w:rsidRPr="00971C80">
        <w:lastRenderedPageBreak/>
        <w:t>Service Opt In</w:t>
      </w:r>
      <w:bookmarkEnd w:id="1588"/>
      <w:bookmarkEnd w:id="1589"/>
      <w:bookmarkEnd w:id="1590"/>
      <w:bookmarkEnd w:id="1591"/>
    </w:p>
    <w:p w14:paraId="7685D3CD"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6A049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46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C6C6D0C"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00F59A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2967B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57DAA28"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0643048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46FF2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B73397"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6DD7470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12166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9D93BC9" w14:textId="4715CA5F" w:rsidR="000B60A3" w:rsidRPr="00971C80" w:rsidRDefault="00B82435" w:rsidP="000B60A3">
            <w:pPr>
              <w:contextualSpacing/>
              <w:jc w:val="left"/>
              <w:rPr>
                <w:sz w:val="20"/>
                <w:szCs w:val="20"/>
              </w:rPr>
            </w:pPr>
            <w:r>
              <w:rPr>
                <w:sz w:val="20"/>
                <w:szCs w:val="20"/>
              </w:rPr>
              <w:t>None</w:t>
            </w:r>
          </w:p>
        </w:tc>
      </w:tr>
      <w:tr w:rsidR="00846622" w:rsidRPr="00971C80" w14:paraId="2A4C01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CD2D3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84D588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A48EA2A" w14:textId="77777777" w:rsidR="000B60A3" w:rsidRPr="00971C80" w:rsidRDefault="000B60A3" w:rsidP="000B60A3">
            <w:pPr>
              <w:contextualSpacing/>
              <w:jc w:val="left"/>
              <w:rPr>
                <w:sz w:val="20"/>
                <w:szCs w:val="20"/>
              </w:rPr>
            </w:pPr>
          </w:p>
        </w:tc>
      </w:tr>
      <w:tr w:rsidR="00846622" w:rsidRPr="00971C80" w14:paraId="1B15CD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9C8C" w14:textId="77777777" w:rsidR="000B60A3" w:rsidRPr="00971C80" w:rsidRDefault="005876D1" w:rsidP="000B60A3">
            <w:pPr>
              <w:contextualSpacing/>
              <w:jc w:val="left"/>
              <w:rPr>
                <w:b/>
                <w:sz w:val="20"/>
                <w:szCs w:val="20"/>
              </w:rPr>
            </w:pPr>
            <w:r>
              <w:rPr>
                <w:b/>
                <w:sz w:val="20"/>
                <w:szCs w:val="20"/>
              </w:rPr>
              <w:t xml:space="preserve">BusinessTargetID </w:t>
            </w:r>
          </w:p>
          <w:p w14:paraId="1D5679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77918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A12AE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6F930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81C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D5C9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FBA6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13019D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12D6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4334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E52F1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A96A5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B54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BF5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9A32A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F878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23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BF009D" w14:textId="5CAEF10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926D9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AB5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600E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70496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798D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C42B888" w14:textId="368F621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6AE344A"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418D088"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4EA14C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FFD4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8A35FDC" w14:textId="2A016C3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236017" w14:textId="77777777" w:rsidTr="00400115">
        <w:trPr>
          <w:trHeight w:val="425"/>
        </w:trPr>
        <w:tc>
          <w:tcPr>
            <w:tcW w:w="1501" w:type="pct"/>
            <w:vAlign w:val="center"/>
          </w:tcPr>
          <w:p w14:paraId="1CF01D8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A915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BB0E3E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4E1479" w14:textId="77777777" w:rsidTr="00400115">
        <w:trPr>
          <w:trHeight w:val="425"/>
        </w:trPr>
        <w:tc>
          <w:tcPr>
            <w:tcW w:w="1501" w:type="pct"/>
            <w:vAlign w:val="center"/>
          </w:tcPr>
          <w:p w14:paraId="742A507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5D8D5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E033D2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B6D973E" w14:textId="77777777" w:rsidTr="00400115">
        <w:trPr>
          <w:trHeight w:val="425"/>
        </w:trPr>
        <w:tc>
          <w:tcPr>
            <w:tcW w:w="1501" w:type="pct"/>
            <w:vAlign w:val="center"/>
          </w:tcPr>
          <w:p w14:paraId="37746A3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81B3DA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8193E09" w14:textId="77777777" w:rsidR="00963AD3" w:rsidRPr="00713C07" w:rsidRDefault="00963AD3" w:rsidP="00416DEB">
            <w:pPr>
              <w:spacing w:before="60" w:after="60"/>
              <w:contextualSpacing/>
              <w:jc w:val="left"/>
              <w:rPr>
                <w:sz w:val="20"/>
                <w:szCs w:val="20"/>
              </w:rPr>
            </w:pPr>
            <w:r>
              <w:rPr>
                <w:sz w:val="20"/>
                <w:szCs w:val="20"/>
              </w:rPr>
              <w:t>N/A</w:t>
            </w:r>
          </w:p>
        </w:tc>
      </w:tr>
    </w:tbl>
    <w:p w14:paraId="564FF34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359947" w14:textId="77777777" w:rsidR="000B60A3" w:rsidRPr="00EA6BD0" w:rsidRDefault="006D6EE0" w:rsidP="00F000C9">
      <w:pPr>
        <w:pStyle w:val="Heading4"/>
      </w:pPr>
      <w:r w:rsidRPr="00EA6BD0">
        <w:lastRenderedPageBreak/>
        <w:t xml:space="preserve"> </w:t>
      </w:r>
      <w:r w:rsidR="00F000C9" w:rsidRPr="00EA6BD0">
        <w:tab/>
        <w:t>Specific Data Items for this Request</w:t>
      </w:r>
      <w:r w:rsidR="000B60A3" w:rsidRPr="00EA6BD0">
        <w:tab/>
      </w:r>
    </w:p>
    <w:p w14:paraId="27461D80"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C9CF4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7E66FC5"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E5AC23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D9962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62AF88"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CF4F24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BFFBA5A" w14:textId="77777777" w:rsidR="000B60A3" w:rsidRPr="00971C80" w:rsidRDefault="000B60A3" w:rsidP="00AB5D4B">
            <w:pPr>
              <w:jc w:val="left"/>
              <w:rPr>
                <w:b/>
                <w:sz w:val="20"/>
                <w:szCs w:val="20"/>
              </w:rPr>
            </w:pPr>
            <w:r w:rsidRPr="00971C80">
              <w:rPr>
                <w:b/>
                <w:sz w:val="20"/>
                <w:szCs w:val="20"/>
              </w:rPr>
              <w:t>Units</w:t>
            </w:r>
          </w:p>
        </w:tc>
      </w:tr>
      <w:tr w:rsidR="00846622" w:rsidRPr="00971C80" w14:paraId="313A51B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90C3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55071BA8"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0CBCEF46"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73411D8" w14:textId="125CEB8E"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9D54E6"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5CED5B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E8D4D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ADE7BE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5E8F6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37AF86A2"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3CCBB22"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033EFBA"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23808D6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15BCC82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0656B0E6"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46CD1449"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44901F38"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80A73FE"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7410D081"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41BE10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9455E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1B07DF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EA827B2" w14:textId="77777777" w:rsidTr="00400115">
        <w:tc>
          <w:tcPr>
            <w:tcW w:w="1000" w:type="pct"/>
            <w:tcBorders>
              <w:top w:val="single" w:sz="4" w:space="0" w:color="auto"/>
              <w:left w:val="single" w:sz="4" w:space="0" w:color="auto"/>
              <w:bottom w:val="single" w:sz="4" w:space="0" w:color="auto"/>
              <w:right w:val="single" w:sz="4" w:space="0" w:color="auto"/>
            </w:tcBorders>
          </w:tcPr>
          <w:p w14:paraId="54430ADA"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2B043C2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5C84F178"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3307D1B"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63C5FF5"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53A0A40"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3C3623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79D"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54B6049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65DB8E97"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2FA205B"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40B8134F"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0C985C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1E1974"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99BA12F" w14:textId="13A13B52" w:rsidR="007F15B4" w:rsidRPr="000B4DCD" w:rsidRDefault="007F15B4" w:rsidP="004705F3">
      <w:pPr>
        <w:pStyle w:val="Caption"/>
      </w:pPr>
      <w:bookmarkStart w:id="1592"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592"/>
    </w:p>
    <w:p w14:paraId="428373AC" w14:textId="77777777" w:rsidR="00C21FAA" w:rsidRPr="00971C80" w:rsidRDefault="00C21FAA" w:rsidP="000B60A3">
      <w:pPr>
        <w:rPr>
          <w:b/>
        </w:rPr>
      </w:pPr>
    </w:p>
    <w:p w14:paraId="47F96107" w14:textId="77777777" w:rsidR="00C21FAA" w:rsidRPr="00971C80" w:rsidRDefault="00C21FAA" w:rsidP="000B60A3">
      <w:pPr>
        <w:rPr>
          <w:b/>
        </w:rPr>
      </w:pPr>
    </w:p>
    <w:p w14:paraId="450C37B0" w14:textId="77777777" w:rsidR="000B60A3" w:rsidRPr="00971C80" w:rsidRDefault="000B60A3" w:rsidP="000B60A3">
      <w:pPr>
        <w:rPr>
          <w:b/>
        </w:rPr>
      </w:pPr>
    </w:p>
    <w:p w14:paraId="00C1353B"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5BBF34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F23C731"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A9D6376"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32FDA835"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82ABE7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ADA94F5"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E9142CA"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FC642E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5671F2D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6C7D22F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7B2BB1E" w14:textId="77777777" w:rsidR="000B60A3" w:rsidRPr="00971C80" w:rsidRDefault="000B60A3" w:rsidP="00F169F5">
            <w:pPr>
              <w:keepNext/>
              <w:tabs>
                <w:tab w:val="left" w:pos="720"/>
              </w:tabs>
              <w:jc w:val="left"/>
              <w:rPr>
                <w:sz w:val="20"/>
                <w:szCs w:val="20"/>
              </w:rPr>
            </w:pPr>
            <w:r w:rsidRPr="00971C80">
              <w:rPr>
                <w:sz w:val="20"/>
                <w:szCs w:val="20"/>
              </w:rPr>
              <w:t>sr:ImportMPxN</w:t>
            </w:r>
          </w:p>
          <w:p w14:paraId="3EC124AC"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A8ABDC" w14:textId="77777777" w:rsidR="000B60A3" w:rsidRPr="00971C80" w:rsidRDefault="000B60A3" w:rsidP="00F169F5">
            <w:pPr>
              <w:keepNext/>
              <w:tabs>
                <w:tab w:val="left" w:pos="720"/>
              </w:tabs>
              <w:jc w:val="left"/>
              <w:rPr>
                <w:sz w:val="20"/>
                <w:szCs w:val="20"/>
              </w:rPr>
            </w:pPr>
            <w:r w:rsidRPr="00971C80">
              <w:rPr>
                <w:sz w:val="20"/>
                <w:szCs w:val="20"/>
              </w:rPr>
              <w:t>(minLength = 1,</w:t>
            </w:r>
          </w:p>
          <w:p w14:paraId="6BD5D470" w14:textId="77777777" w:rsidR="000B60A3" w:rsidRDefault="000B60A3" w:rsidP="00F169F5">
            <w:pPr>
              <w:keepNext/>
              <w:tabs>
                <w:tab w:val="left" w:pos="720"/>
              </w:tabs>
              <w:jc w:val="left"/>
              <w:rPr>
                <w:sz w:val="20"/>
                <w:szCs w:val="20"/>
              </w:rPr>
            </w:pPr>
            <w:r w:rsidRPr="00971C80">
              <w:rPr>
                <w:sz w:val="20"/>
                <w:szCs w:val="20"/>
              </w:rPr>
              <w:t>maxLength = 13))</w:t>
            </w:r>
          </w:p>
          <w:p w14:paraId="0543AB67"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10133250"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7DDAC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E516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CE319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0140E7"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7F23C57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1A5B677C" w14:textId="77777777" w:rsidR="000B60A3" w:rsidRPr="00971C80" w:rsidRDefault="000B60A3" w:rsidP="00F169F5">
            <w:pPr>
              <w:keepNext/>
              <w:tabs>
                <w:tab w:val="left" w:pos="720"/>
              </w:tabs>
              <w:jc w:val="left"/>
              <w:rPr>
                <w:sz w:val="20"/>
                <w:szCs w:val="20"/>
              </w:rPr>
            </w:pPr>
            <w:r w:rsidRPr="00971C80">
              <w:rPr>
                <w:sz w:val="20"/>
                <w:szCs w:val="20"/>
              </w:rPr>
              <w:t>sr:MPAN</w:t>
            </w:r>
          </w:p>
          <w:p w14:paraId="3F9DC04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1E5975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7FECC07E"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8A1AFB0"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2DDDCDFA" w14:textId="77777777" w:rsidR="000B60A3" w:rsidRPr="00971C80" w:rsidRDefault="000B60A3" w:rsidP="00F169F5">
            <w:pPr>
              <w:keepNext/>
              <w:tabs>
                <w:tab w:val="left" w:pos="720"/>
              </w:tabs>
              <w:jc w:val="left"/>
              <w:rPr>
                <w:sz w:val="20"/>
                <w:szCs w:val="20"/>
              </w:rPr>
            </w:pPr>
            <w:r w:rsidRPr="00971C80">
              <w:rPr>
                <w:sz w:val="20"/>
                <w:szCs w:val="20"/>
              </w:rPr>
              <w:t>No</w:t>
            </w:r>
          </w:p>
          <w:p w14:paraId="3133BDE6" w14:textId="77777777" w:rsidR="00271BE3" w:rsidRPr="00971C80" w:rsidRDefault="00271BE3" w:rsidP="00F169F5">
            <w:pPr>
              <w:keepNext/>
              <w:tabs>
                <w:tab w:val="left" w:pos="720"/>
              </w:tabs>
              <w:jc w:val="left"/>
              <w:rPr>
                <w:sz w:val="20"/>
                <w:szCs w:val="20"/>
              </w:rPr>
            </w:pPr>
          </w:p>
          <w:p w14:paraId="2908DE5F" w14:textId="77777777" w:rsidR="000B60A3" w:rsidRPr="00971C80" w:rsidRDefault="000B60A3" w:rsidP="00F169F5">
            <w:pPr>
              <w:keepNext/>
              <w:tabs>
                <w:tab w:val="left" w:pos="720"/>
              </w:tabs>
              <w:jc w:val="left"/>
              <w:rPr>
                <w:sz w:val="20"/>
                <w:szCs w:val="20"/>
              </w:rPr>
            </w:pPr>
            <w:r w:rsidRPr="00971C80">
              <w:rPr>
                <w:sz w:val="20"/>
                <w:szCs w:val="20"/>
              </w:rPr>
              <w:t>Otherwise:</w:t>
            </w:r>
          </w:p>
          <w:p w14:paraId="5447B6BB" w14:textId="77777777" w:rsidR="000B60A3" w:rsidRPr="00971C80" w:rsidRDefault="000B60A3" w:rsidP="00F169F5">
            <w:pPr>
              <w:keepNext/>
              <w:tabs>
                <w:tab w:val="left" w:pos="720"/>
              </w:tabs>
              <w:jc w:val="left"/>
              <w:rPr>
                <w:sz w:val="20"/>
                <w:szCs w:val="20"/>
              </w:rPr>
            </w:pPr>
            <w:r w:rsidRPr="00971C80">
              <w:rPr>
                <w:sz w:val="20"/>
                <w:szCs w:val="20"/>
              </w:rPr>
              <w:t>N/A</w:t>
            </w:r>
          </w:p>
          <w:p w14:paraId="5E3A0411"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2BADBBC"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58CBA28"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D95E90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B50B237"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21D1AB58"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03A724C4" w14:textId="77777777" w:rsidR="000B60A3" w:rsidRPr="00971C80" w:rsidRDefault="000B60A3" w:rsidP="00F169F5">
            <w:pPr>
              <w:keepNext/>
              <w:tabs>
                <w:tab w:val="left" w:pos="720"/>
              </w:tabs>
              <w:jc w:val="left"/>
              <w:rPr>
                <w:sz w:val="20"/>
                <w:szCs w:val="20"/>
              </w:rPr>
            </w:pPr>
            <w:r w:rsidRPr="00971C80">
              <w:rPr>
                <w:sz w:val="20"/>
                <w:szCs w:val="20"/>
              </w:rPr>
              <w:t>sr:MPAN</w:t>
            </w:r>
          </w:p>
          <w:p w14:paraId="3E3A25D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57CB14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24D6D4B2"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0AA7AC4"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734A3B3" w14:textId="77777777" w:rsidR="000B60A3" w:rsidRPr="00971C80" w:rsidRDefault="000B60A3" w:rsidP="00F169F5">
            <w:pPr>
              <w:keepNext/>
              <w:tabs>
                <w:tab w:val="left" w:pos="720"/>
              </w:tabs>
              <w:jc w:val="left"/>
              <w:rPr>
                <w:sz w:val="20"/>
                <w:szCs w:val="20"/>
              </w:rPr>
            </w:pPr>
            <w:r w:rsidRPr="00971C80">
              <w:rPr>
                <w:sz w:val="20"/>
                <w:szCs w:val="20"/>
              </w:rPr>
              <w:t>No</w:t>
            </w:r>
          </w:p>
          <w:p w14:paraId="0978AC20" w14:textId="77777777" w:rsidR="00271BE3" w:rsidRPr="00971C80" w:rsidRDefault="00271BE3" w:rsidP="00F169F5">
            <w:pPr>
              <w:keepNext/>
              <w:tabs>
                <w:tab w:val="left" w:pos="720"/>
              </w:tabs>
              <w:jc w:val="left"/>
              <w:rPr>
                <w:sz w:val="20"/>
                <w:szCs w:val="20"/>
              </w:rPr>
            </w:pPr>
          </w:p>
          <w:p w14:paraId="756FED89" w14:textId="77777777" w:rsidR="000B60A3" w:rsidRPr="00971C80" w:rsidRDefault="000B60A3" w:rsidP="00F169F5">
            <w:pPr>
              <w:keepNext/>
              <w:tabs>
                <w:tab w:val="left" w:pos="720"/>
              </w:tabs>
              <w:jc w:val="left"/>
              <w:rPr>
                <w:sz w:val="20"/>
                <w:szCs w:val="20"/>
              </w:rPr>
            </w:pPr>
            <w:r w:rsidRPr="00971C80">
              <w:rPr>
                <w:sz w:val="20"/>
                <w:szCs w:val="20"/>
              </w:rPr>
              <w:t>Otherwise:</w:t>
            </w:r>
          </w:p>
          <w:p w14:paraId="61F89D86"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9C0082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059E4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B198649" w14:textId="2B6D7B41" w:rsidR="00971F8C" w:rsidRPr="000B4DCD" w:rsidRDefault="00971F8C" w:rsidP="004705F3">
      <w:pPr>
        <w:pStyle w:val="Caption"/>
      </w:pPr>
      <w:bookmarkStart w:id="1593"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593"/>
    </w:p>
    <w:p w14:paraId="4D418911" w14:textId="77777777" w:rsidR="000B60A3" w:rsidRPr="00971C80" w:rsidRDefault="000B60A3" w:rsidP="000B60A3"/>
    <w:p w14:paraId="66343667" w14:textId="77777777" w:rsidR="000B60A3" w:rsidRPr="00EA6BD0" w:rsidRDefault="006D6EE0" w:rsidP="00F000C9">
      <w:pPr>
        <w:pStyle w:val="Heading4"/>
      </w:pPr>
      <w:r w:rsidRPr="00EA6BD0">
        <w:lastRenderedPageBreak/>
        <w:t xml:space="preserve"> </w:t>
      </w:r>
      <w:r w:rsidR="00F000C9" w:rsidRPr="00EA6BD0">
        <w:tab/>
        <w:t>Specific Validation for this Request</w:t>
      </w:r>
      <w:r w:rsidR="000B60A3" w:rsidRPr="00EA6BD0">
        <w:tab/>
      </w:r>
    </w:p>
    <w:p w14:paraId="7C17F67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E572665"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F4DB6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68D19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3CC8E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91DA5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A90E351"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136D7491"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B7AF3B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170B1D4"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4B62E1BD"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6B0A66A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E39396"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03A1A382"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7B14CA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11DA63"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0CF3ABDC"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1FAEB01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AE1C56"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D8202B6"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0BA585F9" w14:textId="77777777" w:rsidR="000B60A3" w:rsidRPr="00EA6BD0" w:rsidRDefault="006D6EE0" w:rsidP="00F000C9">
      <w:pPr>
        <w:pStyle w:val="Heading4"/>
      </w:pPr>
      <w:r w:rsidRPr="00EA6BD0">
        <w:t xml:space="preserve"> </w:t>
      </w:r>
      <w:r w:rsidR="000100AB" w:rsidRPr="00EA6BD0">
        <w:tab/>
      </w:r>
      <w:r w:rsidR="000B60A3" w:rsidRPr="00EA6BD0">
        <w:t>Specific Data Items in the Response</w:t>
      </w:r>
    </w:p>
    <w:p w14:paraId="6811565B"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7C2AC409" w14:textId="77777777" w:rsidR="00D96181" w:rsidRPr="00971C80" w:rsidRDefault="00D96181" w:rsidP="000B60A3">
      <w:pPr>
        <w:keepNext/>
      </w:pPr>
    </w:p>
    <w:p w14:paraId="0FAF8B74"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85901F"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2F1598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0AF6CAD5"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38D0117D"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213BC686"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0D3BBB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796E4E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2D7E26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83D0C2A"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A9AAFEC"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4B5BE04D"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1EB8D592" w14:textId="77777777" w:rsidR="000B60A3" w:rsidRPr="00971C80" w:rsidRDefault="000B60A3" w:rsidP="00F169F5">
            <w:pPr>
              <w:keepNext/>
              <w:tabs>
                <w:tab w:val="left" w:pos="720"/>
              </w:tabs>
              <w:jc w:val="left"/>
              <w:rPr>
                <w:sz w:val="20"/>
                <w:szCs w:val="20"/>
              </w:rPr>
            </w:pPr>
            <w:r w:rsidRPr="00971C80">
              <w:rPr>
                <w:sz w:val="20"/>
                <w:szCs w:val="20"/>
              </w:rPr>
              <w:t>sr:EUI</w:t>
            </w:r>
          </w:p>
          <w:p w14:paraId="33E61596" w14:textId="499FC5F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CD6E347"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7AD9CEB7"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0DC3DF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C41ED64"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7F1F06"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19088465"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76CBE80F"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79291B2"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CEC1216"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77EA737"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40E1BEEC" w14:textId="77777777" w:rsidR="000B60A3" w:rsidRPr="00971C80" w:rsidRDefault="000B60A3" w:rsidP="00F169F5">
            <w:pPr>
              <w:keepNext/>
              <w:tabs>
                <w:tab w:val="left" w:pos="720"/>
              </w:tabs>
              <w:jc w:val="left"/>
              <w:rPr>
                <w:sz w:val="20"/>
                <w:szCs w:val="20"/>
              </w:rPr>
            </w:pPr>
            <w:r w:rsidRPr="00971C80">
              <w:rPr>
                <w:sz w:val="20"/>
                <w:szCs w:val="20"/>
              </w:rPr>
              <w:t>Yes</w:t>
            </w:r>
          </w:p>
          <w:p w14:paraId="2F664AB0" w14:textId="77777777" w:rsidR="006C13C5" w:rsidRPr="00971C80" w:rsidRDefault="006C13C5" w:rsidP="00F169F5">
            <w:pPr>
              <w:keepNext/>
              <w:tabs>
                <w:tab w:val="left" w:pos="720"/>
              </w:tabs>
              <w:jc w:val="left"/>
              <w:rPr>
                <w:sz w:val="20"/>
                <w:szCs w:val="20"/>
              </w:rPr>
            </w:pPr>
          </w:p>
          <w:p w14:paraId="024C0B72" w14:textId="77777777" w:rsidR="000B60A3" w:rsidRPr="00971C80" w:rsidRDefault="000B60A3" w:rsidP="00F169F5">
            <w:pPr>
              <w:keepNext/>
              <w:tabs>
                <w:tab w:val="left" w:pos="720"/>
              </w:tabs>
              <w:jc w:val="left"/>
              <w:rPr>
                <w:sz w:val="20"/>
                <w:szCs w:val="20"/>
              </w:rPr>
            </w:pPr>
            <w:r w:rsidRPr="00971C80">
              <w:rPr>
                <w:sz w:val="20"/>
                <w:szCs w:val="20"/>
              </w:rPr>
              <w:t>Otherwise:</w:t>
            </w:r>
          </w:p>
          <w:p w14:paraId="3A5FCF29"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089B1AF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166094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2EBB91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D5D310"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30EFB42"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50C9F9C7" w14:textId="77777777" w:rsidR="000B60A3" w:rsidRPr="00971C80" w:rsidRDefault="000B60A3" w:rsidP="00F169F5">
            <w:pPr>
              <w:keepNext/>
              <w:tabs>
                <w:tab w:val="left" w:pos="720"/>
              </w:tabs>
              <w:jc w:val="left"/>
              <w:rPr>
                <w:sz w:val="20"/>
                <w:szCs w:val="20"/>
              </w:rPr>
            </w:pPr>
            <w:r w:rsidRPr="00971C80">
              <w:rPr>
                <w:sz w:val="20"/>
                <w:szCs w:val="20"/>
              </w:rPr>
              <w:t>sr:Certificate</w:t>
            </w:r>
          </w:p>
          <w:p w14:paraId="6F802939"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2BA590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1F756E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8CE06E7"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82873C8" w14:textId="221E2483" w:rsidR="007F15B4" w:rsidRPr="000B4DCD" w:rsidRDefault="007F15B4" w:rsidP="004705F3">
      <w:pPr>
        <w:pStyle w:val="Caption"/>
      </w:pPr>
      <w:bookmarkStart w:id="1594"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594"/>
    </w:p>
    <w:p w14:paraId="72EEA3FC" w14:textId="77777777" w:rsidR="00664C72" w:rsidRDefault="00664C72" w:rsidP="000B60A3">
      <w:pPr>
        <w:spacing w:after="200" w:line="276" w:lineRule="auto"/>
        <w:jc w:val="left"/>
      </w:pPr>
    </w:p>
    <w:p w14:paraId="4815DCB4" w14:textId="77777777" w:rsidR="00742892" w:rsidRPr="00971C80" w:rsidRDefault="00742892" w:rsidP="000B60A3">
      <w:pPr>
        <w:spacing w:after="200" w:line="276" w:lineRule="auto"/>
        <w:jc w:val="left"/>
      </w:pPr>
    </w:p>
    <w:p w14:paraId="09C0BD6F" w14:textId="77777777" w:rsidR="00664C72" w:rsidRPr="00971C80" w:rsidRDefault="00664C72" w:rsidP="000B60A3">
      <w:pPr>
        <w:spacing w:after="200" w:line="276" w:lineRule="auto"/>
        <w:jc w:val="left"/>
      </w:pPr>
    </w:p>
    <w:p w14:paraId="42300F36" w14:textId="77777777" w:rsidR="00664C72" w:rsidRPr="00971C80" w:rsidRDefault="00664C72" w:rsidP="000B60A3">
      <w:pPr>
        <w:spacing w:after="200" w:line="276" w:lineRule="auto"/>
        <w:jc w:val="left"/>
      </w:pPr>
    </w:p>
    <w:p w14:paraId="48C453D2" w14:textId="77777777" w:rsidR="000B60A3" w:rsidRPr="00971C80" w:rsidRDefault="000B60A3" w:rsidP="000B60A3">
      <w:pPr>
        <w:spacing w:after="200" w:line="276" w:lineRule="auto"/>
        <w:jc w:val="left"/>
        <w:rPr>
          <w:rFonts w:eastAsiaTheme="majorEastAsia" w:cstheme="majorBidi"/>
          <w:b/>
          <w:bCs/>
        </w:rPr>
      </w:pPr>
      <w:r w:rsidRPr="00971C80">
        <w:br w:type="page"/>
      </w:r>
    </w:p>
    <w:p w14:paraId="2ED08AE3" w14:textId="77777777" w:rsidR="000B60A3" w:rsidRPr="00971C80" w:rsidRDefault="000B60A3" w:rsidP="006A674B">
      <w:pPr>
        <w:pStyle w:val="Heading3"/>
      </w:pPr>
      <w:bookmarkStart w:id="1595" w:name="_Toc398808719"/>
      <w:bookmarkStart w:id="1596" w:name="_Toc489860795"/>
      <w:bookmarkStart w:id="1597" w:name="_Toc506336169"/>
      <w:bookmarkStart w:id="1598" w:name="_Toc509172525"/>
      <w:r w:rsidRPr="00971C80">
        <w:lastRenderedPageBreak/>
        <w:t>Join Service (Critical)</w:t>
      </w:r>
      <w:bookmarkEnd w:id="1595"/>
      <w:bookmarkEnd w:id="1596"/>
      <w:bookmarkEnd w:id="1597"/>
      <w:bookmarkEnd w:id="1598"/>
    </w:p>
    <w:p w14:paraId="116CFA03"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28CADC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C00CE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0EBAA14E"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5D6E6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A45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4CF49113"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4040B2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D4884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6A7C5E76"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37BCE0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1C203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0B0B83DE" w14:textId="77777777" w:rsidR="000B60A3" w:rsidRPr="00971C80" w:rsidRDefault="000B60A3" w:rsidP="000B60A3">
            <w:pPr>
              <w:contextualSpacing/>
              <w:jc w:val="left"/>
              <w:rPr>
                <w:sz w:val="20"/>
                <w:szCs w:val="20"/>
              </w:rPr>
            </w:pPr>
            <w:r w:rsidRPr="00971C80">
              <w:rPr>
                <w:sz w:val="20"/>
                <w:szCs w:val="20"/>
              </w:rPr>
              <w:t>Import Supplier (IS)</w:t>
            </w:r>
          </w:p>
          <w:p w14:paraId="53CE987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660A0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F41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6CAA3092" w14:textId="77777777" w:rsidR="000B60A3" w:rsidRPr="00971C80" w:rsidRDefault="000B60A3" w:rsidP="000B60A3">
            <w:pPr>
              <w:contextualSpacing/>
              <w:jc w:val="left"/>
              <w:rPr>
                <w:sz w:val="20"/>
                <w:szCs w:val="20"/>
              </w:rPr>
            </w:pPr>
            <w:r w:rsidRPr="00971C80">
              <w:rPr>
                <w:sz w:val="20"/>
                <w:szCs w:val="20"/>
              </w:rPr>
              <w:t>Critical</w:t>
            </w:r>
          </w:p>
          <w:p w14:paraId="581630F2" w14:textId="77777777" w:rsidR="000B60A3" w:rsidRPr="00971C80" w:rsidRDefault="000B60A3" w:rsidP="000B60A3">
            <w:pPr>
              <w:contextualSpacing/>
              <w:jc w:val="left"/>
              <w:rPr>
                <w:sz w:val="20"/>
                <w:szCs w:val="20"/>
              </w:rPr>
            </w:pPr>
          </w:p>
        </w:tc>
      </w:tr>
      <w:tr w:rsidR="00846622" w:rsidRPr="00971C80" w14:paraId="2475B7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0AD5AE" w14:textId="77777777" w:rsidR="000B60A3" w:rsidRPr="00971C80" w:rsidRDefault="005876D1" w:rsidP="000B60A3">
            <w:pPr>
              <w:contextualSpacing/>
              <w:jc w:val="left"/>
              <w:rPr>
                <w:b/>
                <w:sz w:val="20"/>
                <w:szCs w:val="20"/>
              </w:rPr>
            </w:pPr>
            <w:r>
              <w:rPr>
                <w:b/>
                <w:sz w:val="20"/>
                <w:szCs w:val="20"/>
              </w:rPr>
              <w:t xml:space="preserve">BusinessTargetID </w:t>
            </w:r>
          </w:p>
          <w:p w14:paraId="4EB43A6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7331FC46"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FA80EBA"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4D49D4C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42E674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0DB37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FA9DF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E83A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22E6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3BF0A49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9310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186E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2D63752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6ACB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CA71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8D3C83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FB5E205" w14:textId="77777777" w:rsidR="000B60A3" w:rsidRPr="00971C80" w:rsidRDefault="000B60A3" w:rsidP="000B60A3">
            <w:pPr>
              <w:contextualSpacing/>
              <w:jc w:val="left"/>
              <w:rPr>
                <w:sz w:val="20"/>
                <w:szCs w:val="20"/>
              </w:rPr>
            </w:pPr>
            <w:r w:rsidRPr="00971C80">
              <w:rPr>
                <w:sz w:val="20"/>
                <w:szCs w:val="20"/>
              </w:rPr>
              <w:t>For Service Request</w:t>
            </w:r>
          </w:p>
          <w:p w14:paraId="4FAC981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B53354C" w14:textId="77777777" w:rsidR="000B60A3" w:rsidRPr="00971C80" w:rsidRDefault="000B60A3" w:rsidP="000B60A3">
            <w:pPr>
              <w:contextualSpacing/>
              <w:jc w:val="left"/>
              <w:rPr>
                <w:sz w:val="20"/>
                <w:szCs w:val="20"/>
              </w:rPr>
            </w:pPr>
            <w:r w:rsidRPr="00971C80">
              <w:rPr>
                <w:sz w:val="20"/>
                <w:szCs w:val="20"/>
              </w:rPr>
              <w:t>For Signed Pre-Commands, choice of</w:t>
            </w:r>
          </w:p>
          <w:p w14:paraId="32306C0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E1CD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65FB1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255D79F8" w14:textId="489C84B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25FD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032E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91B2B7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7C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1807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65DADDF3" w14:textId="71E5C9A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881A95E"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414B38D1"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7DCF703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1A1089A2"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417EF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D096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3B8D944C" w14:textId="796B7C6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6A36896B" w14:textId="77777777" w:rsidTr="00400115">
        <w:trPr>
          <w:gridAfter w:val="1"/>
          <w:wAfter w:w="5" w:type="pct"/>
          <w:trHeight w:val="425"/>
        </w:trPr>
        <w:tc>
          <w:tcPr>
            <w:tcW w:w="1501" w:type="pct"/>
            <w:vAlign w:val="center"/>
          </w:tcPr>
          <w:p w14:paraId="3F73157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D0A6E7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43C799C"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F124039" w14:textId="77777777" w:rsidR="008A0834" w:rsidRPr="00971C80" w:rsidRDefault="008A0834">
            <w:pPr>
              <w:spacing w:after="200" w:line="276" w:lineRule="auto"/>
              <w:jc w:val="left"/>
            </w:pPr>
            <w:r>
              <w:rPr>
                <w:sz w:val="20"/>
                <w:szCs w:val="20"/>
              </w:rPr>
              <w:t>GSME join to PPMID</w:t>
            </w:r>
          </w:p>
        </w:tc>
      </w:tr>
      <w:tr w:rsidR="008A0834" w:rsidRPr="00971C80" w14:paraId="7B085AB9" w14:textId="77777777" w:rsidTr="00400115">
        <w:trPr>
          <w:gridAfter w:val="1"/>
          <w:wAfter w:w="5" w:type="pct"/>
          <w:trHeight w:val="425"/>
        </w:trPr>
        <w:tc>
          <w:tcPr>
            <w:tcW w:w="1501" w:type="pct"/>
            <w:vAlign w:val="center"/>
          </w:tcPr>
          <w:p w14:paraId="4942CF59"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23195E61" w14:textId="77777777" w:rsidR="008A0834" w:rsidRPr="00495BC5" w:rsidRDefault="008A0834" w:rsidP="00495BC5">
            <w:pPr>
              <w:spacing w:before="60" w:after="60"/>
              <w:contextualSpacing/>
              <w:jc w:val="left"/>
              <w:rPr>
                <w:sz w:val="20"/>
                <w:szCs w:val="20"/>
              </w:rPr>
            </w:pPr>
            <w:r w:rsidRPr="00495BC5">
              <w:rPr>
                <w:sz w:val="20"/>
                <w:szCs w:val="20"/>
              </w:rPr>
              <w:t>0x000D</w:t>
            </w:r>
          </w:p>
          <w:p w14:paraId="1F4668EF" w14:textId="77777777" w:rsidR="008A0834" w:rsidRPr="00971C80" w:rsidRDefault="008A0834" w:rsidP="00495BC5">
            <w:pPr>
              <w:spacing w:before="60" w:after="60"/>
              <w:contextualSpacing/>
              <w:jc w:val="left"/>
              <w:rPr>
                <w:sz w:val="20"/>
                <w:szCs w:val="20"/>
              </w:rPr>
            </w:pPr>
          </w:p>
        </w:tc>
        <w:tc>
          <w:tcPr>
            <w:tcW w:w="1086" w:type="pct"/>
            <w:vAlign w:val="center"/>
          </w:tcPr>
          <w:p w14:paraId="6B346D6A" w14:textId="77777777" w:rsidR="008A0834" w:rsidRPr="00495BC5" w:rsidRDefault="008A0834" w:rsidP="00324ECB">
            <w:pPr>
              <w:spacing w:before="60" w:after="60"/>
              <w:contextualSpacing/>
              <w:jc w:val="left"/>
              <w:rPr>
                <w:sz w:val="20"/>
                <w:szCs w:val="20"/>
              </w:rPr>
            </w:pPr>
            <w:r w:rsidRPr="00495BC5">
              <w:rPr>
                <w:sz w:val="20"/>
                <w:szCs w:val="20"/>
              </w:rPr>
              <w:t>0x00AB</w:t>
            </w:r>
          </w:p>
          <w:p w14:paraId="55567E7B" w14:textId="77777777" w:rsidR="008A0834" w:rsidRPr="00971C80" w:rsidRDefault="008A0834" w:rsidP="00416DEB">
            <w:pPr>
              <w:spacing w:before="60" w:after="60"/>
              <w:contextualSpacing/>
              <w:jc w:val="left"/>
              <w:rPr>
                <w:sz w:val="20"/>
                <w:szCs w:val="20"/>
              </w:rPr>
            </w:pPr>
          </w:p>
        </w:tc>
        <w:tc>
          <w:tcPr>
            <w:tcW w:w="1318" w:type="pct"/>
            <w:vAlign w:val="center"/>
          </w:tcPr>
          <w:p w14:paraId="723F2200" w14:textId="77777777" w:rsidR="008A0834" w:rsidRPr="00971C80" w:rsidRDefault="008A0834">
            <w:pPr>
              <w:spacing w:after="200" w:line="276" w:lineRule="auto"/>
              <w:jc w:val="left"/>
            </w:pPr>
            <w:r w:rsidRPr="00495BC5">
              <w:rPr>
                <w:sz w:val="20"/>
                <w:szCs w:val="20"/>
              </w:rPr>
              <w:t>0x00AF</w:t>
            </w:r>
          </w:p>
        </w:tc>
      </w:tr>
      <w:tr w:rsidR="008A0834" w:rsidRPr="00971C80" w14:paraId="4833A500" w14:textId="77777777" w:rsidTr="00400115">
        <w:trPr>
          <w:gridAfter w:val="1"/>
          <w:wAfter w:w="5" w:type="pct"/>
          <w:trHeight w:val="425"/>
        </w:trPr>
        <w:tc>
          <w:tcPr>
            <w:tcW w:w="1501" w:type="pct"/>
            <w:vAlign w:val="center"/>
          </w:tcPr>
          <w:p w14:paraId="0A8D6DD0"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6EBA68C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05183B1" w14:textId="77777777" w:rsidR="008A0834" w:rsidRPr="00713C07" w:rsidRDefault="008A0834" w:rsidP="00495BC5">
            <w:pPr>
              <w:spacing w:before="60" w:after="60"/>
              <w:contextualSpacing/>
              <w:jc w:val="left"/>
              <w:rPr>
                <w:sz w:val="20"/>
                <w:szCs w:val="20"/>
              </w:rPr>
            </w:pPr>
          </w:p>
        </w:tc>
        <w:tc>
          <w:tcPr>
            <w:tcW w:w="1086" w:type="pct"/>
            <w:vAlign w:val="center"/>
          </w:tcPr>
          <w:p w14:paraId="5235CD2E"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750D3A2C" w14:textId="77777777" w:rsidR="008A0834" w:rsidRPr="00713C07" w:rsidRDefault="008A0834" w:rsidP="00416DEB">
            <w:pPr>
              <w:spacing w:before="60" w:after="60"/>
              <w:contextualSpacing/>
              <w:jc w:val="left"/>
              <w:rPr>
                <w:sz w:val="20"/>
                <w:szCs w:val="20"/>
              </w:rPr>
            </w:pPr>
          </w:p>
        </w:tc>
        <w:tc>
          <w:tcPr>
            <w:tcW w:w="1318" w:type="pct"/>
            <w:vAlign w:val="center"/>
          </w:tcPr>
          <w:p w14:paraId="177D97C2" w14:textId="77777777" w:rsidR="008A0834" w:rsidRPr="00971C80" w:rsidRDefault="008A0834">
            <w:pPr>
              <w:spacing w:after="200" w:line="276" w:lineRule="auto"/>
              <w:jc w:val="left"/>
            </w:pPr>
            <w:r w:rsidRPr="00495BC5">
              <w:rPr>
                <w:sz w:val="20"/>
                <w:szCs w:val="20"/>
              </w:rPr>
              <w:t>CS03C</w:t>
            </w:r>
          </w:p>
        </w:tc>
      </w:tr>
    </w:tbl>
    <w:p w14:paraId="004DBB5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118668C" w14:textId="77777777" w:rsidR="000B60A3" w:rsidRPr="00EA6BD0" w:rsidRDefault="006D6EE0" w:rsidP="00F000C9">
      <w:pPr>
        <w:pStyle w:val="Heading4"/>
      </w:pPr>
      <w:r w:rsidRPr="00EA6BD0">
        <w:lastRenderedPageBreak/>
        <w:t xml:space="preserve"> </w:t>
      </w:r>
      <w:r w:rsidR="00F000C9" w:rsidRPr="00EA6BD0">
        <w:tab/>
        <w:t>Specific Data Items for this Request</w:t>
      </w:r>
      <w:r w:rsidR="000B60A3" w:rsidRPr="00EA6BD0">
        <w:tab/>
      </w:r>
    </w:p>
    <w:p w14:paraId="6022EB51"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CDCCEE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AA5E3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0ED2B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97F36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1624E3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5EDD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9701B86" w14:textId="77777777" w:rsidR="000B60A3" w:rsidRPr="00971C80" w:rsidRDefault="000B60A3" w:rsidP="00AB5D4B">
            <w:pPr>
              <w:jc w:val="left"/>
              <w:rPr>
                <w:b/>
                <w:sz w:val="20"/>
                <w:szCs w:val="20"/>
              </w:rPr>
            </w:pPr>
            <w:r w:rsidRPr="00971C80">
              <w:rPr>
                <w:b/>
                <w:sz w:val="20"/>
                <w:szCs w:val="20"/>
              </w:rPr>
              <w:t>Units</w:t>
            </w:r>
          </w:p>
        </w:tc>
      </w:tr>
      <w:tr w:rsidR="000B60A3" w:rsidRPr="00971C80" w14:paraId="71B6FC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FA4AF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61B81EF"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7854863D" w14:textId="77777777" w:rsidR="000B60A3" w:rsidRPr="00971C80" w:rsidRDefault="000B60A3" w:rsidP="00AB5D4B">
            <w:pPr>
              <w:tabs>
                <w:tab w:val="left" w:pos="720"/>
              </w:tabs>
              <w:jc w:val="left"/>
              <w:rPr>
                <w:sz w:val="20"/>
                <w:szCs w:val="20"/>
              </w:rPr>
            </w:pPr>
            <w:r w:rsidRPr="00971C80">
              <w:rPr>
                <w:sz w:val="20"/>
                <w:szCs w:val="20"/>
              </w:rPr>
              <w:t>sr:EUI</w:t>
            </w:r>
          </w:p>
          <w:p w14:paraId="5DAEB8E3" w14:textId="5548DDD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2F7B781"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4479D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A82E45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7FBE5E" w14:textId="77777777" w:rsidR="000B60A3" w:rsidRPr="00971C80" w:rsidRDefault="000B60A3" w:rsidP="00AB5D4B">
            <w:pPr>
              <w:tabs>
                <w:tab w:val="left" w:pos="720"/>
              </w:tabs>
              <w:jc w:val="left"/>
              <w:rPr>
                <w:sz w:val="20"/>
                <w:szCs w:val="20"/>
              </w:rPr>
            </w:pPr>
            <w:r w:rsidRPr="00971C80">
              <w:rPr>
                <w:sz w:val="20"/>
                <w:szCs w:val="20"/>
              </w:rPr>
              <w:t>N/A</w:t>
            </w:r>
          </w:p>
        </w:tc>
      </w:tr>
    </w:tbl>
    <w:p w14:paraId="13F931B9" w14:textId="2B90217C" w:rsidR="007F15B4" w:rsidRPr="000B4DCD" w:rsidRDefault="007F15B4" w:rsidP="004705F3">
      <w:pPr>
        <w:pStyle w:val="Caption"/>
      </w:pPr>
      <w:bookmarkStart w:id="1599"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599"/>
    </w:p>
    <w:p w14:paraId="59F5387C" w14:textId="77777777" w:rsidR="000B60A3" w:rsidRPr="00971C80" w:rsidRDefault="000B60A3" w:rsidP="000B60A3">
      <w:pPr>
        <w:spacing w:before="120" w:after="120"/>
        <w:jc w:val="left"/>
        <w:rPr>
          <w:noProof/>
          <w:lang w:eastAsia="en-GB"/>
        </w:rPr>
      </w:pPr>
    </w:p>
    <w:p w14:paraId="2F84C251" w14:textId="77777777" w:rsidR="000B60A3" w:rsidRPr="00EA6BD0" w:rsidRDefault="00F000C9" w:rsidP="00F000C9">
      <w:pPr>
        <w:pStyle w:val="Heading4"/>
      </w:pPr>
      <w:r w:rsidRPr="00EA6BD0">
        <w:tab/>
        <w:t>Specific Validation for this Request</w:t>
      </w:r>
      <w:r w:rsidR="000B60A3" w:rsidRPr="00EA6BD0">
        <w:tab/>
      </w:r>
    </w:p>
    <w:p w14:paraId="131F6C0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78010C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E42D7D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71059A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4CB18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2C239F8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01AFF"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22F856B8"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6DAB8083" w14:textId="77777777" w:rsidR="000B60A3" w:rsidRPr="00971C80" w:rsidRDefault="000B60A3" w:rsidP="000B60A3"/>
    <w:p w14:paraId="676E2191" w14:textId="77777777" w:rsidR="00A0033B" w:rsidRPr="00EA6BD0" w:rsidRDefault="00A0033B" w:rsidP="00A0033B">
      <w:pPr>
        <w:pStyle w:val="Heading4"/>
      </w:pPr>
      <w:r w:rsidRPr="00EA6BD0">
        <w:t xml:space="preserve">Additional DCC System Processing </w:t>
      </w:r>
    </w:p>
    <w:p w14:paraId="070A9ACF" w14:textId="77777777" w:rsidR="00933D2E" w:rsidRDefault="00933D2E" w:rsidP="00933D2E"/>
    <w:p w14:paraId="3CE1B697"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A268BF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73D40C52" w14:textId="77777777" w:rsidR="00A0033B" w:rsidRDefault="00A0033B" w:rsidP="00933D2E"/>
    <w:p w14:paraId="28E98938" w14:textId="77777777" w:rsidR="00A0033B" w:rsidRPr="00971C80" w:rsidRDefault="00A0033B" w:rsidP="00933D2E"/>
    <w:p w14:paraId="224204AF" w14:textId="77777777" w:rsidR="000B60A3" w:rsidRPr="00971C80" w:rsidRDefault="000B60A3" w:rsidP="000B60A3">
      <w:pPr>
        <w:spacing w:after="200" w:line="276" w:lineRule="auto"/>
        <w:jc w:val="left"/>
      </w:pPr>
      <w:r w:rsidRPr="00971C80">
        <w:br w:type="page"/>
      </w:r>
    </w:p>
    <w:p w14:paraId="59BA7129" w14:textId="77777777" w:rsidR="000B60A3" w:rsidRPr="00971C80" w:rsidRDefault="000B60A3" w:rsidP="006A674B">
      <w:pPr>
        <w:pStyle w:val="Heading3"/>
      </w:pPr>
      <w:bookmarkStart w:id="1600" w:name="_Toc398808720"/>
      <w:bookmarkStart w:id="1601" w:name="_Toc489860796"/>
      <w:bookmarkStart w:id="1602" w:name="_Toc506336170"/>
      <w:bookmarkStart w:id="1603" w:name="_Toc509172526"/>
      <w:r w:rsidRPr="00971C80">
        <w:lastRenderedPageBreak/>
        <w:t>Join Service (Non-Critical)</w:t>
      </w:r>
      <w:bookmarkEnd w:id="1600"/>
      <w:bookmarkEnd w:id="1601"/>
      <w:bookmarkEnd w:id="1602"/>
      <w:bookmarkEnd w:id="1603"/>
    </w:p>
    <w:p w14:paraId="60940596"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4FBEA5A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9A7479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171A474"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5FD760F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E58AEC"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040F73BA"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6B0C307D"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4AEC42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1FA72A3D"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247C55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DAD0C71"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2C32D96" w14:textId="77777777" w:rsidR="000B60A3" w:rsidRPr="00971C80" w:rsidRDefault="000B60A3" w:rsidP="000B60A3">
            <w:pPr>
              <w:contextualSpacing/>
              <w:jc w:val="left"/>
              <w:rPr>
                <w:sz w:val="20"/>
                <w:szCs w:val="20"/>
              </w:rPr>
            </w:pPr>
            <w:r w:rsidRPr="00971C80">
              <w:rPr>
                <w:sz w:val="20"/>
                <w:szCs w:val="20"/>
              </w:rPr>
              <w:t>Import Supplier (IS)</w:t>
            </w:r>
          </w:p>
          <w:p w14:paraId="14B88180" w14:textId="77777777" w:rsidR="000B60A3" w:rsidRPr="00971C80" w:rsidRDefault="000B60A3" w:rsidP="000B60A3">
            <w:pPr>
              <w:contextualSpacing/>
              <w:jc w:val="left"/>
              <w:rPr>
                <w:sz w:val="20"/>
                <w:szCs w:val="20"/>
              </w:rPr>
            </w:pPr>
            <w:r w:rsidRPr="00971C80">
              <w:rPr>
                <w:sz w:val="20"/>
                <w:szCs w:val="20"/>
              </w:rPr>
              <w:t>Gas Supplier (GS)</w:t>
            </w:r>
          </w:p>
          <w:p w14:paraId="054CD336" w14:textId="77777777" w:rsidR="000B60A3" w:rsidRDefault="000B60A3" w:rsidP="000B60A3">
            <w:pPr>
              <w:contextualSpacing/>
              <w:jc w:val="left"/>
              <w:rPr>
                <w:sz w:val="20"/>
                <w:szCs w:val="20"/>
              </w:rPr>
            </w:pPr>
            <w:r w:rsidRPr="00971C80">
              <w:rPr>
                <w:sz w:val="20"/>
                <w:szCs w:val="20"/>
              </w:rPr>
              <w:t>Other User (OU) (Type 2 CAD Only)</w:t>
            </w:r>
          </w:p>
          <w:p w14:paraId="6F4F8293" w14:textId="77777777" w:rsidR="005D6BE5" w:rsidRDefault="005D6BE5" w:rsidP="000B60A3">
            <w:pPr>
              <w:contextualSpacing/>
              <w:jc w:val="left"/>
              <w:rPr>
                <w:sz w:val="20"/>
                <w:szCs w:val="20"/>
              </w:rPr>
            </w:pPr>
          </w:p>
          <w:p w14:paraId="585137F0"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EDBD9D0" w14:textId="77777777" w:rsidR="005D6BE5" w:rsidRPr="005D6BE5" w:rsidRDefault="005D6BE5" w:rsidP="005D6BE5">
            <w:pPr>
              <w:contextualSpacing/>
              <w:jc w:val="left"/>
              <w:rPr>
                <w:sz w:val="20"/>
                <w:szCs w:val="20"/>
              </w:rPr>
            </w:pPr>
          </w:p>
          <w:p w14:paraId="133FE26C"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14DE0541" w14:textId="77777777" w:rsidR="005D6BE5" w:rsidRPr="00971C80" w:rsidRDefault="005D6BE5" w:rsidP="005D6BE5">
            <w:pPr>
              <w:contextualSpacing/>
              <w:jc w:val="left"/>
              <w:rPr>
                <w:sz w:val="20"/>
                <w:szCs w:val="20"/>
              </w:rPr>
            </w:pPr>
          </w:p>
        </w:tc>
      </w:tr>
      <w:tr w:rsidR="00846622" w:rsidRPr="00971C80" w14:paraId="6BB25C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0D77D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75EF12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F9CC159" w14:textId="77777777" w:rsidR="000B60A3" w:rsidRPr="00971C80" w:rsidRDefault="000B60A3" w:rsidP="000B60A3">
            <w:pPr>
              <w:contextualSpacing/>
              <w:jc w:val="left"/>
              <w:rPr>
                <w:sz w:val="20"/>
                <w:szCs w:val="20"/>
              </w:rPr>
            </w:pPr>
          </w:p>
        </w:tc>
      </w:tr>
      <w:tr w:rsidR="00846622" w:rsidRPr="00971C80" w14:paraId="04EF5B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A30793" w14:textId="77777777" w:rsidR="000B60A3" w:rsidRPr="00971C80" w:rsidRDefault="005876D1" w:rsidP="000B60A3">
            <w:pPr>
              <w:contextualSpacing/>
              <w:jc w:val="left"/>
              <w:rPr>
                <w:b/>
                <w:sz w:val="20"/>
                <w:szCs w:val="20"/>
              </w:rPr>
            </w:pPr>
            <w:r>
              <w:rPr>
                <w:b/>
                <w:sz w:val="20"/>
                <w:szCs w:val="20"/>
              </w:rPr>
              <w:t xml:space="preserve">BusinessTargetID </w:t>
            </w:r>
          </w:p>
          <w:p w14:paraId="6D665D6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B1A31CE"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6F5693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FD1C0AB" w14:textId="77777777" w:rsidR="000B60A3" w:rsidRPr="00971C80" w:rsidRDefault="000B60A3" w:rsidP="000B60A3">
            <w:pPr>
              <w:contextualSpacing/>
              <w:jc w:val="left"/>
              <w:rPr>
                <w:sz w:val="20"/>
                <w:szCs w:val="20"/>
              </w:rPr>
            </w:pPr>
            <w:r w:rsidRPr="00971C80">
              <w:rPr>
                <w:sz w:val="20"/>
                <w:szCs w:val="20"/>
              </w:rPr>
              <w:t>Gas Proxy Function (GPF)</w:t>
            </w:r>
          </w:p>
          <w:p w14:paraId="7CD90C40" w14:textId="77777777" w:rsidR="000B60A3" w:rsidRPr="00971C80" w:rsidRDefault="000B60A3" w:rsidP="000B60A3">
            <w:pPr>
              <w:contextualSpacing/>
              <w:jc w:val="left"/>
              <w:rPr>
                <w:sz w:val="20"/>
                <w:szCs w:val="20"/>
              </w:rPr>
            </w:pPr>
            <w:r w:rsidRPr="00971C80">
              <w:rPr>
                <w:sz w:val="20"/>
                <w:szCs w:val="20"/>
              </w:rPr>
              <w:t>PrePayment Interface Device (PPMID)</w:t>
            </w:r>
          </w:p>
          <w:p w14:paraId="2DB7F2EE" w14:textId="77777777" w:rsidR="00E9169B" w:rsidRPr="00971C80" w:rsidRDefault="00E9169B" w:rsidP="000B60A3">
            <w:pPr>
              <w:contextualSpacing/>
              <w:jc w:val="left"/>
              <w:rPr>
                <w:sz w:val="20"/>
                <w:szCs w:val="20"/>
              </w:rPr>
            </w:pPr>
          </w:p>
        </w:tc>
      </w:tr>
      <w:tr w:rsidR="00846622" w:rsidRPr="00971C80" w14:paraId="508FD8E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D9E71B7"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727D6B7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4CF18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8092FF"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494174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20D581"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DB9F5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E7D974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242E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DABB2E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FBC14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5B32ADD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6F31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01741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7ECF04AB" w14:textId="799965B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3C230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722FD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454C97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668DAC6"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BDAD0C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548756DA" w14:textId="2BF70E2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71BC1C2"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2EE5242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27A84BCD"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E70BF5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6694C3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F9DAF1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1F52613E" w14:textId="5361500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32784FBE" w14:textId="77777777" w:rsidTr="00400115">
        <w:trPr>
          <w:cantSplit/>
        </w:trPr>
        <w:tc>
          <w:tcPr>
            <w:tcW w:w="1506" w:type="pct"/>
            <w:vAlign w:val="center"/>
          </w:tcPr>
          <w:p w14:paraId="009E62EE"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574602BA"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33E3713D"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377C0408"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2BB37CB3"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1FC3B80B"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5C1CE359" w14:textId="77777777" w:rsidTr="00400115">
        <w:trPr>
          <w:cantSplit/>
        </w:trPr>
        <w:tc>
          <w:tcPr>
            <w:tcW w:w="1506" w:type="pct"/>
            <w:vAlign w:val="center"/>
          </w:tcPr>
          <w:p w14:paraId="4C980C61"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001FD5B6"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60564CE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69D0428E"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7596429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208652A2"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A3BDA76" w14:textId="77777777" w:rsidTr="00400115">
        <w:trPr>
          <w:cantSplit/>
        </w:trPr>
        <w:tc>
          <w:tcPr>
            <w:tcW w:w="1506" w:type="pct"/>
            <w:vAlign w:val="center"/>
          </w:tcPr>
          <w:p w14:paraId="5B4AA6A5"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9E7F58F"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2C46530"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336AAE0B"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1EA39A0A"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05593466" w14:textId="77777777" w:rsidR="00003ACC" w:rsidRPr="00003ACC" w:rsidRDefault="00003ACC" w:rsidP="00003ACC">
            <w:pPr>
              <w:spacing w:before="120" w:after="120"/>
              <w:jc w:val="left"/>
              <w:rPr>
                <w:sz w:val="20"/>
                <w:szCs w:val="20"/>
              </w:rPr>
            </w:pPr>
            <w:r>
              <w:rPr>
                <w:sz w:val="20"/>
                <w:szCs w:val="20"/>
              </w:rPr>
              <w:t xml:space="preserve">CS03B </w:t>
            </w:r>
          </w:p>
        </w:tc>
      </w:tr>
    </w:tbl>
    <w:p w14:paraId="7538BD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CCCBE84" w14:textId="77777777" w:rsidR="000B60A3" w:rsidRPr="00EA6BD0" w:rsidRDefault="006D6EE0" w:rsidP="00F000C9">
      <w:pPr>
        <w:pStyle w:val="Heading4"/>
      </w:pPr>
      <w:r w:rsidRPr="00EA6BD0">
        <w:lastRenderedPageBreak/>
        <w:t xml:space="preserve"> </w:t>
      </w:r>
      <w:r w:rsidR="00F000C9" w:rsidRPr="00EA6BD0">
        <w:tab/>
        <w:t>Specific Data Items for this Request</w:t>
      </w:r>
      <w:r w:rsidR="000B60A3" w:rsidRPr="00EA6BD0">
        <w:tab/>
      </w:r>
    </w:p>
    <w:p w14:paraId="75B57DD4"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A0D70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EA930D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BC387A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73768C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AAD93"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BA1A4B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9B351" w14:textId="77777777" w:rsidR="000B60A3" w:rsidRPr="00971C80" w:rsidRDefault="000B60A3" w:rsidP="00AB5D4B">
            <w:pPr>
              <w:jc w:val="left"/>
              <w:rPr>
                <w:b/>
                <w:sz w:val="20"/>
                <w:szCs w:val="20"/>
              </w:rPr>
            </w:pPr>
            <w:r w:rsidRPr="00971C80">
              <w:rPr>
                <w:b/>
                <w:sz w:val="20"/>
                <w:szCs w:val="20"/>
              </w:rPr>
              <w:t>Units</w:t>
            </w:r>
          </w:p>
        </w:tc>
      </w:tr>
      <w:tr w:rsidR="000B60A3" w:rsidRPr="00971C80" w14:paraId="0167D13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65447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8015B4E"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4718AEC1" w14:textId="77777777" w:rsidR="000B60A3" w:rsidRPr="00971C80" w:rsidRDefault="000B60A3" w:rsidP="00AB5D4B">
            <w:pPr>
              <w:tabs>
                <w:tab w:val="left" w:pos="720"/>
              </w:tabs>
              <w:jc w:val="left"/>
              <w:rPr>
                <w:sz w:val="20"/>
                <w:szCs w:val="20"/>
              </w:rPr>
            </w:pPr>
            <w:r w:rsidRPr="00971C80">
              <w:rPr>
                <w:sz w:val="20"/>
                <w:szCs w:val="20"/>
              </w:rPr>
              <w:t>sr:EUI</w:t>
            </w:r>
          </w:p>
          <w:p w14:paraId="18F4FFC7" w14:textId="14AFA3F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A052AB8"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449BE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1CC1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4014B9" w14:textId="77777777" w:rsidR="000B60A3" w:rsidRPr="00971C80" w:rsidRDefault="000B60A3" w:rsidP="00AB5D4B">
            <w:pPr>
              <w:tabs>
                <w:tab w:val="left" w:pos="720"/>
              </w:tabs>
              <w:jc w:val="left"/>
              <w:rPr>
                <w:sz w:val="20"/>
                <w:szCs w:val="20"/>
              </w:rPr>
            </w:pPr>
            <w:r w:rsidRPr="00971C80">
              <w:rPr>
                <w:sz w:val="20"/>
                <w:szCs w:val="20"/>
              </w:rPr>
              <w:t>N/A</w:t>
            </w:r>
          </w:p>
        </w:tc>
      </w:tr>
    </w:tbl>
    <w:p w14:paraId="06D1831F" w14:textId="5747653F" w:rsidR="007F15B4" w:rsidRPr="000B4DCD" w:rsidRDefault="007F15B4" w:rsidP="004705F3">
      <w:pPr>
        <w:pStyle w:val="Caption"/>
      </w:pPr>
      <w:bookmarkStart w:id="1604"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604"/>
    </w:p>
    <w:p w14:paraId="2E9FFDD4" w14:textId="77777777" w:rsidR="000B60A3" w:rsidRPr="00971C80" w:rsidRDefault="000B60A3" w:rsidP="000B60A3">
      <w:pPr>
        <w:spacing w:before="120" w:after="120"/>
        <w:jc w:val="left"/>
        <w:rPr>
          <w:noProof/>
          <w:lang w:eastAsia="en-GB"/>
        </w:rPr>
      </w:pPr>
    </w:p>
    <w:p w14:paraId="4AD96A85" w14:textId="77777777" w:rsidR="000B60A3" w:rsidRPr="00EA6BD0" w:rsidRDefault="00F000C9" w:rsidP="00F000C9">
      <w:pPr>
        <w:pStyle w:val="Heading4"/>
      </w:pPr>
      <w:r w:rsidRPr="00EA6BD0">
        <w:tab/>
        <w:t>Specific Validation for this Request</w:t>
      </w:r>
      <w:r w:rsidR="000B60A3" w:rsidRPr="00EA6BD0">
        <w:tab/>
      </w:r>
    </w:p>
    <w:p w14:paraId="11D850D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2A2F6A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3A064F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DDC3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9F2D7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715EF6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B4ECBD9"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EF156E"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22DF3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F8D54F3"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5C00B9A7"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0F962F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7BFD87"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1ABA1D0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2A56CFD6" w14:textId="77777777" w:rsidR="000B60A3" w:rsidRDefault="000B60A3" w:rsidP="000B60A3"/>
    <w:p w14:paraId="5F701570" w14:textId="77777777" w:rsidR="00A0033B" w:rsidRPr="00EA6BD0" w:rsidRDefault="00A0033B" w:rsidP="00A0033B">
      <w:pPr>
        <w:pStyle w:val="Heading4"/>
      </w:pPr>
      <w:r w:rsidRPr="00EA6BD0">
        <w:t xml:space="preserve">Additional DCC System Processing </w:t>
      </w:r>
    </w:p>
    <w:p w14:paraId="69F35B94" w14:textId="77777777" w:rsidR="00A0033B" w:rsidRDefault="00A0033B" w:rsidP="009A0ED5"/>
    <w:p w14:paraId="380D1A34"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9B303C5"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3A49654" w14:textId="77777777" w:rsidR="000B60A3" w:rsidRPr="00971C80" w:rsidRDefault="000B60A3" w:rsidP="000B60A3">
      <w:pPr>
        <w:spacing w:after="200" w:line="276" w:lineRule="auto"/>
        <w:jc w:val="left"/>
      </w:pPr>
      <w:r w:rsidRPr="00971C80">
        <w:br w:type="page"/>
      </w:r>
    </w:p>
    <w:p w14:paraId="2C27CE5D"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E2481F5" w14:textId="77777777" w:rsidR="000B60A3" w:rsidRPr="00971C80" w:rsidRDefault="000B60A3" w:rsidP="006A674B">
      <w:pPr>
        <w:pStyle w:val="Heading3"/>
      </w:pPr>
      <w:bookmarkStart w:id="1605" w:name="_Toc398808721"/>
      <w:bookmarkStart w:id="1606" w:name="_Toc489860797"/>
      <w:bookmarkStart w:id="1607" w:name="_Toc506336171"/>
      <w:bookmarkStart w:id="1608" w:name="_Toc509172527"/>
      <w:r w:rsidRPr="00971C80">
        <w:t>Unjoin Service (Critical)</w:t>
      </w:r>
      <w:bookmarkEnd w:id="1605"/>
      <w:bookmarkEnd w:id="1606"/>
      <w:bookmarkEnd w:id="1607"/>
      <w:bookmarkEnd w:id="1608"/>
    </w:p>
    <w:p w14:paraId="299A420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BA6DA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E334C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06D496E"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23F9E7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0DBD2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91F61DB"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014DF3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3E63C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58603D7"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1E638C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5590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84EC2F" w14:textId="77777777" w:rsidR="000B60A3" w:rsidRPr="00971C80" w:rsidRDefault="000B60A3" w:rsidP="000B60A3">
            <w:pPr>
              <w:contextualSpacing/>
              <w:jc w:val="left"/>
              <w:rPr>
                <w:sz w:val="20"/>
                <w:szCs w:val="20"/>
              </w:rPr>
            </w:pPr>
            <w:r w:rsidRPr="00971C80">
              <w:rPr>
                <w:sz w:val="20"/>
                <w:szCs w:val="20"/>
              </w:rPr>
              <w:t>Import Supplier (IS)</w:t>
            </w:r>
          </w:p>
          <w:p w14:paraId="6865A478"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60F95B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4BC5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28A46BF" w14:textId="77777777" w:rsidR="000B60A3" w:rsidRPr="00971C80" w:rsidRDefault="000B60A3" w:rsidP="000B60A3">
            <w:pPr>
              <w:contextualSpacing/>
              <w:jc w:val="left"/>
              <w:rPr>
                <w:sz w:val="20"/>
                <w:szCs w:val="20"/>
              </w:rPr>
            </w:pPr>
            <w:r w:rsidRPr="00971C80">
              <w:rPr>
                <w:sz w:val="20"/>
                <w:szCs w:val="20"/>
              </w:rPr>
              <w:t>Critical</w:t>
            </w:r>
          </w:p>
          <w:p w14:paraId="3DC8F204" w14:textId="77777777" w:rsidR="000B60A3" w:rsidRPr="00971C80" w:rsidRDefault="000B60A3" w:rsidP="000B60A3">
            <w:pPr>
              <w:contextualSpacing/>
              <w:jc w:val="left"/>
              <w:rPr>
                <w:sz w:val="20"/>
                <w:szCs w:val="20"/>
              </w:rPr>
            </w:pPr>
          </w:p>
        </w:tc>
      </w:tr>
      <w:tr w:rsidR="00846622" w:rsidRPr="00971C80" w14:paraId="05AC10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2C5B8A" w14:textId="77777777" w:rsidR="000B60A3" w:rsidRPr="00971C80" w:rsidRDefault="005876D1" w:rsidP="000B60A3">
            <w:pPr>
              <w:contextualSpacing/>
              <w:jc w:val="left"/>
              <w:rPr>
                <w:b/>
                <w:sz w:val="20"/>
                <w:szCs w:val="20"/>
              </w:rPr>
            </w:pPr>
            <w:r>
              <w:rPr>
                <w:b/>
                <w:sz w:val="20"/>
                <w:szCs w:val="20"/>
              </w:rPr>
              <w:t xml:space="preserve">BusinessTargetID </w:t>
            </w:r>
          </w:p>
          <w:p w14:paraId="15C096D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866E064"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DBB1799"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4D85160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58B40C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80FB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7F964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60D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63036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7874B50"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7F84E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7C6DB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F897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49B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F63B6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5153A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021B54" w14:textId="77777777" w:rsidR="000B60A3" w:rsidRPr="00971C80" w:rsidRDefault="000B60A3" w:rsidP="000B60A3">
            <w:pPr>
              <w:contextualSpacing/>
              <w:jc w:val="left"/>
              <w:rPr>
                <w:sz w:val="20"/>
                <w:szCs w:val="20"/>
              </w:rPr>
            </w:pPr>
            <w:r w:rsidRPr="00971C80">
              <w:rPr>
                <w:sz w:val="20"/>
                <w:szCs w:val="20"/>
              </w:rPr>
              <w:t>For Service Request</w:t>
            </w:r>
          </w:p>
          <w:p w14:paraId="1ADF6F9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8C98486" w14:textId="77777777" w:rsidR="000B60A3" w:rsidRPr="00971C80" w:rsidRDefault="000B60A3" w:rsidP="000B60A3">
            <w:pPr>
              <w:contextualSpacing/>
              <w:jc w:val="left"/>
              <w:rPr>
                <w:sz w:val="20"/>
                <w:szCs w:val="20"/>
              </w:rPr>
            </w:pPr>
            <w:r w:rsidRPr="00971C80">
              <w:rPr>
                <w:sz w:val="20"/>
                <w:szCs w:val="20"/>
              </w:rPr>
              <w:t>For Signed Pre-Commands, choice of:</w:t>
            </w:r>
          </w:p>
          <w:p w14:paraId="35EDBBC8"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5FACE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EBE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34B975F" w14:textId="1ADD3D1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BA4B0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1378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4B3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424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0FA2C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56E56" w14:textId="293CA17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C6A73F"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760AD2BB"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18434EA4"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692CA30C"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077E9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ABEF5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224D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F75684" w14:textId="6903F9C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FB6CE59" w14:textId="77777777" w:rsidTr="00400115">
        <w:trPr>
          <w:trHeight w:val="425"/>
        </w:trPr>
        <w:tc>
          <w:tcPr>
            <w:tcW w:w="1501" w:type="pct"/>
            <w:vAlign w:val="center"/>
          </w:tcPr>
          <w:p w14:paraId="6AD81B3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9A22A3" w14:textId="77777777" w:rsidR="00AF70B4" w:rsidRDefault="00AF70B4" w:rsidP="00416DEB">
            <w:pPr>
              <w:spacing w:before="60" w:after="60"/>
              <w:contextualSpacing/>
              <w:jc w:val="left"/>
              <w:rPr>
                <w:sz w:val="20"/>
                <w:szCs w:val="20"/>
              </w:rPr>
            </w:pPr>
          </w:p>
          <w:p w14:paraId="572FD700" w14:textId="77777777" w:rsidR="00416DEB" w:rsidRDefault="00416DEB" w:rsidP="00416DEB">
            <w:pPr>
              <w:spacing w:before="60" w:after="60"/>
              <w:contextualSpacing/>
              <w:jc w:val="left"/>
              <w:rPr>
                <w:sz w:val="20"/>
                <w:szCs w:val="20"/>
              </w:rPr>
            </w:pPr>
            <w:r>
              <w:rPr>
                <w:sz w:val="20"/>
                <w:szCs w:val="20"/>
              </w:rPr>
              <w:t>Electricity</w:t>
            </w:r>
          </w:p>
          <w:p w14:paraId="61580AB7"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9A00805"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5B604CC1" w14:textId="77777777" w:rsidR="003024A8" w:rsidRPr="00971C80" w:rsidRDefault="003024A8" w:rsidP="00416DEB">
            <w:pPr>
              <w:spacing w:before="60" w:after="60"/>
              <w:contextualSpacing/>
              <w:jc w:val="left"/>
              <w:rPr>
                <w:sz w:val="20"/>
                <w:szCs w:val="20"/>
              </w:rPr>
            </w:pPr>
          </w:p>
        </w:tc>
        <w:tc>
          <w:tcPr>
            <w:tcW w:w="1749" w:type="pct"/>
            <w:vAlign w:val="center"/>
          </w:tcPr>
          <w:p w14:paraId="186D7703" w14:textId="77777777" w:rsidR="00416DEB" w:rsidRDefault="00416DEB" w:rsidP="00416DEB">
            <w:pPr>
              <w:spacing w:before="60" w:after="60"/>
              <w:contextualSpacing/>
              <w:jc w:val="left"/>
              <w:rPr>
                <w:sz w:val="20"/>
                <w:szCs w:val="20"/>
              </w:rPr>
            </w:pPr>
            <w:r>
              <w:rPr>
                <w:sz w:val="20"/>
                <w:szCs w:val="20"/>
              </w:rPr>
              <w:t>Gas</w:t>
            </w:r>
          </w:p>
          <w:p w14:paraId="3A7B5AF9"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95DD4BB" w14:textId="77777777" w:rsidR="00AF70B4" w:rsidRPr="00971C80" w:rsidRDefault="00AF70B4" w:rsidP="00416DEB">
            <w:pPr>
              <w:spacing w:before="60" w:after="60"/>
              <w:contextualSpacing/>
              <w:jc w:val="left"/>
              <w:rPr>
                <w:sz w:val="20"/>
                <w:szCs w:val="20"/>
              </w:rPr>
            </w:pPr>
          </w:p>
        </w:tc>
      </w:tr>
      <w:tr w:rsidR="00324ECB" w:rsidRPr="00971C80" w14:paraId="0E5B31B0" w14:textId="77777777" w:rsidTr="00400115">
        <w:trPr>
          <w:trHeight w:val="425"/>
        </w:trPr>
        <w:tc>
          <w:tcPr>
            <w:tcW w:w="1501" w:type="pct"/>
            <w:vAlign w:val="center"/>
          </w:tcPr>
          <w:p w14:paraId="7316D99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A6449B"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5BA2C48D"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5AB29CC0" w14:textId="77777777" w:rsidTr="00400115">
        <w:trPr>
          <w:trHeight w:val="425"/>
        </w:trPr>
        <w:tc>
          <w:tcPr>
            <w:tcW w:w="1501" w:type="pct"/>
            <w:vAlign w:val="center"/>
          </w:tcPr>
          <w:p w14:paraId="5B8DE5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DBBCA9B"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58589E02"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11344C6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64501B" w14:textId="77777777" w:rsidR="000B60A3" w:rsidRPr="00EA6BD0" w:rsidRDefault="00F000C9" w:rsidP="00F000C9">
      <w:pPr>
        <w:pStyle w:val="Heading4"/>
      </w:pPr>
      <w:r w:rsidRPr="00EA6BD0">
        <w:lastRenderedPageBreak/>
        <w:tab/>
        <w:t>Specific Data Items for this Request</w:t>
      </w:r>
      <w:r w:rsidR="000B60A3" w:rsidRPr="00EA6BD0">
        <w:tab/>
      </w:r>
    </w:p>
    <w:p w14:paraId="0961EE3C"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BB7AEA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FD1FC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5B9070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64FB3C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B05BB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ABA67F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C329629" w14:textId="77777777" w:rsidR="000B60A3" w:rsidRPr="00971C80" w:rsidRDefault="000B60A3" w:rsidP="00AB5D4B">
            <w:pPr>
              <w:jc w:val="left"/>
              <w:rPr>
                <w:b/>
                <w:sz w:val="20"/>
                <w:szCs w:val="20"/>
              </w:rPr>
            </w:pPr>
            <w:r w:rsidRPr="00971C80">
              <w:rPr>
                <w:b/>
                <w:sz w:val="20"/>
                <w:szCs w:val="20"/>
              </w:rPr>
              <w:t>Units</w:t>
            </w:r>
          </w:p>
        </w:tc>
      </w:tr>
      <w:tr w:rsidR="000B60A3" w:rsidRPr="00971C80" w14:paraId="7D4A65A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0B373EA"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72A389"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BF89C34" w14:textId="77777777" w:rsidR="000B60A3" w:rsidRPr="00971C80" w:rsidRDefault="000B60A3" w:rsidP="00AB5D4B">
            <w:pPr>
              <w:tabs>
                <w:tab w:val="left" w:pos="720"/>
              </w:tabs>
              <w:jc w:val="left"/>
              <w:rPr>
                <w:sz w:val="20"/>
                <w:szCs w:val="20"/>
              </w:rPr>
            </w:pPr>
            <w:r w:rsidRPr="00971C80">
              <w:rPr>
                <w:sz w:val="20"/>
                <w:szCs w:val="20"/>
              </w:rPr>
              <w:t>sr:EUI</w:t>
            </w:r>
          </w:p>
          <w:p w14:paraId="0B8D6424" w14:textId="4C08802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A476642"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02AE0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7E4DF8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260F958" w14:textId="77777777" w:rsidR="000B60A3" w:rsidRPr="00971C80" w:rsidRDefault="000B60A3" w:rsidP="00AB5D4B">
            <w:pPr>
              <w:tabs>
                <w:tab w:val="left" w:pos="720"/>
              </w:tabs>
              <w:jc w:val="left"/>
              <w:rPr>
                <w:sz w:val="20"/>
                <w:szCs w:val="20"/>
              </w:rPr>
            </w:pPr>
            <w:r w:rsidRPr="00971C80">
              <w:rPr>
                <w:sz w:val="20"/>
                <w:szCs w:val="20"/>
              </w:rPr>
              <w:t>N/A</w:t>
            </w:r>
          </w:p>
        </w:tc>
      </w:tr>
    </w:tbl>
    <w:p w14:paraId="2A29C854" w14:textId="5892239A" w:rsidR="007F15B4" w:rsidRPr="000B4DCD" w:rsidRDefault="007F15B4" w:rsidP="004705F3">
      <w:pPr>
        <w:pStyle w:val="Caption"/>
      </w:pPr>
      <w:bookmarkStart w:id="1609"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609"/>
    </w:p>
    <w:p w14:paraId="1FF6F54A" w14:textId="77777777" w:rsidR="000B60A3" w:rsidRPr="00971C80" w:rsidRDefault="000B60A3" w:rsidP="000B60A3">
      <w:pPr>
        <w:spacing w:before="120" w:after="120"/>
        <w:jc w:val="left"/>
        <w:rPr>
          <w:noProof/>
          <w:lang w:eastAsia="en-GB"/>
        </w:rPr>
      </w:pPr>
    </w:p>
    <w:p w14:paraId="602CE941" w14:textId="77777777" w:rsidR="000B60A3" w:rsidRPr="00EA6BD0" w:rsidRDefault="00F000C9" w:rsidP="00F000C9">
      <w:pPr>
        <w:pStyle w:val="Heading4"/>
      </w:pPr>
      <w:r w:rsidRPr="00EA6BD0">
        <w:tab/>
        <w:t>Specific Validation for this Request</w:t>
      </w:r>
      <w:r w:rsidR="000B60A3" w:rsidRPr="00EA6BD0">
        <w:tab/>
      </w:r>
    </w:p>
    <w:p w14:paraId="35FD467E"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50862E7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1610D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6B2154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8E8050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059272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9121DC"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77CCC445"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5E43F26F" w14:textId="77777777" w:rsidR="000B60A3" w:rsidRPr="00971C80" w:rsidRDefault="000B60A3" w:rsidP="000B60A3"/>
    <w:p w14:paraId="6FB880C3" w14:textId="77777777" w:rsidR="000B60A3" w:rsidRPr="00971C80" w:rsidRDefault="000B60A3" w:rsidP="000B60A3">
      <w:pPr>
        <w:spacing w:after="200" w:line="276" w:lineRule="auto"/>
        <w:jc w:val="left"/>
      </w:pPr>
      <w:r w:rsidRPr="00971C80">
        <w:br w:type="page"/>
      </w:r>
    </w:p>
    <w:p w14:paraId="14309D06" w14:textId="77777777" w:rsidR="000B60A3" w:rsidRPr="00971C80" w:rsidRDefault="000B60A3" w:rsidP="006A674B">
      <w:pPr>
        <w:pStyle w:val="Heading3"/>
      </w:pPr>
      <w:bookmarkStart w:id="1610" w:name="_Toc398808722"/>
      <w:bookmarkStart w:id="1611" w:name="_Toc489860798"/>
      <w:bookmarkStart w:id="1612" w:name="_Toc506336172"/>
      <w:bookmarkStart w:id="1613" w:name="_Toc509172528"/>
      <w:r w:rsidRPr="00971C80">
        <w:lastRenderedPageBreak/>
        <w:t>Unjoin Service (Non-Critical)</w:t>
      </w:r>
      <w:bookmarkEnd w:id="1610"/>
      <w:bookmarkEnd w:id="1611"/>
      <w:bookmarkEnd w:id="1612"/>
      <w:bookmarkEnd w:id="1613"/>
    </w:p>
    <w:p w14:paraId="28049D1D"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39C079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C22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08BAEDE"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0244B3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070B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19C05334"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0F7102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94014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690211C8"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1E650B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73B7E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5B62A26F" w14:textId="77777777" w:rsidR="000B60A3" w:rsidRPr="00971C80" w:rsidRDefault="000B60A3" w:rsidP="000B60A3">
            <w:pPr>
              <w:contextualSpacing/>
              <w:jc w:val="left"/>
              <w:rPr>
                <w:sz w:val="20"/>
                <w:szCs w:val="20"/>
              </w:rPr>
            </w:pPr>
            <w:r w:rsidRPr="00971C80">
              <w:rPr>
                <w:sz w:val="20"/>
                <w:szCs w:val="20"/>
              </w:rPr>
              <w:t>Import Supplier (IS)</w:t>
            </w:r>
          </w:p>
          <w:p w14:paraId="71FE58DC" w14:textId="77777777" w:rsidR="000B60A3" w:rsidRPr="00971C80" w:rsidRDefault="000B60A3" w:rsidP="000B60A3">
            <w:pPr>
              <w:contextualSpacing/>
              <w:jc w:val="left"/>
              <w:rPr>
                <w:sz w:val="20"/>
                <w:szCs w:val="20"/>
              </w:rPr>
            </w:pPr>
            <w:r w:rsidRPr="00971C80">
              <w:rPr>
                <w:sz w:val="20"/>
                <w:szCs w:val="20"/>
              </w:rPr>
              <w:t>Gas Supplier (GS)</w:t>
            </w:r>
          </w:p>
          <w:p w14:paraId="45A3D646" w14:textId="77777777" w:rsidR="000B60A3" w:rsidRDefault="000B60A3" w:rsidP="000B60A3">
            <w:pPr>
              <w:contextualSpacing/>
              <w:jc w:val="left"/>
              <w:rPr>
                <w:sz w:val="20"/>
                <w:szCs w:val="20"/>
              </w:rPr>
            </w:pPr>
            <w:r w:rsidRPr="00971C80">
              <w:rPr>
                <w:sz w:val="20"/>
                <w:szCs w:val="20"/>
              </w:rPr>
              <w:t>Other User (OU) (Type 2 CAD Only)</w:t>
            </w:r>
          </w:p>
          <w:p w14:paraId="39601A11" w14:textId="77777777" w:rsidR="005F7C5F" w:rsidRDefault="005F7C5F" w:rsidP="000B60A3">
            <w:pPr>
              <w:contextualSpacing/>
              <w:jc w:val="left"/>
              <w:rPr>
                <w:sz w:val="20"/>
                <w:szCs w:val="20"/>
              </w:rPr>
            </w:pPr>
          </w:p>
          <w:p w14:paraId="36D4C176"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B0EAA0E" w14:textId="77777777" w:rsidR="005F7C5F" w:rsidRPr="005F7C5F" w:rsidRDefault="005F7C5F" w:rsidP="005F7C5F">
            <w:pPr>
              <w:contextualSpacing/>
              <w:jc w:val="left"/>
              <w:rPr>
                <w:sz w:val="20"/>
                <w:szCs w:val="20"/>
              </w:rPr>
            </w:pPr>
          </w:p>
          <w:p w14:paraId="1C9E9AE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0BAA46A6" w14:textId="77777777" w:rsidR="005F7C5F" w:rsidRPr="00971C80" w:rsidRDefault="005F7C5F" w:rsidP="000B60A3">
            <w:pPr>
              <w:contextualSpacing/>
              <w:jc w:val="left"/>
              <w:rPr>
                <w:sz w:val="20"/>
                <w:szCs w:val="20"/>
              </w:rPr>
            </w:pPr>
          </w:p>
        </w:tc>
      </w:tr>
      <w:tr w:rsidR="00846622" w:rsidRPr="00971C80" w14:paraId="7053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8635D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28CD72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CA0CFE1" w14:textId="77777777" w:rsidR="000B60A3" w:rsidRPr="00971C80" w:rsidRDefault="000B60A3" w:rsidP="000B60A3">
            <w:pPr>
              <w:contextualSpacing/>
              <w:jc w:val="left"/>
              <w:rPr>
                <w:sz w:val="20"/>
                <w:szCs w:val="20"/>
              </w:rPr>
            </w:pPr>
          </w:p>
        </w:tc>
      </w:tr>
      <w:tr w:rsidR="00846622" w:rsidRPr="00971C80" w14:paraId="3790D24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0AC3AE" w14:textId="77777777" w:rsidR="000B60A3" w:rsidRPr="00971C80" w:rsidRDefault="005876D1" w:rsidP="000B60A3">
            <w:pPr>
              <w:contextualSpacing/>
              <w:jc w:val="left"/>
              <w:rPr>
                <w:b/>
                <w:sz w:val="20"/>
                <w:szCs w:val="20"/>
              </w:rPr>
            </w:pPr>
            <w:r>
              <w:rPr>
                <w:b/>
                <w:sz w:val="20"/>
                <w:szCs w:val="20"/>
              </w:rPr>
              <w:t xml:space="preserve">BusinessTargetID </w:t>
            </w:r>
          </w:p>
          <w:p w14:paraId="6A01C97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199EF15"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6975DC3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698DC673" w14:textId="77777777" w:rsidR="000B60A3" w:rsidRPr="00971C80" w:rsidRDefault="000B60A3" w:rsidP="000B60A3">
            <w:pPr>
              <w:contextualSpacing/>
              <w:jc w:val="left"/>
              <w:rPr>
                <w:sz w:val="20"/>
                <w:szCs w:val="20"/>
              </w:rPr>
            </w:pPr>
            <w:r w:rsidRPr="00971C80">
              <w:rPr>
                <w:sz w:val="20"/>
                <w:szCs w:val="20"/>
              </w:rPr>
              <w:t>Gas Proxy Function (GPF)</w:t>
            </w:r>
          </w:p>
          <w:p w14:paraId="7F032AE0"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8C47D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0C8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4F83A7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2FB4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1BE9A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4ADFC25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A3F0B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E19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735335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72DFB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AF15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E2724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C467C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6B9E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272CF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6BF5909E" w14:textId="2C08692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159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6AD7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089CA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CD56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3965C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E037837" w14:textId="621392C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6278A82"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35F95D5E"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3A7FA535"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F1B5B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0F50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05CB0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464A06D5" w14:textId="796CC2C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1BBE0ADB" w14:textId="77777777" w:rsidTr="00400115">
        <w:trPr>
          <w:trHeight w:val="425"/>
        </w:trPr>
        <w:tc>
          <w:tcPr>
            <w:tcW w:w="1501" w:type="pct"/>
            <w:vAlign w:val="center"/>
          </w:tcPr>
          <w:p w14:paraId="72A4802C"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2BD6197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4F9B98E9"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1F4602B4"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5BE287FC"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C87AB29"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5090B2F7" w14:textId="77777777" w:rsidTr="00400115">
        <w:trPr>
          <w:trHeight w:val="425"/>
        </w:trPr>
        <w:tc>
          <w:tcPr>
            <w:tcW w:w="1501" w:type="pct"/>
            <w:vAlign w:val="center"/>
          </w:tcPr>
          <w:p w14:paraId="64B3278F"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48017509"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7AF3BD2C"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73AD3831"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5751AFB4"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73CE68A0"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1A64115F" w14:textId="77777777" w:rsidTr="00400115">
        <w:trPr>
          <w:trHeight w:val="425"/>
        </w:trPr>
        <w:tc>
          <w:tcPr>
            <w:tcW w:w="1501" w:type="pct"/>
            <w:vAlign w:val="center"/>
          </w:tcPr>
          <w:p w14:paraId="5A2E9CD9"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494418F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547F4174"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30FEEB0A"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3E8BA7B0"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0EACE89A"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BFB30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8225D4" w14:textId="77777777" w:rsidR="000B60A3" w:rsidRPr="00EA6BD0" w:rsidRDefault="006D6EE0" w:rsidP="00F000C9">
      <w:pPr>
        <w:pStyle w:val="Heading4"/>
      </w:pPr>
      <w:r w:rsidRPr="00EA6BD0">
        <w:lastRenderedPageBreak/>
        <w:t xml:space="preserve"> </w:t>
      </w:r>
      <w:r w:rsidR="00F000C9" w:rsidRPr="00EA6BD0">
        <w:tab/>
        <w:t>Specific Data Items for this Request</w:t>
      </w:r>
      <w:r w:rsidR="000B60A3" w:rsidRPr="00EA6BD0">
        <w:tab/>
      </w:r>
    </w:p>
    <w:p w14:paraId="21F20DFC"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A82C4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E0F397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91C578F"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57CDD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7F5545"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DF6EE17"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518C0C5" w14:textId="77777777" w:rsidR="000B60A3" w:rsidRPr="00971C80" w:rsidRDefault="000B60A3" w:rsidP="00AB5D4B">
            <w:pPr>
              <w:jc w:val="left"/>
              <w:rPr>
                <w:b/>
                <w:sz w:val="20"/>
                <w:szCs w:val="20"/>
              </w:rPr>
            </w:pPr>
            <w:r w:rsidRPr="00971C80">
              <w:rPr>
                <w:b/>
                <w:sz w:val="20"/>
                <w:szCs w:val="20"/>
              </w:rPr>
              <w:t>Units</w:t>
            </w:r>
          </w:p>
        </w:tc>
      </w:tr>
      <w:tr w:rsidR="000B60A3" w:rsidRPr="00971C80" w14:paraId="230B32B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BB81436"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EC22B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0FD0703" w14:textId="77777777" w:rsidR="000B60A3" w:rsidRPr="00971C80" w:rsidRDefault="000B60A3" w:rsidP="00AB5D4B">
            <w:pPr>
              <w:tabs>
                <w:tab w:val="left" w:pos="720"/>
              </w:tabs>
              <w:jc w:val="left"/>
              <w:rPr>
                <w:sz w:val="20"/>
                <w:szCs w:val="20"/>
              </w:rPr>
            </w:pPr>
            <w:r w:rsidRPr="00971C80">
              <w:rPr>
                <w:sz w:val="20"/>
                <w:szCs w:val="20"/>
              </w:rPr>
              <w:t>sr:EUI</w:t>
            </w:r>
          </w:p>
          <w:p w14:paraId="7602BA2E" w14:textId="3EB88B7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1AD6A79"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4DA9639"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C1E29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1FC668" w14:textId="77777777" w:rsidR="000B60A3" w:rsidRPr="00971C80" w:rsidRDefault="000B60A3" w:rsidP="00AB5D4B">
            <w:pPr>
              <w:tabs>
                <w:tab w:val="left" w:pos="720"/>
              </w:tabs>
              <w:jc w:val="left"/>
              <w:rPr>
                <w:sz w:val="20"/>
                <w:szCs w:val="20"/>
              </w:rPr>
            </w:pPr>
            <w:r w:rsidRPr="00971C80">
              <w:rPr>
                <w:sz w:val="20"/>
                <w:szCs w:val="20"/>
              </w:rPr>
              <w:t>N/A</w:t>
            </w:r>
          </w:p>
        </w:tc>
      </w:tr>
    </w:tbl>
    <w:p w14:paraId="7FA45889" w14:textId="5C7850F6" w:rsidR="007F15B4" w:rsidRPr="000B4DCD" w:rsidRDefault="007F15B4" w:rsidP="004705F3">
      <w:pPr>
        <w:pStyle w:val="Caption"/>
      </w:pPr>
      <w:bookmarkStart w:id="1614"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614"/>
    </w:p>
    <w:p w14:paraId="5EE56E5D" w14:textId="77777777" w:rsidR="000B60A3" w:rsidRPr="00971C80" w:rsidRDefault="000B60A3" w:rsidP="000B60A3">
      <w:pPr>
        <w:spacing w:before="120" w:after="120"/>
        <w:jc w:val="left"/>
        <w:rPr>
          <w:noProof/>
          <w:lang w:eastAsia="en-GB"/>
        </w:rPr>
      </w:pPr>
    </w:p>
    <w:p w14:paraId="22C7C386" w14:textId="77777777" w:rsidR="000B60A3" w:rsidRPr="00EA6BD0" w:rsidRDefault="00F000C9" w:rsidP="00F000C9">
      <w:pPr>
        <w:pStyle w:val="Heading4"/>
      </w:pPr>
      <w:r w:rsidRPr="00EA6BD0">
        <w:tab/>
        <w:t>Specific Validation for this Request</w:t>
      </w:r>
      <w:r w:rsidR="000B60A3" w:rsidRPr="00EA6BD0">
        <w:tab/>
      </w:r>
    </w:p>
    <w:p w14:paraId="64A4A81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BD0A3D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487734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29444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02CDF8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AFFDCB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5DC6E7"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7A473EC"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307B70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4C2D987"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521FFEB6"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13660EC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AA406ED"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51AA756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4D521B39" w14:textId="77777777" w:rsidR="000B60A3" w:rsidRPr="00971C80" w:rsidRDefault="000B60A3" w:rsidP="000B60A3"/>
    <w:p w14:paraId="61EB2A41" w14:textId="77777777" w:rsidR="000B60A3" w:rsidRPr="00971C80" w:rsidRDefault="000B60A3" w:rsidP="000B60A3">
      <w:pPr>
        <w:spacing w:after="200" w:line="276" w:lineRule="auto"/>
        <w:jc w:val="left"/>
      </w:pPr>
      <w:r w:rsidRPr="00971C80">
        <w:br w:type="page"/>
      </w:r>
    </w:p>
    <w:p w14:paraId="15C0E392" w14:textId="77777777" w:rsidR="000B60A3" w:rsidRPr="00971C80" w:rsidRDefault="000B60A3" w:rsidP="006A674B">
      <w:pPr>
        <w:pStyle w:val="Heading3"/>
      </w:pPr>
      <w:bookmarkStart w:id="1615" w:name="_Toc398808723"/>
      <w:bookmarkStart w:id="1616" w:name="_Ref489781973"/>
      <w:bookmarkStart w:id="1617" w:name="_Toc489860799"/>
      <w:bookmarkStart w:id="1618" w:name="_Toc506336173"/>
      <w:bookmarkStart w:id="1619" w:name="_Toc509172529"/>
      <w:r w:rsidRPr="00971C80">
        <w:lastRenderedPageBreak/>
        <w:t>Read Device Log</w:t>
      </w:r>
      <w:bookmarkEnd w:id="1615"/>
      <w:bookmarkEnd w:id="1616"/>
      <w:bookmarkEnd w:id="1617"/>
      <w:bookmarkEnd w:id="1618"/>
      <w:bookmarkEnd w:id="1619"/>
    </w:p>
    <w:p w14:paraId="23E7175B"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19515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77C43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4AE663D"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0C6D50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E9DA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BD24351"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72E47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F6C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B07967"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C7BF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75EBE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7E69F5A" w14:textId="77777777" w:rsidR="000B60A3" w:rsidRPr="00971C80" w:rsidRDefault="000B60A3" w:rsidP="000B60A3">
            <w:pPr>
              <w:contextualSpacing/>
              <w:jc w:val="left"/>
              <w:rPr>
                <w:sz w:val="20"/>
                <w:szCs w:val="20"/>
              </w:rPr>
            </w:pPr>
            <w:r w:rsidRPr="00971C80">
              <w:rPr>
                <w:sz w:val="20"/>
                <w:szCs w:val="20"/>
              </w:rPr>
              <w:t>Import Supplier (IS)</w:t>
            </w:r>
          </w:p>
          <w:p w14:paraId="157C3BA1" w14:textId="77777777" w:rsidR="000B60A3" w:rsidRPr="00971C80" w:rsidRDefault="000B60A3" w:rsidP="000B60A3">
            <w:pPr>
              <w:contextualSpacing/>
              <w:jc w:val="left"/>
              <w:rPr>
                <w:sz w:val="20"/>
                <w:szCs w:val="20"/>
              </w:rPr>
            </w:pPr>
            <w:r w:rsidRPr="00971C80">
              <w:rPr>
                <w:sz w:val="20"/>
                <w:szCs w:val="20"/>
              </w:rPr>
              <w:t>Gas Supplier (GS)</w:t>
            </w:r>
          </w:p>
          <w:p w14:paraId="5A08539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BBF5C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1A4F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6A0F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DF1F45" w14:textId="77777777" w:rsidR="000B60A3" w:rsidRPr="00971C80" w:rsidRDefault="000B60A3" w:rsidP="000B60A3">
            <w:pPr>
              <w:contextualSpacing/>
              <w:jc w:val="left"/>
              <w:rPr>
                <w:sz w:val="20"/>
                <w:szCs w:val="20"/>
              </w:rPr>
            </w:pPr>
          </w:p>
        </w:tc>
      </w:tr>
      <w:tr w:rsidR="00846622" w:rsidRPr="00971C80" w14:paraId="1E7A23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BE4A9" w14:textId="77777777" w:rsidR="000B60A3" w:rsidRPr="00971C80" w:rsidRDefault="005876D1" w:rsidP="000B60A3">
            <w:pPr>
              <w:contextualSpacing/>
              <w:jc w:val="left"/>
              <w:rPr>
                <w:b/>
                <w:sz w:val="20"/>
                <w:szCs w:val="20"/>
              </w:rPr>
            </w:pPr>
            <w:r>
              <w:rPr>
                <w:b/>
                <w:sz w:val="20"/>
                <w:szCs w:val="20"/>
              </w:rPr>
              <w:t xml:space="preserve">BusinessTargetID </w:t>
            </w:r>
          </w:p>
          <w:p w14:paraId="6B5FD99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72B90E2"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D6200E6"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73C94660" w14:textId="77777777" w:rsidR="000B60A3" w:rsidRPr="00971C80" w:rsidRDefault="000B60A3" w:rsidP="000B60A3">
            <w:pPr>
              <w:contextualSpacing/>
              <w:jc w:val="left"/>
              <w:rPr>
                <w:sz w:val="20"/>
                <w:szCs w:val="20"/>
              </w:rPr>
            </w:pPr>
            <w:r w:rsidRPr="00971C80">
              <w:rPr>
                <w:sz w:val="20"/>
                <w:szCs w:val="20"/>
              </w:rPr>
              <w:t>Gas Proxy Function (GPF)</w:t>
            </w:r>
          </w:p>
          <w:p w14:paraId="0B9DD461" w14:textId="77777777" w:rsidR="000B60A3" w:rsidRPr="00971C80" w:rsidRDefault="000B60A3" w:rsidP="000B60A3">
            <w:pPr>
              <w:contextualSpacing/>
              <w:jc w:val="left"/>
              <w:rPr>
                <w:sz w:val="20"/>
                <w:szCs w:val="20"/>
              </w:rPr>
            </w:pPr>
            <w:r w:rsidRPr="00971C80">
              <w:rPr>
                <w:sz w:val="20"/>
                <w:szCs w:val="20"/>
              </w:rPr>
              <w:t>Communications Hub Function (CHF)</w:t>
            </w:r>
          </w:p>
          <w:p w14:paraId="40E93853"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4E228CA3"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777FC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607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CD8BC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0F5156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DF8D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BAF4E0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38829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6320D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F07A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ADCD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9FBF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9272C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D4A6FB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B84B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E9CA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6BD56D1" w14:textId="50331AD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66DAA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3DA9B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A56DA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E6075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4592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0175241" w14:textId="29F611A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BB55B1"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12D3251F"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4943C41E"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C793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C4EA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8755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D7F454" w14:textId="0EC6C81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07A264E" w14:textId="77777777" w:rsidTr="00400115">
        <w:trPr>
          <w:trHeight w:val="425"/>
        </w:trPr>
        <w:tc>
          <w:tcPr>
            <w:tcW w:w="1501" w:type="pct"/>
            <w:vAlign w:val="center"/>
          </w:tcPr>
          <w:p w14:paraId="4378001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A963AD"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1661C974"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617CD940" w14:textId="77777777" w:rsidTr="00400115">
        <w:trPr>
          <w:trHeight w:val="425"/>
        </w:trPr>
        <w:tc>
          <w:tcPr>
            <w:tcW w:w="1501" w:type="pct"/>
            <w:vAlign w:val="center"/>
          </w:tcPr>
          <w:p w14:paraId="291C5CE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0249FDF"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58161051"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CD4DA41" w14:textId="77777777" w:rsidTr="00400115">
        <w:trPr>
          <w:trHeight w:val="425"/>
        </w:trPr>
        <w:tc>
          <w:tcPr>
            <w:tcW w:w="1501" w:type="pct"/>
            <w:vAlign w:val="center"/>
          </w:tcPr>
          <w:p w14:paraId="0DA766B0"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6A1B19C5"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B87E5F"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D6CDBD7" w14:textId="77777777" w:rsidTr="00400115">
        <w:trPr>
          <w:trHeight w:val="425"/>
        </w:trPr>
        <w:tc>
          <w:tcPr>
            <w:tcW w:w="1501" w:type="pct"/>
            <w:vAlign w:val="center"/>
          </w:tcPr>
          <w:p w14:paraId="4CC5BDFD"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9166C9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5113AE"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0F626B0" w14:textId="77777777" w:rsidTr="00400115">
        <w:trPr>
          <w:trHeight w:val="425"/>
        </w:trPr>
        <w:tc>
          <w:tcPr>
            <w:tcW w:w="1501" w:type="pct"/>
            <w:vAlign w:val="center"/>
          </w:tcPr>
          <w:p w14:paraId="343ABAF2"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C22A8B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68AF1CF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3EED5D94" w14:textId="77777777" w:rsidTr="00400115">
        <w:trPr>
          <w:trHeight w:val="397"/>
        </w:trPr>
        <w:tc>
          <w:tcPr>
            <w:tcW w:w="9140" w:type="dxa"/>
            <w:gridSpan w:val="3"/>
            <w:shd w:val="clear" w:color="auto" w:fill="auto"/>
            <w:noWrap/>
            <w:vAlign w:val="center"/>
            <w:hideMark/>
          </w:tcPr>
          <w:p w14:paraId="1E36FF50"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33A97393" w14:textId="77777777" w:rsidTr="00400115">
        <w:trPr>
          <w:trHeight w:val="300"/>
        </w:trPr>
        <w:tc>
          <w:tcPr>
            <w:tcW w:w="9140" w:type="dxa"/>
            <w:gridSpan w:val="3"/>
            <w:shd w:val="clear" w:color="auto" w:fill="auto"/>
            <w:noWrap/>
            <w:vAlign w:val="bottom"/>
            <w:hideMark/>
          </w:tcPr>
          <w:p w14:paraId="332BD57A"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1B22C3CF" w14:textId="77777777" w:rsidTr="00400115">
        <w:trPr>
          <w:trHeight w:hRule="exact" w:val="57"/>
        </w:trPr>
        <w:tc>
          <w:tcPr>
            <w:tcW w:w="9140" w:type="dxa"/>
            <w:gridSpan w:val="3"/>
            <w:shd w:val="clear" w:color="auto" w:fill="auto"/>
            <w:noWrap/>
            <w:vAlign w:val="bottom"/>
            <w:hideMark/>
          </w:tcPr>
          <w:p w14:paraId="06C3A878" w14:textId="77777777" w:rsidR="00EF68B6" w:rsidRPr="005D0D4F" w:rsidRDefault="00EF68B6" w:rsidP="00A33BDE">
            <w:pPr>
              <w:jc w:val="center"/>
              <w:rPr>
                <w:sz w:val="20"/>
                <w:szCs w:val="20"/>
                <w:lang w:eastAsia="en-GB"/>
              </w:rPr>
            </w:pPr>
          </w:p>
        </w:tc>
      </w:tr>
      <w:tr w:rsidR="00EF68B6" w:rsidRPr="005D0D4F" w14:paraId="6964216B" w14:textId="77777777" w:rsidTr="00400115">
        <w:trPr>
          <w:trHeight w:val="300"/>
        </w:trPr>
        <w:tc>
          <w:tcPr>
            <w:tcW w:w="5848" w:type="dxa"/>
            <w:shd w:val="clear" w:color="auto" w:fill="auto"/>
            <w:noWrap/>
            <w:vAlign w:val="bottom"/>
            <w:hideMark/>
          </w:tcPr>
          <w:p w14:paraId="1FBEA93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06EE56B"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14493538" w14:textId="77777777" w:rsidTr="00400115">
        <w:trPr>
          <w:cantSplit/>
          <w:trHeight w:val="300"/>
        </w:trPr>
        <w:tc>
          <w:tcPr>
            <w:tcW w:w="5848" w:type="dxa"/>
            <w:shd w:val="clear" w:color="auto" w:fill="auto"/>
            <w:noWrap/>
            <w:vAlign w:val="bottom"/>
            <w:hideMark/>
          </w:tcPr>
          <w:p w14:paraId="4163074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F1AD68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3A3F70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B6A58BD" w14:textId="77777777" w:rsidTr="00400115">
        <w:trPr>
          <w:trHeight w:val="300"/>
        </w:trPr>
        <w:tc>
          <w:tcPr>
            <w:tcW w:w="5848" w:type="dxa"/>
            <w:shd w:val="clear" w:color="auto" w:fill="auto"/>
            <w:noWrap/>
            <w:vAlign w:val="bottom"/>
            <w:hideMark/>
          </w:tcPr>
          <w:p w14:paraId="578B5F1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8CCB71A"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0991294"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30E16710" w14:textId="77777777" w:rsidTr="00400115">
        <w:trPr>
          <w:trHeight w:hRule="exact" w:val="57"/>
        </w:trPr>
        <w:tc>
          <w:tcPr>
            <w:tcW w:w="9140" w:type="dxa"/>
            <w:gridSpan w:val="3"/>
            <w:shd w:val="clear" w:color="auto" w:fill="auto"/>
            <w:noWrap/>
            <w:vAlign w:val="bottom"/>
            <w:hideMark/>
          </w:tcPr>
          <w:p w14:paraId="09DAFB25" w14:textId="77777777" w:rsidR="00EF68B6" w:rsidRPr="005D0D4F" w:rsidRDefault="00EF68B6" w:rsidP="00A33BDE">
            <w:pPr>
              <w:jc w:val="center"/>
              <w:rPr>
                <w:sz w:val="20"/>
                <w:szCs w:val="20"/>
                <w:lang w:eastAsia="en-GB"/>
              </w:rPr>
            </w:pPr>
          </w:p>
        </w:tc>
      </w:tr>
      <w:tr w:rsidR="00EF68B6" w:rsidRPr="005D0D4F" w14:paraId="175E4E9A" w14:textId="77777777" w:rsidTr="00400115">
        <w:trPr>
          <w:trHeight w:val="300"/>
        </w:trPr>
        <w:tc>
          <w:tcPr>
            <w:tcW w:w="5848" w:type="dxa"/>
            <w:shd w:val="clear" w:color="auto" w:fill="auto"/>
            <w:noWrap/>
            <w:vAlign w:val="bottom"/>
            <w:hideMark/>
          </w:tcPr>
          <w:p w14:paraId="523B9DE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54248064"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6E6EFC9B" w14:textId="77777777" w:rsidTr="00400115">
        <w:trPr>
          <w:trHeight w:val="300"/>
        </w:trPr>
        <w:tc>
          <w:tcPr>
            <w:tcW w:w="5848" w:type="dxa"/>
            <w:shd w:val="clear" w:color="auto" w:fill="auto"/>
            <w:noWrap/>
            <w:vAlign w:val="bottom"/>
            <w:hideMark/>
          </w:tcPr>
          <w:p w14:paraId="17FA2E5C"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D12CA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AABDDF6"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98D3F0A" w14:textId="77777777" w:rsidTr="00400115">
        <w:trPr>
          <w:trHeight w:val="300"/>
        </w:trPr>
        <w:tc>
          <w:tcPr>
            <w:tcW w:w="5848" w:type="dxa"/>
            <w:shd w:val="clear" w:color="auto" w:fill="auto"/>
            <w:noWrap/>
            <w:vAlign w:val="bottom"/>
            <w:hideMark/>
          </w:tcPr>
          <w:p w14:paraId="32DDC922"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0179FC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FE75AA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77390F5" w14:textId="77777777" w:rsidTr="00400115">
        <w:trPr>
          <w:trHeight w:hRule="exact" w:val="57"/>
        </w:trPr>
        <w:tc>
          <w:tcPr>
            <w:tcW w:w="9140" w:type="dxa"/>
            <w:gridSpan w:val="3"/>
            <w:shd w:val="clear" w:color="auto" w:fill="auto"/>
            <w:noWrap/>
            <w:vAlign w:val="bottom"/>
            <w:hideMark/>
          </w:tcPr>
          <w:p w14:paraId="2AB8326F" w14:textId="77777777" w:rsidR="00EF68B6" w:rsidRPr="005D0D4F" w:rsidRDefault="00EF68B6" w:rsidP="00A33BDE">
            <w:pPr>
              <w:jc w:val="center"/>
              <w:rPr>
                <w:sz w:val="20"/>
                <w:szCs w:val="20"/>
                <w:lang w:eastAsia="en-GB"/>
              </w:rPr>
            </w:pPr>
          </w:p>
        </w:tc>
      </w:tr>
      <w:tr w:rsidR="00EF68B6" w:rsidRPr="005D0D4F" w14:paraId="4C8480E8" w14:textId="77777777" w:rsidTr="00400115">
        <w:trPr>
          <w:trHeight w:val="300"/>
        </w:trPr>
        <w:tc>
          <w:tcPr>
            <w:tcW w:w="5848" w:type="dxa"/>
            <w:shd w:val="clear" w:color="auto" w:fill="auto"/>
            <w:noWrap/>
            <w:vAlign w:val="bottom"/>
            <w:hideMark/>
          </w:tcPr>
          <w:p w14:paraId="278CEF8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4CDF6DE"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3C5DE97" w14:textId="77777777" w:rsidTr="00400115">
        <w:trPr>
          <w:trHeight w:val="300"/>
        </w:trPr>
        <w:tc>
          <w:tcPr>
            <w:tcW w:w="5848" w:type="dxa"/>
            <w:shd w:val="clear" w:color="auto" w:fill="auto"/>
            <w:noWrap/>
            <w:vAlign w:val="bottom"/>
            <w:hideMark/>
          </w:tcPr>
          <w:p w14:paraId="1252317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63FFB91"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0FA2CE02"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1722843" w14:textId="77777777" w:rsidTr="00400115">
        <w:trPr>
          <w:trHeight w:val="300"/>
        </w:trPr>
        <w:tc>
          <w:tcPr>
            <w:tcW w:w="5848" w:type="dxa"/>
            <w:shd w:val="clear" w:color="auto" w:fill="auto"/>
            <w:noWrap/>
            <w:vAlign w:val="bottom"/>
            <w:hideMark/>
          </w:tcPr>
          <w:p w14:paraId="08F94C1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EE8739B"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6A7E11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5788F35C" w14:textId="77777777" w:rsidTr="00400115">
        <w:trPr>
          <w:trHeight w:hRule="exact" w:val="57"/>
        </w:trPr>
        <w:tc>
          <w:tcPr>
            <w:tcW w:w="9140" w:type="dxa"/>
            <w:gridSpan w:val="3"/>
            <w:shd w:val="clear" w:color="auto" w:fill="auto"/>
            <w:noWrap/>
            <w:vAlign w:val="bottom"/>
            <w:hideMark/>
          </w:tcPr>
          <w:p w14:paraId="537F5912" w14:textId="77777777" w:rsidR="00EF68B6" w:rsidRPr="005D0D4F" w:rsidRDefault="00EF68B6" w:rsidP="00A33BDE">
            <w:pPr>
              <w:jc w:val="center"/>
              <w:rPr>
                <w:sz w:val="20"/>
                <w:szCs w:val="20"/>
                <w:lang w:eastAsia="en-GB"/>
              </w:rPr>
            </w:pPr>
          </w:p>
        </w:tc>
      </w:tr>
      <w:tr w:rsidR="00EF68B6" w:rsidRPr="005D0D4F" w14:paraId="626B9B28" w14:textId="77777777" w:rsidTr="00400115">
        <w:trPr>
          <w:trHeight w:val="300"/>
        </w:trPr>
        <w:tc>
          <w:tcPr>
            <w:tcW w:w="5848" w:type="dxa"/>
            <w:shd w:val="clear" w:color="auto" w:fill="auto"/>
            <w:noWrap/>
            <w:vAlign w:val="bottom"/>
            <w:hideMark/>
          </w:tcPr>
          <w:p w14:paraId="3BECF8D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0D1464CC"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5DE9B6E8" w14:textId="77777777" w:rsidTr="00400115">
        <w:trPr>
          <w:trHeight w:val="300"/>
        </w:trPr>
        <w:tc>
          <w:tcPr>
            <w:tcW w:w="5848" w:type="dxa"/>
            <w:shd w:val="clear" w:color="auto" w:fill="auto"/>
            <w:noWrap/>
            <w:vAlign w:val="bottom"/>
            <w:hideMark/>
          </w:tcPr>
          <w:p w14:paraId="552C3E72"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D64915B"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628FFC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11C584" w14:textId="77777777" w:rsidTr="00400115">
        <w:trPr>
          <w:trHeight w:val="300"/>
        </w:trPr>
        <w:tc>
          <w:tcPr>
            <w:tcW w:w="5848" w:type="dxa"/>
            <w:shd w:val="clear" w:color="auto" w:fill="auto"/>
            <w:noWrap/>
            <w:vAlign w:val="bottom"/>
            <w:hideMark/>
          </w:tcPr>
          <w:p w14:paraId="6A1AC9E8"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20C0AB2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A72401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FD4F87C" w14:textId="77777777" w:rsidTr="00400115">
        <w:trPr>
          <w:trHeight w:hRule="exact" w:val="57"/>
        </w:trPr>
        <w:tc>
          <w:tcPr>
            <w:tcW w:w="9140" w:type="dxa"/>
            <w:gridSpan w:val="3"/>
            <w:shd w:val="clear" w:color="auto" w:fill="auto"/>
            <w:noWrap/>
            <w:vAlign w:val="bottom"/>
            <w:hideMark/>
          </w:tcPr>
          <w:p w14:paraId="40D328E7" w14:textId="77777777" w:rsidR="00EF68B6" w:rsidRPr="005D0D4F" w:rsidRDefault="00EF68B6" w:rsidP="00A33BDE">
            <w:pPr>
              <w:jc w:val="center"/>
              <w:rPr>
                <w:sz w:val="20"/>
                <w:szCs w:val="20"/>
                <w:lang w:eastAsia="en-GB"/>
              </w:rPr>
            </w:pPr>
          </w:p>
        </w:tc>
      </w:tr>
      <w:tr w:rsidR="00EF68B6" w:rsidRPr="005D0D4F" w14:paraId="62244697" w14:textId="77777777" w:rsidTr="00400115">
        <w:trPr>
          <w:trHeight w:val="300"/>
        </w:trPr>
        <w:tc>
          <w:tcPr>
            <w:tcW w:w="5848" w:type="dxa"/>
            <w:shd w:val="clear" w:color="auto" w:fill="auto"/>
            <w:noWrap/>
            <w:vAlign w:val="bottom"/>
            <w:hideMark/>
          </w:tcPr>
          <w:p w14:paraId="284DB3B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47F376E0"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5BCBC3AF" w14:textId="77777777" w:rsidTr="00400115">
        <w:trPr>
          <w:trHeight w:val="300"/>
        </w:trPr>
        <w:tc>
          <w:tcPr>
            <w:tcW w:w="5848" w:type="dxa"/>
            <w:shd w:val="clear" w:color="auto" w:fill="auto"/>
            <w:noWrap/>
            <w:vAlign w:val="bottom"/>
            <w:hideMark/>
          </w:tcPr>
          <w:p w14:paraId="24B4F92E"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DC829E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2FBAA9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D0ECD18" w14:textId="77777777" w:rsidTr="00400115">
        <w:trPr>
          <w:trHeight w:val="300"/>
        </w:trPr>
        <w:tc>
          <w:tcPr>
            <w:tcW w:w="5848" w:type="dxa"/>
            <w:shd w:val="clear" w:color="auto" w:fill="auto"/>
            <w:noWrap/>
            <w:vAlign w:val="bottom"/>
            <w:hideMark/>
          </w:tcPr>
          <w:p w14:paraId="331EFB3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6979936"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0DD839C"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CA75C2D" w14:textId="77777777" w:rsidTr="00400115">
        <w:trPr>
          <w:trHeight w:hRule="exact" w:val="57"/>
        </w:trPr>
        <w:tc>
          <w:tcPr>
            <w:tcW w:w="9140" w:type="dxa"/>
            <w:gridSpan w:val="3"/>
            <w:shd w:val="clear" w:color="auto" w:fill="auto"/>
            <w:noWrap/>
            <w:vAlign w:val="bottom"/>
            <w:hideMark/>
          </w:tcPr>
          <w:p w14:paraId="0BDEC7E5" w14:textId="77777777" w:rsidR="00EF68B6" w:rsidRPr="005D0D4F" w:rsidRDefault="00EF68B6" w:rsidP="00A33BDE">
            <w:pPr>
              <w:jc w:val="center"/>
              <w:rPr>
                <w:sz w:val="20"/>
                <w:szCs w:val="20"/>
                <w:lang w:eastAsia="en-GB"/>
              </w:rPr>
            </w:pPr>
          </w:p>
        </w:tc>
      </w:tr>
      <w:tr w:rsidR="00EF68B6" w:rsidRPr="005D0D4F" w14:paraId="506B93AC" w14:textId="77777777" w:rsidTr="00400115">
        <w:trPr>
          <w:trHeight w:val="300"/>
        </w:trPr>
        <w:tc>
          <w:tcPr>
            <w:tcW w:w="5848" w:type="dxa"/>
            <w:shd w:val="clear" w:color="auto" w:fill="auto"/>
            <w:noWrap/>
            <w:vAlign w:val="bottom"/>
            <w:hideMark/>
          </w:tcPr>
          <w:p w14:paraId="3B882F3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2876CF3"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2D5F8C93" w14:textId="77777777" w:rsidTr="00400115">
        <w:trPr>
          <w:trHeight w:val="300"/>
        </w:trPr>
        <w:tc>
          <w:tcPr>
            <w:tcW w:w="5848" w:type="dxa"/>
            <w:shd w:val="clear" w:color="auto" w:fill="auto"/>
            <w:noWrap/>
            <w:vAlign w:val="bottom"/>
            <w:hideMark/>
          </w:tcPr>
          <w:p w14:paraId="4A0D0ED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1FE3FE4"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1E5F1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F84C7E5" w14:textId="77777777" w:rsidTr="00400115">
        <w:trPr>
          <w:trHeight w:val="300"/>
        </w:trPr>
        <w:tc>
          <w:tcPr>
            <w:tcW w:w="5848" w:type="dxa"/>
            <w:shd w:val="clear" w:color="auto" w:fill="auto"/>
            <w:noWrap/>
            <w:vAlign w:val="bottom"/>
            <w:hideMark/>
          </w:tcPr>
          <w:p w14:paraId="45A0AF3B"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06F3D6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06928F01"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3F56E5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995CFE6" w14:textId="77777777" w:rsidR="000B60A3" w:rsidRPr="00EA6BD0" w:rsidRDefault="00F000C9" w:rsidP="00F000C9">
      <w:pPr>
        <w:pStyle w:val="Heading4"/>
      </w:pPr>
      <w:r w:rsidRPr="00EA6BD0">
        <w:tab/>
        <w:t>Specific Data Items for this Request</w:t>
      </w:r>
      <w:r w:rsidR="000B60A3" w:rsidRPr="00EA6BD0">
        <w:tab/>
      </w:r>
    </w:p>
    <w:p w14:paraId="6355866A"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DF6719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31284DF"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8803C3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A932F0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B80BF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30C0F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A684A48" w14:textId="77777777" w:rsidR="000B60A3" w:rsidRPr="00971C80" w:rsidRDefault="000B60A3" w:rsidP="00AB5D4B">
            <w:pPr>
              <w:jc w:val="left"/>
              <w:rPr>
                <w:b/>
                <w:sz w:val="20"/>
                <w:szCs w:val="20"/>
              </w:rPr>
            </w:pPr>
            <w:r w:rsidRPr="00971C80">
              <w:rPr>
                <w:b/>
                <w:sz w:val="20"/>
                <w:szCs w:val="20"/>
              </w:rPr>
              <w:t>Units</w:t>
            </w:r>
          </w:p>
        </w:tc>
      </w:tr>
      <w:tr w:rsidR="000B60A3" w:rsidRPr="00971C80" w14:paraId="745194B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717C7C"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6C182D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C4DA6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72FC7883"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5AA82F87"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134244A"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60E0F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A3DC91"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78C436B4" w14:textId="7AF78C5F" w:rsidR="007F15B4" w:rsidRPr="000B4DCD" w:rsidRDefault="007F15B4" w:rsidP="004705F3">
      <w:pPr>
        <w:pStyle w:val="Caption"/>
      </w:pPr>
      <w:bookmarkStart w:id="1620"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620"/>
    </w:p>
    <w:p w14:paraId="1A7396FF" w14:textId="77777777" w:rsidR="000B60A3" w:rsidRPr="00971C80" w:rsidRDefault="000B60A3" w:rsidP="000B60A3">
      <w:pPr>
        <w:spacing w:before="120" w:after="120"/>
        <w:jc w:val="left"/>
        <w:rPr>
          <w:noProof/>
          <w:lang w:eastAsia="en-GB"/>
        </w:rPr>
      </w:pPr>
    </w:p>
    <w:p w14:paraId="5F747500"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B95BF7" w14:textId="77777777" w:rsidR="000B60A3" w:rsidRPr="00EA6BD0" w:rsidRDefault="00F000C9" w:rsidP="00F000C9">
      <w:pPr>
        <w:pStyle w:val="Heading4"/>
      </w:pPr>
      <w:r w:rsidRPr="00EA6BD0">
        <w:tab/>
        <w:t>Specific Validation for this Request</w:t>
      </w:r>
      <w:r w:rsidR="000B60A3" w:rsidRPr="00EA6BD0">
        <w:tab/>
      </w:r>
    </w:p>
    <w:p w14:paraId="0F09D9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07F6CF0C" w14:textId="77777777" w:rsidR="00C252FA" w:rsidRPr="00971C80" w:rsidRDefault="00C252FA" w:rsidP="000B60A3">
      <w:pPr>
        <w:keepNext/>
      </w:pPr>
    </w:p>
    <w:p w14:paraId="2271ACD8" w14:textId="77777777" w:rsidR="00A9238C" w:rsidRPr="00EA6BD0" w:rsidRDefault="00A9238C" w:rsidP="00A9238C">
      <w:pPr>
        <w:pStyle w:val="Heading4"/>
      </w:pPr>
      <w:r w:rsidRPr="00EA6BD0">
        <w:tab/>
        <w:t>Additional DCC System Processing</w:t>
      </w:r>
      <w:r w:rsidRPr="00EA6BD0">
        <w:tab/>
      </w:r>
    </w:p>
    <w:p w14:paraId="7E0097C2" w14:textId="05D10D2E"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14:paraId="77CADDA4" w14:textId="77777777" w:rsidR="00A9238C" w:rsidRDefault="00A9238C" w:rsidP="00A9238C">
      <w:pPr>
        <w:jc w:val="left"/>
      </w:pPr>
    </w:p>
    <w:p w14:paraId="3CA5D9A2"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419AFBD6" w14:textId="77777777" w:rsidR="000B60A3" w:rsidRPr="00971C80" w:rsidRDefault="000B60A3" w:rsidP="000B60A3">
      <w:pPr>
        <w:rPr>
          <w:rFonts w:eastAsiaTheme="majorEastAsia" w:cstheme="majorBidi"/>
        </w:rPr>
      </w:pPr>
      <w:r w:rsidRPr="00971C80">
        <w:br w:type="page"/>
      </w:r>
    </w:p>
    <w:p w14:paraId="71BC0E5D" w14:textId="77777777" w:rsidR="000B60A3" w:rsidRPr="00971C80" w:rsidRDefault="000B60A3" w:rsidP="006A674B">
      <w:pPr>
        <w:pStyle w:val="Heading3"/>
      </w:pPr>
      <w:bookmarkStart w:id="1621" w:name="_Toc398808724"/>
      <w:bookmarkStart w:id="1622" w:name="_Toc489860800"/>
      <w:bookmarkStart w:id="1623" w:name="_Toc506336174"/>
      <w:bookmarkStart w:id="1624" w:name="_Toc509172530"/>
      <w:r w:rsidRPr="00971C80">
        <w:lastRenderedPageBreak/>
        <w:t>Update HAN Device Log</w:t>
      </w:r>
      <w:bookmarkEnd w:id="1621"/>
      <w:bookmarkEnd w:id="1622"/>
      <w:bookmarkEnd w:id="1623"/>
      <w:bookmarkEnd w:id="1624"/>
    </w:p>
    <w:p w14:paraId="56800CE1"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7495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7B00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4ED8F754"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5F7D7F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BB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09E2EF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7E28DA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80A33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1E0342D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CC900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AFA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ECB3A42" w14:textId="77777777" w:rsidR="000B60A3" w:rsidRPr="00971C80" w:rsidRDefault="000B60A3" w:rsidP="000B60A3">
            <w:pPr>
              <w:contextualSpacing/>
              <w:jc w:val="left"/>
              <w:rPr>
                <w:sz w:val="20"/>
                <w:szCs w:val="20"/>
              </w:rPr>
            </w:pPr>
            <w:r w:rsidRPr="00971C80">
              <w:rPr>
                <w:sz w:val="20"/>
                <w:szCs w:val="20"/>
              </w:rPr>
              <w:t>Import Supplier (IS)</w:t>
            </w:r>
          </w:p>
          <w:p w14:paraId="5586F6B4" w14:textId="77777777" w:rsidR="000B60A3" w:rsidRPr="00971C80" w:rsidRDefault="000B60A3" w:rsidP="000B60A3">
            <w:pPr>
              <w:contextualSpacing/>
              <w:jc w:val="left"/>
              <w:rPr>
                <w:sz w:val="20"/>
                <w:szCs w:val="20"/>
              </w:rPr>
            </w:pPr>
            <w:r w:rsidRPr="00971C80">
              <w:rPr>
                <w:sz w:val="20"/>
                <w:szCs w:val="20"/>
              </w:rPr>
              <w:t>Gas Supplier (GS)</w:t>
            </w:r>
          </w:p>
          <w:p w14:paraId="35B341DD" w14:textId="77777777" w:rsidR="000B60A3" w:rsidRDefault="000B60A3" w:rsidP="000B60A3">
            <w:pPr>
              <w:contextualSpacing/>
              <w:jc w:val="left"/>
              <w:rPr>
                <w:sz w:val="20"/>
                <w:szCs w:val="20"/>
              </w:rPr>
            </w:pPr>
            <w:r w:rsidRPr="00971C80">
              <w:rPr>
                <w:sz w:val="20"/>
                <w:szCs w:val="20"/>
              </w:rPr>
              <w:t>Other User (OU) (Type 2 CAD Only)</w:t>
            </w:r>
          </w:p>
          <w:p w14:paraId="38F29965" w14:textId="77777777" w:rsidR="005F7C5F" w:rsidRDefault="005F7C5F" w:rsidP="000B60A3">
            <w:pPr>
              <w:contextualSpacing/>
              <w:jc w:val="left"/>
              <w:rPr>
                <w:sz w:val="20"/>
                <w:szCs w:val="20"/>
              </w:rPr>
            </w:pPr>
          </w:p>
          <w:p w14:paraId="4DF396ED"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14F1D6C5" w14:textId="77777777" w:rsidR="005F7C5F" w:rsidRPr="00971C80" w:rsidRDefault="005F7C5F" w:rsidP="000B60A3">
            <w:pPr>
              <w:contextualSpacing/>
              <w:jc w:val="left"/>
              <w:rPr>
                <w:sz w:val="20"/>
                <w:szCs w:val="20"/>
              </w:rPr>
            </w:pPr>
          </w:p>
        </w:tc>
      </w:tr>
      <w:tr w:rsidR="00846622" w:rsidRPr="00971C80" w14:paraId="4858C9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2FE1D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5F8694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EC612D" w14:textId="77777777" w:rsidR="000B60A3" w:rsidRPr="00971C80" w:rsidRDefault="000B60A3" w:rsidP="000B60A3">
            <w:pPr>
              <w:contextualSpacing/>
              <w:jc w:val="left"/>
              <w:rPr>
                <w:sz w:val="20"/>
                <w:szCs w:val="20"/>
              </w:rPr>
            </w:pPr>
          </w:p>
        </w:tc>
      </w:tr>
      <w:tr w:rsidR="00846622" w:rsidRPr="00971C80" w14:paraId="2FDF1C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CB807" w14:textId="77777777" w:rsidR="000B60A3" w:rsidRPr="00971C80" w:rsidRDefault="005876D1" w:rsidP="000B60A3">
            <w:pPr>
              <w:contextualSpacing/>
              <w:jc w:val="left"/>
              <w:rPr>
                <w:b/>
                <w:sz w:val="20"/>
                <w:szCs w:val="20"/>
              </w:rPr>
            </w:pPr>
            <w:r>
              <w:rPr>
                <w:b/>
                <w:sz w:val="20"/>
                <w:szCs w:val="20"/>
              </w:rPr>
              <w:t xml:space="preserve">BusinessTargetID </w:t>
            </w:r>
          </w:p>
          <w:p w14:paraId="616CAC66"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211EA650"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539574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4452D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12B422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B0BC0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971AB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AE9EBE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51FAB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E7C88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6303D5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6526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FBB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D48D7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84356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924C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95030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0A15AC9" w14:textId="41C1923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F6503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6421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231E6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911C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361D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4194B5E" w14:textId="7051BA7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6D537B"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422852C0"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1FFB6B04"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45351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5E370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B337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8614011" w14:textId="3FF34A2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004479EC" w14:textId="77777777" w:rsidTr="00400115">
        <w:trPr>
          <w:trHeight w:val="425"/>
        </w:trPr>
        <w:tc>
          <w:tcPr>
            <w:tcW w:w="1501" w:type="pct"/>
            <w:vAlign w:val="center"/>
          </w:tcPr>
          <w:p w14:paraId="516EB4D1"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1F1B9589"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3B839E7F" w14:textId="77777777" w:rsidTr="00400115">
        <w:trPr>
          <w:trHeight w:val="425"/>
        </w:trPr>
        <w:tc>
          <w:tcPr>
            <w:tcW w:w="1501" w:type="pct"/>
            <w:vAlign w:val="center"/>
          </w:tcPr>
          <w:p w14:paraId="5E05FB58"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6884A0B"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558D5F83" w14:textId="77777777" w:rsidR="00CE29C7" w:rsidRDefault="00CE29C7" w:rsidP="00495BC5">
            <w:pPr>
              <w:spacing w:before="60" w:after="60"/>
              <w:contextualSpacing/>
              <w:jc w:val="left"/>
              <w:rPr>
                <w:sz w:val="20"/>
                <w:szCs w:val="20"/>
              </w:rPr>
            </w:pPr>
          </w:p>
          <w:p w14:paraId="2B96046D"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3534894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25DF3B37" w14:textId="77777777" w:rsidTr="00400115">
        <w:trPr>
          <w:trHeight w:val="425"/>
        </w:trPr>
        <w:tc>
          <w:tcPr>
            <w:tcW w:w="1501" w:type="pct"/>
            <w:vAlign w:val="center"/>
          </w:tcPr>
          <w:p w14:paraId="436433F8"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762A9605"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5ACA315B" w14:textId="77777777" w:rsidR="00CE29C7" w:rsidRDefault="00CE29C7" w:rsidP="00495BC5">
            <w:pPr>
              <w:spacing w:before="60" w:after="60"/>
              <w:contextualSpacing/>
              <w:jc w:val="left"/>
              <w:rPr>
                <w:sz w:val="20"/>
                <w:szCs w:val="20"/>
              </w:rPr>
            </w:pPr>
          </w:p>
          <w:p w14:paraId="19D44D7F"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00ADC80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7FEF66D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489AB0" w14:textId="77777777" w:rsidR="000B60A3" w:rsidRPr="00EA6BD0" w:rsidRDefault="00F000C9" w:rsidP="00F000C9">
      <w:pPr>
        <w:pStyle w:val="Heading4"/>
      </w:pPr>
      <w:r w:rsidRPr="00EA6BD0">
        <w:lastRenderedPageBreak/>
        <w:tab/>
        <w:t>Specific Data Items for this Request</w:t>
      </w:r>
      <w:r w:rsidR="000B60A3" w:rsidRPr="00EA6BD0">
        <w:tab/>
      </w:r>
    </w:p>
    <w:p w14:paraId="62630EB4"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0553179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0D37F526"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36C4598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ABFFD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281B1F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496388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203C2C1" w14:textId="77777777" w:rsidR="000B60A3" w:rsidRPr="00971C80" w:rsidRDefault="000B60A3" w:rsidP="00AB5D4B">
            <w:pPr>
              <w:jc w:val="left"/>
              <w:rPr>
                <w:b/>
                <w:sz w:val="20"/>
                <w:szCs w:val="20"/>
              </w:rPr>
            </w:pPr>
            <w:r w:rsidRPr="00971C80">
              <w:rPr>
                <w:b/>
                <w:sz w:val="20"/>
                <w:szCs w:val="20"/>
              </w:rPr>
              <w:t>Units</w:t>
            </w:r>
          </w:p>
        </w:tc>
      </w:tr>
      <w:tr w:rsidR="00846622" w:rsidRPr="00971C80" w14:paraId="73DF1BC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FBBEB04"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4733F4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F333E13"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5BE13D03"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EE7B52"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FDF3D2"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E7FA304"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19DC798"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CFEBE81"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06A0A18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13885A1"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006B50E0"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300A5D9E" w14:textId="77777777" w:rsidR="008E6715" w:rsidRDefault="008E6715" w:rsidP="00AB5D4B">
            <w:pPr>
              <w:tabs>
                <w:tab w:val="left" w:pos="720"/>
              </w:tabs>
              <w:contextualSpacing/>
              <w:jc w:val="left"/>
              <w:rPr>
                <w:iCs/>
                <w:sz w:val="20"/>
                <w:szCs w:val="20"/>
              </w:rPr>
            </w:pPr>
          </w:p>
          <w:p w14:paraId="18B651BD"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256A8EC0"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3F317B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FE23711" w14:textId="650166C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467460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8F566BF"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738F6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50DFA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4FE75470" w14:textId="77777777" w:rsidTr="00400115">
        <w:tc>
          <w:tcPr>
            <w:tcW w:w="952" w:type="pct"/>
            <w:tcBorders>
              <w:top w:val="single" w:sz="4" w:space="0" w:color="auto"/>
              <w:left w:val="single" w:sz="4" w:space="0" w:color="auto"/>
              <w:bottom w:val="single" w:sz="4" w:space="0" w:color="auto"/>
              <w:right w:val="single" w:sz="4" w:space="0" w:color="auto"/>
            </w:tcBorders>
          </w:tcPr>
          <w:p w14:paraId="5B6055D5"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19C9BE46"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6B953A80"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56F22DBF"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23D1CBEF"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4289579B"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9F2AF99"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5E4755B3"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71AF9B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8DC388E"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72A31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45B7496F" w14:textId="77777777" w:rsidTr="00400115">
        <w:tc>
          <w:tcPr>
            <w:tcW w:w="952" w:type="pct"/>
            <w:tcBorders>
              <w:top w:val="single" w:sz="4" w:space="0" w:color="auto"/>
              <w:left w:val="single" w:sz="4" w:space="0" w:color="auto"/>
              <w:bottom w:val="single" w:sz="4" w:space="0" w:color="auto"/>
              <w:right w:val="single" w:sz="4" w:space="0" w:color="auto"/>
            </w:tcBorders>
          </w:tcPr>
          <w:p w14:paraId="789F3788"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0F225D5C"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34645D20"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09557224"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2E087691" w14:textId="77777777" w:rsidR="007E59DC" w:rsidRPr="00971C80" w:rsidRDefault="000B60A3" w:rsidP="00AB5D4B">
            <w:pPr>
              <w:tabs>
                <w:tab w:val="left" w:pos="720"/>
              </w:tabs>
              <w:contextualSpacing/>
              <w:jc w:val="left"/>
              <w:rPr>
                <w:sz w:val="20"/>
                <w:szCs w:val="20"/>
              </w:rPr>
            </w:pPr>
            <w:r w:rsidRPr="00971C80">
              <w:rPr>
                <w:sz w:val="20"/>
                <w:szCs w:val="20"/>
              </w:rPr>
              <w:t>Yes</w:t>
            </w:r>
          </w:p>
          <w:p w14:paraId="15B967F4"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04D5B5DD"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5AE97E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6076B96"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23890F67" w14:textId="73703C43" w:rsidR="000B60A3" w:rsidRPr="00A14DF9" w:rsidRDefault="00A14DF9" w:rsidP="004705F3">
      <w:pPr>
        <w:pStyle w:val="Caption"/>
      </w:pPr>
      <w:bookmarkStart w:id="1625"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625"/>
    </w:p>
    <w:p w14:paraId="5C20A15B"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6ADB1013" w14:textId="77777777" w:rsidR="000B60A3" w:rsidRPr="00971C80" w:rsidRDefault="000B60A3" w:rsidP="000B60A3">
      <w:pPr>
        <w:rPr>
          <w:b/>
        </w:rPr>
      </w:pPr>
    </w:p>
    <w:p w14:paraId="710497F2"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098B7574" w14:textId="77777777" w:rsidTr="00400115">
        <w:tc>
          <w:tcPr>
            <w:tcW w:w="952" w:type="pct"/>
          </w:tcPr>
          <w:p w14:paraId="5846003F"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8448E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3DEE9659"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50A9D8A"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34A7C5F"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5B91F5B1"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7D54BD37" w14:textId="77777777" w:rsidTr="00400115">
        <w:trPr>
          <w:cantSplit/>
        </w:trPr>
        <w:tc>
          <w:tcPr>
            <w:tcW w:w="952" w:type="pct"/>
          </w:tcPr>
          <w:p w14:paraId="462587B5"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28D3F6CF"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66B024AF" w14:textId="77777777" w:rsidR="000F6BE7" w:rsidRPr="00971C80" w:rsidRDefault="000F6BE7" w:rsidP="0086398A">
            <w:pPr>
              <w:keepNext/>
              <w:tabs>
                <w:tab w:val="left" w:pos="720"/>
              </w:tabs>
              <w:contextualSpacing/>
              <w:jc w:val="left"/>
              <w:rPr>
                <w:sz w:val="20"/>
                <w:szCs w:val="20"/>
              </w:rPr>
            </w:pPr>
          </w:p>
        </w:tc>
        <w:tc>
          <w:tcPr>
            <w:tcW w:w="1054" w:type="pct"/>
          </w:tcPr>
          <w:p w14:paraId="0E7C4457"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50566D42"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1EAA6AE6"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AD3BEF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7850DEAB"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17B2C06"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69F8BD19" w14:textId="77777777" w:rsidTr="00400115">
        <w:trPr>
          <w:cantSplit/>
        </w:trPr>
        <w:tc>
          <w:tcPr>
            <w:tcW w:w="952" w:type="pct"/>
          </w:tcPr>
          <w:p w14:paraId="36EBDB6C"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64A292AE" w14:textId="33C4D9D7" w:rsidR="0010248A" w:rsidRPr="00971C80" w:rsidRDefault="000B60A3" w:rsidP="00FD1687">
            <w:pPr>
              <w:keepNext/>
              <w:tabs>
                <w:tab w:val="left" w:pos="720"/>
              </w:tabs>
              <w:contextualSpacing/>
              <w:jc w:val="left"/>
              <w:rPr>
                <w:sz w:val="20"/>
                <w:szCs w:val="20"/>
              </w:rPr>
            </w:pPr>
            <w:r w:rsidRPr="00971C80">
              <w:rPr>
                <w:sz w:val="20"/>
                <w:szCs w:val="20"/>
              </w:rPr>
              <w:t>Installation Credentials.</w:t>
            </w:r>
            <w:r w:rsidR="00FD1687">
              <w:rPr>
                <w:sz w:val="20"/>
                <w:szCs w:val="20"/>
              </w:rPr>
              <w:t xml:space="preserve">  Minimum length 6 (octets) to Maximum. </w:t>
            </w:r>
            <w:r w:rsidR="005C5A56">
              <w:rPr>
                <w:sz w:val="20"/>
                <w:szCs w:val="20"/>
              </w:rPr>
              <w:t>L</w:t>
            </w:r>
            <w:r w:rsidR="0010248A">
              <w:rPr>
                <w:sz w:val="20"/>
                <w:szCs w:val="20"/>
              </w:rPr>
              <w:t xml:space="preserve">ength 16 (octets) equating </w:t>
            </w:r>
            <w:r w:rsidR="00FD1687">
              <w:rPr>
                <w:sz w:val="20"/>
                <w:szCs w:val="20"/>
              </w:rPr>
              <w:t xml:space="preserve">from 12 </w:t>
            </w:r>
            <w:r w:rsidR="0010248A">
              <w:rPr>
                <w:sz w:val="20"/>
                <w:szCs w:val="20"/>
              </w:rPr>
              <w:t>to 32 characters</w:t>
            </w:r>
          </w:p>
        </w:tc>
        <w:tc>
          <w:tcPr>
            <w:tcW w:w="1054" w:type="pct"/>
          </w:tcPr>
          <w:p w14:paraId="4BE21B77"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4808B" w14:textId="21E5DE8E"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2B0425F2" w14:textId="77777777" w:rsidR="000B60A3" w:rsidRPr="00971C80" w:rsidRDefault="000B60A3" w:rsidP="0086398A">
            <w:pPr>
              <w:keepNext/>
              <w:contextualSpacing/>
              <w:jc w:val="left"/>
              <w:rPr>
                <w:sz w:val="20"/>
                <w:szCs w:val="20"/>
              </w:rPr>
            </w:pPr>
            <w:r w:rsidRPr="00971C80">
              <w:rPr>
                <w:sz w:val="20"/>
                <w:szCs w:val="20"/>
              </w:rPr>
              <w:t>maxLength = 16)</w:t>
            </w:r>
          </w:p>
          <w:p w14:paraId="59307966" w14:textId="77777777" w:rsidR="000F6BE7" w:rsidRPr="00971C80" w:rsidRDefault="000F6BE7" w:rsidP="0086398A">
            <w:pPr>
              <w:keepNext/>
              <w:contextualSpacing/>
              <w:jc w:val="left"/>
              <w:rPr>
                <w:sz w:val="20"/>
                <w:szCs w:val="20"/>
              </w:rPr>
            </w:pPr>
          </w:p>
        </w:tc>
        <w:tc>
          <w:tcPr>
            <w:tcW w:w="583" w:type="pct"/>
          </w:tcPr>
          <w:p w14:paraId="33AE18A5"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8F43C92"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0CC48396"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493EFC64" w14:textId="77777777" w:rsidTr="00400115">
        <w:trPr>
          <w:cantSplit/>
        </w:trPr>
        <w:tc>
          <w:tcPr>
            <w:tcW w:w="952" w:type="pct"/>
          </w:tcPr>
          <w:p w14:paraId="067B5D59"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45B8DD13"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6005EF27" w14:textId="77777777" w:rsidR="000B60A3" w:rsidRPr="00971C80" w:rsidRDefault="000B60A3" w:rsidP="00AB5D4B">
            <w:pPr>
              <w:contextualSpacing/>
              <w:jc w:val="left"/>
              <w:rPr>
                <w:sz w:val="20"/>
                <w:szCs w:val="20"/>
              </w:rPr>
            </w:pPr>
            <w:r w:rsidRPr="00971C80">
              <w:rPr>
                <w:sz w:val="20"/>
                <w:szCs w:val="20"/>
              </w:rPr>
              <w:t>sr:ImportMPxN</w:t>
            </w:r>
          </w:p>
          <w:p w14:paraId="5EB48F6C" w14:textId="77777777" w:rsidR="000B60A3" w:rsidRPr="00971C80" w:rsidRDefault="000B60A3" w:rsidP="00AB5D4B">
            <w:pPr>
              <w:contextualSpacing/>
              <w:jc w:val="left"/>
              <w:rPr>
                <w:sz w:val="20"/>
                <w:szCs w:val="20"/>
              </w:rPr>
            </w:pPr>
            <w:r w:rsidRPr="00971C80">
              <w:rPr>
                <w:sz w:val="20"/>
                <w:szCs w:val="20"/>
              </w:rPr>
              <w:t>(Restriction of xs:string</w:t>
            </w:r>
          </w:p>
          <w:p w14:paraId="4FEEFD6C" w14:textId="77777777" w:rsidR="000B60A3" w:rsidRPr="00971C80" w:rsidRDefault="000B60A3" w:rsidP="00AB5D4B">
            <w:pPr>
              <w:contextualSpacing/>
              <w:jc w:val="left"/>
              <w:rPr>
                <w:sz w:val="20"/>
                <w:szCs w:val="20"/>
              </w:rPr>
            </w:pPr>
            <w:r w:rsidRPr="00971C80">
              <w:rPr>
                <w:sz w:val="20"/>
                <w:szCs w:val="20"/>
              </w:rPr>
              <w:t>(minLength = 1,</w:t>
            </w:r>
          </w:p>
          <w:p w14:paraId="1E7CF440" w14:textId="77777777" w:rsidR="000B60A3" w:rsidRPr="00971C80" w:rsidRDefault="000B60A3" w:rsidP="00AB5D4B">
            <w:pPr>
              <w:contextualSpacing/>
              <w:jc w:val="left"/>
              <w:rPr>
                <w:sz w:val="20"/>
                <w:szCs w:val="20"/>
              </w:rPr>
            </w:pPr>
            <w:r w:rsidRPr="00971C80">
              <w:rPr>
                <w:sz w:val="20"/>
                <w:szCs w:val="20"/>
              </w:rPr>
              <w:t>maxLength = 13))</w:t>
            </w:r>
          </w:p>
          <w:p w14:paraId="3AB2F0D3" w14:textId="77777777" w:rsidR="000F6BE7" w:rsidRPr="00971C80" w:rsidRDefault="000F6BE7" w:rsidP="00AB5D4B">
            <w:pPr>
              <w:contextualSpacing/>
              <w:jc w:val="left"/>
              <w:rPr>
                <w:sz w:val="20"/>
                <w:szCs w:val="20"/>
              </w:rPr>
            </w:pPr>
          </w:p>
          <w:p w14:paraId="7DCDA39E" w14:textId="77777777" w:rsidR="00C21FAA" w:rsidRPr="00971C80" w:rsidRDefault="00C21FAA" w:rsidP="00AB5D4B">
            <w:pPr>
              <w:contextualSpacing/>
              <w:jc w:val="left"/>
              <w:rPr>
                <w:sz w:val="20"/>
                <w:szCs w:val="20"/>
              </w:rPr>
            </w:pPr>
          </w:p>
        </w:tc>
        <w:tc>
          <w:tcPr>
            <w:tcW w:w="583" w:type="pct"/>
          </w:tcPr>
          <w:p w14:paraId="550AE3DA"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1DD3FAFD" w14:textId="77777777" w:rsidR="000B60A3" w:rsidRPr="00971C80" w:rsidRDefault="000B60A3" w:rsidP="00AB5D4B">
            <w:pPr>
              <w:contextualSpacing/>
              <w:jc w:val="left"/>
              <w:rPr>
                <w:sz w:val="20"/>
                <w:szCs w:val="20"/>
              </w:rPr>
            </w:pPr>
            <w:r w:rsidRPr="00971C80">
              <w:rPr>
                <w:sz w:val="20"/>
                <w:szCs w:val="20"/>
              </w:rPr>
              <w:t>Yes</w:t>
            </w:r>
          </w:p>
          <w:p w14:paraId="685078C0" w14:textId="77777777" w:rsidR="000B60A3" w:rsidRPr="00971C80" w:rsidRDefault="000B60A3" w:rsidP="00AB5D4B">
            <w:pPr>
              <w:contextualSpacing/>
              <w:jc w:val="left"/>
              <w:rPr>
                <w:sz w:val="20"/>
                <w:szCs w:val="20"/>
              </w:rPr>
            </w:pPr>
            <w:r w:rsidRPr="00971C80">
              <w:rPr>
                <w:sz w:val="20"/>
                <w:szCs w:val="20"/>
              </w:rPr>
              <w:t>Otherwise:</w:t>
            </w:r>
          </w:p>
          <w:p w14:paraId="72354A78"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176CCF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5A0EA08"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EA550D5" w14:textId="77777777" w:rsidTr="00400115">
        <w:trPr>
          <w:cantSplit/>
        </w:trPr>
        <w:tc>
          <w:tcPr>
            <w:tcW w:w="952" w:type="pct"/>
          </w:tcPr>
          <w:p w14:paraId="10655236"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1A0F98D8"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636744EC" w14:textId="77777777" w:rsidR="000B60A3" w:rsidRPr="00971C80" w:rsidRDefault="000B60A3" w:rsidP="00AB5D4B">
            <w:pPr>
              <w:contextualSpacing/>
              <w:jc w:val="left"/>
              <w:rPr>
                <w:sz w:val="20"/>
                <w:szCs w:val="20"/>
              </w:rPr>
            </w:pPr>
            <w:r w:rsidRPr="00971C80">
              <w:rPr>
                <w:sz w:val="20"/>
                <w:szCs w:val="20"/>
              </w:rPr>
              <w:t>sr:MPAN</w:t>
            </w:r>
          </w:p>
          <w:p w14:paraId="0BCC0341" w14:textId="77777777" w:rsidR="000B60A3" w:rsidRPr="00971C80" w:rsidRDefault="000B60A3" w:rsidP="00AB5D4B">
            <w:pPr>
              <w:contextualSpacing/>
              <w:jc w:val="left"/>
              <w:rPr>
                <w:sz w:val="20"/>
                <w:szCs w:val="20"/>
              </w:rPr>
            </w:pPr>
            <w:r w:rsidRPr="00971C80">
              <w:rPr>
                <w:sz w:val="20"/>
                <w:szCs w:val="20"/>
              </w:rPr>
              <w:t>(Restriction of xs:string</w:t>
            </w:r>
          </w:p>
          <w:p w14:paraId="2CA58F3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73BFBD" w14:textId="77777777" w:rsidR="000B60A3" w:rsidRPr="00971C80" w:rsidRDefault="000B60A3" w:rsidP="00AB5D4B">
            <w:pPr>
              <w:contextualSpacing/>
              <w:jc w:val="left"/>
              <w:rPr>
                <w:sz w:val="20"/>
                <w:szCs w:val="20"/>
              </w:rPr>
            </w:pPr>
            <w:r w:rsidRPr="00971C80">
              <w:rPr>
                <w:sz w:val="20"/>
                <w:szCs w:val="20"/>
              </w:rPr>
              <w:t>maxLength = 13))</w:t>
            </w:r>
          </w:p>
          <w:p w14:paraId="018FAD8D" w14:textId="77777777" w:rsidR="000F6BE7" w:rsidRPr="00971C80" w:rsidRDefault="000F6BE7" w:rsidP="00AB5D4B">
            <w:pPr>
              <w:contextualSpacing/>
              <w:jc w:val="left"/>
              <w:rPr>
                <w:sz w:val="20"/>
                <w:szCs w:val="20"/>
              </w:rPr>
            </w:pPr>
          </w:p>
        </w:tc>
        <w:tc>
          <w:tcPr>
            <w:tcW w:w="583" w:type="pct"/>
          </w:tcPr>
          <w:p w14:paraId="49F52DD5" w14:textId="06877D0C" w:rsidR="000B60A3" w:rsidRPr="00971C80" w:rsidRDefault="008D1532" w:rsidP="00AB5D4B">
            <w:pPr>
              <w:contextualSpacing/>
              <w:jc w:val="left"/>
              <w:rPr>
                <w:sz w:val="20"/>
                <w:szCs w:val="20"/>
              </w:rPr>
            </w:pPr>
            <w:r>
              <w:rPr>
                <w:sz w:val="20"/>
                <w:szCs w:val="20"/>
              </w:rPr>
              <w:t>No</w:t>
            </w:r>
          </w:p>
        </w:tc>
        <w:tc>
          <w:tcPr>
            <w:tcW w:w="452" w:type="pct"/>
          </w:tcPr>
          <w:p w14:paraId="5DEC2BEE"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85E245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EF4E917" w14:textId="77777777" w:rsidTr="00400115">
        <w:trPr>
          <w:cantSplit/>
        </w:trPr>
        <w:tc>
          <w:tcPr>
            <w:tcW w:w="952" w:type="pct"/>
          </w:tcPr>
          <w:p w14:paraId="071AE7CE"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2E3B76F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3A4EE2BA" w14:textId="77777777" w:rsidR="000B60A3" w:rsidRPr="00971C80" w:rsidRDefault="000B60A3" w:rsidP="00AB5D4B">
            <w:pPr>
              <w:contextualSpacing/>
              <w:jc w:val="left"/>
              <w:rPr>
                <w:sz w:val="20"/>
                <w:szCs w:val="20"/>
              </w:rPr>
            </w:pPr>
            <w:r w:rsidRPr="00971C80">
              <w:rPr>
                <w:sz w:val="20"/>
                <w:szCs w:val="20"/>
              </w:rPr>
              <w:t>sr:MPAN</w:t>
            </w:r>
          </w:p>
          <w:p w14:paraId="7F5CD7FA" w14:textId="77777777" w:rsidR="000B60A3" w:rsidRPr="00971C80" w:rsidRDefault="000B60A3" w:rsidP="00AB5D4B">
            <w:pPr>
              <w:contextualSpacing/>
              <w:jc w:val="left"/>
              <w:rPr>
                <w:sz w:val="20"/>
                <w:szCs w:val="20"/>
              </w:rPr>
            </w:pPr>
            <w:r w:rsidRPr="00971C80">
              <w:rPr>
                <w:sz w:val="20"/>
                <w:szCs w:val="20"/>
              </w:rPr>
              <w:t>(Restriction of xs:string</w:t>
            </w:r>
          </w:p>
          <w:p w14:paraId="27D68CEE"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CE94AB8" w14:textId="77777777" w:rsidR="000B60A3" w:rsidRPr="00971C80" w:rsidRDefault="000B60A3" w:rsidP="00AB5D4B">
            <w:pPr>
              <w:contextualSpacing/>
              <w:jc w:val="left"/>
              <w:rPr>
                <w:sz w:val="20"/>
                <w:szCs w:val="20"/>
              </w:rPr>
            </w:pPr>
            <w:r w:rsidRPr="00971C80">
              <w:rPr>
                <w:sz w:val="20"/>
                <w:szCs w:val="20"/>
              </w:rPr>
              <w:t>maxLength = 13))</w:t>
            </w:r>
          </w:p>
          <w:p w14:paraId="4CE460E4" w14:textId="77777777" w:rsidR="006446A3" w:rsidRPr="00971C80" w:rsidRDefault="006446A3" w:rsidP="00AB5D4B">
            <w:pPr>
              <w:contextualSpacing/>
              <w:jc w:val="left"/>
              <w:rPr>
                <w:sz w:val="20"/>
                <w:szCs w:val="20"/>
              </w:rPr>
            </w:pPr>
          </w:p>
        </w:tc>
        <w:tc>
          <w:tcPr>
            <w:tcW w:w="583" w:type="pct"/>
          </w:tcPr>
          <w:p w14:paraId="435355CD" w14:textId="2DDC8282" w:rsidR="000B60A3" w:rsidRPr="00971C80" w:rsidRDefault="008D1532" w:rsidP="00AB5D4B">
            <w:pPr>
              <w:contextualSpacing/>
              <w:jc w:val="left"/>
              <w:rPr>
                <w:sz w:val="20"/>
                <w:szCs w:val="20"/>
              </w:rPr>
            </w:pPr>
            <w:r>
              <w:rPr>
                <w:sz w:val="20"/>
                <w:szCs w:val="20"/>
              </w:rPr>
              <w:t>No</w:t>
            </w:r>
          </w:p>
        </w:tc>
        <w:tc>
          <w:tcPr>
            <w:tcW w:w="452" w:type="pct"/>
          </w:tcPr>
          <w:p w14:paraId="6F0F7316"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EBEF61F" w14:textId="77777777" w:rsidR="000B60A3" w:rsidRPr="00971C80" w:rsidRDefault="000B60A3" w:rsidP="00AB5D4B">
            <w:pPr>
              <w:contextualSpacing/>
              <w:jc w:val="left"/>
              <w:rPr>
                <w:sz w:val="20"/>
                <w:szCs w:val="20"/>
              </w:rPr>
            </w:pPr>
            <w:r w:rsidRPr="00971C80">
              <w:rPr>
                <w:sz w:val="20"/>
                <w:szCs w:val="20"/>
              </w:rPr>
              <w:t>N/A</w:t>
            </w:r>
          </w:p>
        </w:tc>
      </w:tr>
    </w:tbl>
    <w:p w14:paraId="549EEB6D" w14:textId="7F878BC4" w:rsidR="00A14DF9" w:rsidRPr="00A14DF9" w:rsidRDefault="00F000C9" w:rsidP="004705F3">
      <w:pPr>
        <w:pStyle w:val="Caption"/>
      </w:pPr>
      <w:r w:rsidRPr="00971C80">
        <w:tab/>
      </w:r>
      <w:bookmarkStart w:id="1626"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626"/>
    </w:p>
    <w:p w14:paraId="6FBA86CB" w14:textId="77777777" w:rsidR="000B60A3" w:rsidRPr="00EA6BD0" w:rsidRDefault="00F000C9" w:rsidP="00F000C9">
      <w:pPr>
        <w:pStyle w:val="Heading4"/>
      </w:pPr>
      <w:r w:rsidRPr="00EA6BD0">
        <w:t>Specific Validation for this Request</w:t>
      </w:r>
      <w:r w:rsidR="000B60A3" w:rsidRPr="00EA6BD0">
        <w:tab/>
      </w:r>
    </w:p>
    <w:p w14:paraId="61D1FD8D" w14:textId="77777777" w:rsidR="000B60A3" w:rsidRDefault="000B60A3" w:rsidP="000B60A3">
      <w:pPr>
        <w:jc w:val="left"/>
      </w:pPr>
    </w:p>
    <w:p w14:paraId="4FF8E1F7"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1A018F1C" w14:textId="77777777" w:rsidR="008339F2" w:rsidRDefault="008339F2" w:rsidP="008426BA">
      <w:pPr>
        <w:jc w:val="left"/>
      </w:pPr>
    </w:p>
    <w:p w14:paraId="48DBD87F"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50D6A3C" w14:textId="77777777" w:rsidR="008426BA" w:rsidRDefault="008426BA" w:rsidP="008426BA">
      <w:pPr>
        <w:jc w:val="left"/>
      </w:pPr>
    </w:p>
    <w:p w14:paraId="5EB1616D"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55F38670"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66902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A79497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A04E8E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0414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B4D32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A164939"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27ADAA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A0E6DA"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16C53C79"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0F2B31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C6FE17A"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7B29E2E7"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23570E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9CDB799"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74094989"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C226A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D8BB5B"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5E988AD7" w14:textId="77777777" w:rsidR="000B60A3" w:rsidRPr="00971C80" w:rsidRDefault="000B60A3" w:rsidP="000B60A3">
            <w:pPr>
              <w:jc w:val="left"/>
              <w:rPr>
                <w:sz w:val="20"/>
                <w:szCs w:val="20"/>
              </w:rPr>
            </w:pPr>
            <w:r w:rsidRPr="00971C80">
              <w:rPr>
                <w:sz w:val="20"/>
                <w:szCs w:val="20"/>
              </w:rPr>
              <w:t>If the Request Type is:</w:t>
            </w:r>
          </w:p>
          <w:p w14:paraId="1D1352D1"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095CE74F"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275871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F6962D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6902B14B"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7D9674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706FA85"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31C56A94"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464D544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975B6"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70258DC6" w14:textId="0E09D68B"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6BBCC9C8" w14:textId="77777777" w:rsidR="00DE48C9" w:rsidRPr="00DE48C9" w:rsidRDefault="00DE48C9" w:rsidP="006446A3">
            <w:pPr>
              <w:jc w:val="left"/>
              <w:rPr>
                <w:sz w:val="20"/>
                <w:szCs w:val="20"/>
              </w:rPr>
            </w:pPr>
          </w:p>
          <w:p w14:paraId="4495EA61"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095DA7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79EE9"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7C880611"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68F26D5E" w14:textId="77777777" w:rsidR="00976704" w:rsidRDefault="00976704" w:rsidP="00976704">
      <w:bookmarkStart w:id="1627" w:name="_Toc398808725"/>
    </w:p>
    <w:p w14:paraId="375AAD7A" w14:textId="77777777" w:rsidR="00976704" w:rsidRPr="00EA6BD0" w:rsidRDefault="00976704" w:rsidP="00976704">
      <w:pPr>
        <w:pStyle w:val="Heading4"/>
      </w:pPr>
      <w:r w:rsidRPr="00EA6BD0">
        <w:t xml:space="preserve">Additional DCC System Processing </w:t>
      </w:r>
    </w:p>
    <w:p w14:paraId="2CBE049A" w14:textId="77777777" w:rsidR="00976704" w:rsidRDefault="00976704" w:rsidP="00976704"/>
    <w:p w14:paraId="10C35546"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30AB234A" w14:textId="77777777" w:rsidR="00976704" w:rsidRDefault="00976704" w:rsidP="00976704"/>
    <w:p w14:paraId="3075A4F3"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2C45DAAA" w14:textId="542E4989"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0EE2842D" w14:textId="77777777" w:rsidR="0064108A" w:rsidRDefault="0064108A" w:rsidP="0064108A"/>
    <w:p w14:paraId="22F572B7"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3D3E8B15" w14:textId="77777777" w:rsidR="0064108A" w:rsidRDefault="0064108A" w:rsidP="0064108A"/>
    <w:p w14:paraId="236A6BBD" w14:textId="77777777"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44B3F399" w14:textId="77777777"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14:paraId="4695086D" w14:textId="77777777" w:rsidR="0064108A" w:rsidRDefault="0064108A" w:rsidP="00EE78E2">
      <w:pPr>
        <w:pStyle w:val="ListParagraph"/>
        <w:ind w:left="1230"/>
      </w:pPr>
    </w:p>
    <w:p w14:paraId="5E712140" w14:textId="77777777"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3515846B"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1585D37E" w14:textId="77777777" w:rsidR="00495FD4" w:rsidRDefault="00495FD4" w:rsidP="00495FD4"/>
    <w:p w14:paraId="4A0F3B5A" w14:textId="77777777" w:rsidR="00C60A3A" w:rsidRDefault="00797CA1" w:rsidP="00495FD4">
      <w:r>
        <w:lastRenderedPageBreak/>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4564B679" w14:textId="77777777" w:rsidR="00495FD4" w:rsidRDefault="00495FD4" w:rsidP="00C60A3A"/>
    <w:p w14:paraId="43B92470" w14:textId="77777777" w:rsidR="008426BA" w:rsidRDefault="008426BA">
      <w:pPr>
        <w:spacing w:after="200" w:line="276" w:lineRule="auto"/>
        <w:jc w:val="left"/>
      </w:pPr>
    </w:p>
    <w:p w14:paraId="30B7A66B" w14:textId="77777777" w:rsidR="00976704" w:rsidRDefault="00976704">
      <w:pPr>
        <w:spacing w:after="200" w:line="276" w:lineRule="auto"/>
        <w:jc w:val="left"/>
        <w:rPr>
          <w:rFonts w:eastAsiaTheme="majorEastAsia" w:cstheme="majorBidi"/>
          <w:b/>
          <w:bCs/>
        </w:rPr>
      </w:pPr>
      <w:r>
        <w:br w:type="page"/>
      </w:r>
    </w:p>
    <w:p w14:paraId="10782686" w14:textId="77777777" w:rsidR="000B60A3" w:rsidRPr="00971C80" w:rsidRDefault="000B60A3" w:rsidP="006A674B">
      <w:pPr>
        <w:pStyle w:val="Heading3"/>
      </w:pPr>
      <w:bookmarkStart w:id="1628" w:name="_Toc489860801"/>
      <w:bookmarkStart w:id="1629" w:name="_Toc506336175"/>
      <w:bookmarkStart w:id="1630" w:name="_Toc509172531"/>
      <w:r w:rsidRPr="00971C80">
        <w:lastRenderedPageBreak/>
        <w:t>Restore HAN Device Log</w:t>
      </w:r>
      <w:bookmarkEnd w:id="1627"/>
      <w:bookmarkEnd w:id="1628"/>
      <w:bookmarkEnd w:id="1629"/>
      <w:bookmarkEnd w:id="1630"/>
    </w:p>
    <w:p w14:paraId="6C6A9960"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A5DC2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8AE8A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C0BC3A6"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722150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0D941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5F7E537"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2046B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D254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C4D0B"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37AB35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9FC94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02FAAC8D" w14:textId="77777777" w:rsidR="000B60A3" w:rsidRPr="00971C80" w:rsidRDefault="000B60A3" w:rsidP="000B60A3">
            <w:pPr>
              <w:contextualSpacing/>
              <w:jc w:val="left"/>
              <w:rPr>
                <w:sz w:val="20"/>
                <w:szCs w:val="20"/>
              </w:rPr>
            </w:pPr>
            <w:r w:rsidRPr="00971C80">
              <w:rPr>
                <w:sz w:val="20"/>
                <w:szCs w:val="20"/>
              </w:rPr>
              <w:t>Import Supplier (IS)</w:t>
            </w:r>
          </w:p>
          <w:p w14:paraId="65BA5066"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FB5D4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257FD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FA6DE9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7E41AE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B14157" w14:textId="77777777" w:rsidR="000B60A3" w:rsidRPr="00971C80" w:rsidRDefault="005876D1" w:rsidP="000B60A3">
            <w:pPr>
              <w:contextualSpacing/>
              <w:jc w:val="left"/>
              <w:rPr>
                <w:b/>
                <w:sz w:val="20"/>
                <w:szCs w:val="20"/>
              </w:rPr>
            </w:pPr>
            <w:r>
              <w:rPr>
                <w:b/>
                <w:sz w:val="20"/>
                <w:szCs w:val="20"/>
              </w:rPr>
              <w:t xml:space="preserve">BusinessTargetID </w:t>
            </w:r>
          </w:p>
          <w:p w14:paraId="14249F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5C06719E"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2CFA81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E2EB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7477A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7AB4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5A0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1525B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2E746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6B32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18745B8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B895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8842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2C3C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DEC990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17ADE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3A6A2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806A1D3" w14:textId="69B28B9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19EF9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BEDB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201943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6AFC9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C9802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F46EF94" w14:textId="32F1293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F61C146"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6440A9B1"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1FBAD088"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DEB41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53AA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D2D42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3209D2D" w14:textId="2A783B2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74BC0F8C" w14:textId="77777777" w:rsidTr="00400115">
        <w:trPr>
          <w:trHeight w:val="425"/>
        </w:trPr>
        <w:tc>
          <w:tcPr>
            <w:tcW w:w="1501" w:type="pct"/>
            <w:vAlign w:val="center"/>
          </w:tcPr>
          <w:p w14:paraId="3543ABBE"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00205DD3"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FD97B19" w14:textId="77777777" w:rsidTr="00400115">
        <w:trPr>
          <w:trHeight w:val="425"/>
        </w:trPr>
        <w:tc>
          <w:tcPr>
            <w:tcW w:w="1501" w:type="pct"/>
            <w:vAlign w:val="center"/>
          </w:tcPr>
          <w:p w14:paraId="6DAD76A4"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2AD5D1A"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0399C958" w14:textId="77777777" w:rsidTr="00400115">
        <w:trPr>
          <w:trHeight w:val="425"/>
        </w:trPr>
        <w:tc>
          <w:tcPr>
            <w:tcW w:w="1501" w:type="pct"/>
            <w:vAlign w:val="center"/>
          </w:tcPr>
          <w:p w14:paraId="155440F5"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5C4CA66F"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3DCDE05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24BD0E" w14:textId="77777777" w:rsidR="000B60A3" w:rsidRPr="00EA6BD0" w:rsidRDefault="00F000C9" w:rsidP="00F000C9">
      <w:pPr>
        <w:pStyle w:val="Heading4"/>
      </w:pPr>
      <w:r w:rsidRPr="00EA6BD0">
        <w:lastRenderedPageBreak/>
        <w:tab/>
        <w:t>Specific Data Items for this Request</w:t>
      </w:r>
      <w:r w:rsidR="000B60A3" w:rsidRPr="00EA6BD0">
        <w:tab/>
      </w:r>
    </w:p>
    <w:p w14:paraId="02758C32"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43A87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8FFFE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95A15EC"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07BBA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B6C2F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63758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39F6034" w14:textId="77777777" w:rsidR="000B60A3" w:rsidRPr="00971C80" w:rsidRDefault="000B60A3" w:rsidP="006746CE">
            <w:pPr>
              <w:jc w:val="left"/>
              <w:rPr>
                <w:b/>
                <w:sz w:val="20"/>
                <w:szCs w:val="20"/>
              </w:rPr>
            </w:pPr>
            <w:r w:rsidRPr="00971C80">
              <w:rPr>
                <w:b/>
                <w:sz w:val="20"/>
                <w:szCs w:val="20"/>
              </w:rPr>
              <w:t>Units</w:t>
            </w:r>
          </w:p>
        </w:tc>
      </w:tr>
      <w:tr w:rsidR="000B60A3" w:rsidRPr="00971C80" w14:paraId="3F0F144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648735"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4FA3E2FB"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479238" w14:textId="77777777" w:rsidR="000B60A3" w:rsidRPr="00971C80" w:rsidRDefault="000B60A3" w:rsidP="006746CE">
            <w:pPr>
              <w:tabs>
                <w:tab w:val="left" w:pos="720"/>
              </w:tabs>
              <w:jc w:val="left"/>
              <w:rPr>
                <w:sz w:val="20"/>
                <w:szCs w:val="20"/>
              </w:rPr>
            </w:pPr>
            <w:r w:rsidRPr="00971C80">
              <w:rPr>
                <w:sz w:val="20"/>
                <w:szCs w:val="20"/>
              </w:rPr>
              <w:t>sr:EUI</w:t>
            </w:r>
          </w:p>
          <w:p w14:paraId="1DC162C9" w14:textId="5EE5C82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EF776D6"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96C3F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8948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95CE0F" w14:textId="77777777" w:rsidR="000B60A3" w:rsidRPr="00971C80" w:rsidRDefault="000B60A3" w:rsidP="006746CE">
            <w:pPr>
              <w:tabs>
                <w:tab w:val="left" w:pos="720"/>
              </w:tabs>
              <w:jc w:val="left"/>
              <w:rPr>
                <w:sz w:val="20"/>
                <w:szCs w:val="20"/>
              </w:rPr>
            </w:pPr>
            <w:r w:rsidRPr="00971C80">
              <w:rPr>
                <w:sz w:val="20"/>
                <w:szCs w:val="20"/>
              </w:rPr>
              <w:t>N/A</w:t>
            </w:r>
          </w:p>
        </w:tc>
      </w:tr>
    </w:tbl>
    <w:p w14:paraId="408ABBAB" w14:textId="618345C0" w:rsidR="007F15B4" w:rsidRPr="000B4DCD" w:rsidRDefault="007F15B4" w:rsidP="004705F3">
      <w:pPr>
        <w:pStyle w:val="Caption"/>
      </w:pPr>
      <w:bookmarkStart w:id="1631"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631"/>
    </w:p>
    <w:p w14:paraId="254E65F7" w14:textId="77777777" w:rsidR="000B60A3" w:rsidRPr="00971C80" w:rsidRDefault="000B60A3" w:rsidP="000B60A3">
      <w:pPr>
        <w:spacing w:before="120" w:after="120"/>
        <w:jc w:val="left"/>
        <w:rPr>
          <w:noProof/>
          <w:lang w:eastAsia="en-GB"/>
        </w:rPr>
      </w:pPr>
    </w:p>
    <w:p w14:paraId="4BAA7C36" w14:textId="77777777" w:rsidR="000B60A3" w:rsidRPr="00EA6BD0" w:rsidRDefault="00F000C9" w:rsidP="00F000C9">
      <w:pPr>
        <w:pStyle w:val="Heading4"/>
      </w:pPr>
      <w:r w:rsidRPr="00EA6BD0">
        <w:tab/>
        <w:t>Specific Validation for this Request</w:t>
      </w:r>
      <w:r w:rsidR="000B60A3" w:rsidRPr="00EA6BD0">
        <w:tab/>
      </w:r>
    </w:p>
    <w:p w14:paraId="666C0865"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98AF04B"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A532217"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3152C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941547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8BA1BA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FAEB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05EF4F19"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24AB54A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C441B2"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190395"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051CCED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BDA74BC"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66BD3EBD"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3D37394A" w14:textId="77777777" w:rsidR="000B60A3" w:rsidRPr="00971C80" w:rsidRDefault="000B60A3" w:rsidP="000B60A3"/>
    <w:p w14:paraId="0A9D8E0C" w14:textId="77777777" w:rsidR="000B60A3" w:rsidRPr="00971C80" w:rsidRDefault="000B60A3" w:rsidP="000B60A3">
      <w:pPr>
        <w:spacing w:after="200" w:line="276" w:lineRule="auto"/>
        <w:jc w:val="left"/>
      </w:pPr>
      <w:r w:rsidRPr="00971C80">
        <w:br w:type="page"/>
      </w:r>
    </w:p>
    <w:p w14:paraId="595F24BF" w14:textId="77777777" w:rsidR="000B60A3" w:rsidRPr="00971C80" w:rsidRDefault="000B60A3" w:rsidP="006A674B">
      <w:pPr>
        <w:pStyle w:val="Heading3"/>
      </w:pPr>
      <w:bookmarkStart w:id="1632" w:name="_Toc398808726"/>
      <w:bookmarkStart w:id="1633" w:name="_Toc489860802"/>
      <w:bookmarkStart w:id="1634" w:name="_Toc506336176"/>
      <w:bookmarkStart w:id="1635" w:name="_Toc509172532"/>
      <w:r w:rsidRPr="00971C80">
        <w:lastRenderedPageBreak/>
        <w:t>Restore Gas Proxy Function Device Log</w:t>
      </w:r>
      <w:bookmarkEnd w:id="1632"/>
      <w:bookmarkEnd w:id="1633"/>
      <w:bookmarkEnd w:id="1634"/>
      <w:bookmarkEnd w:id="1635"/>
    </w:p>
    <w:p w14:paraId="32118AAE"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585A6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02002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5CC3121"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6D364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5E56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52F28A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412417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79522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2AF84"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3B2DB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ABF3B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7FB1F7CA" w14:textId="77777777" w:rsidR="00065AD9" w:rsidRDefault="00065AD9" w:rsidP="000B60A3">
            <w:pPr>
              <w:contextualSpacing/>
              <w:jc w:val="left"/>
              <w:rPr>
                <w:sz w:val="20"/>
                <w:szCs w:val="20"/>
              </w:rPr>
            </w:pPr>
            <w:r w:rsidRPr="00971C80">
              <w:rPr>
                <w:sz w:val="20"/>
                <w:szCs w:val="20"/>
              </w:rPr>
              <w:t>Import Supplier (IS)</w:t>
            </w:r>
          </w:p>
          <w:p w14:paraId="697BFCB0" w14:textId="77777777" w:rsidR="000B60A3" w:rsidRDefault="000B60A3" w:rsidP="000B60A3">
            <w:pPr>
              <w:contextualSpacing/>
              <w:jc w:val="left"/>
              <w:rPr>
                <w:sz w:val="20"/>
                <w:szCs w:val="20"/>
              </w:rPr>
            </w:pPr>
            <w:r w:rsidRPr="00971C80">
              <w:rPr>
                <w:sz w:val="20"/>
                <w:szCs w:val="20"/>
              </w:rPr>
              <w:t>Gas Supplier (GS)</w:t>
            </w:r>
          </w:p>
          <w:p w14:paraId="5499D2F7" w14:textId="77777777" w:rsidR="001D4AF0" w:rsidRDefault="001D4AF0" w:rsidP="000B60A3">
            <w:pPr>
              <w:contextualSpacing/>
              <w:jc w:val="left"/>
              <w:rPr>
                <w:sz w:val="20"/>
                <w:szCs w:val="20"/>
              </w:rPr>
            </w:pPr>
          </w:p>
          <w:p w14:paraId="2C3F1E34"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C768DE1" w14:textId="77777777" w:rsidR="001D4AF0" w:rsidRPr="00971C80" w:rsidRDefault="001D4AF0" w:rsidP="000B60A3">
            <w:pPr>
              <w:contextualSpacing/>
              <w:jc w:val="left"/>
              <w:rPr>
                <w:sz w:val="20"/>
                <w:szCs w:val="20"/>
              </w:rPr>
            </w:pPr>
          </w:p>
        </w:tc>
      </w:tr>
      <w:tr w:rsidR="00846622" w:rsidRPr="00971C80" w14:paraId="1BDCB2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65E81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78631C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23023DD" w14:textId="77777777" w:rsidR="000B60A3" w:rsidRPr="00971C80" w:rsidRDefault="000B60A3" w:rsidP="000B60A3">
            <w:pPr>
              <w:contextualSpacing/>
              <w:jc w:val="left"/>
              <w:rPr>
                <w:sz w:val="20"/>
                <w:szCs w:val="20"/>
              </w:rPr>
            </w:pPr>
          </w:p>
        </w:tc>
      </w:tr>
      <w:tr w:rsidR="00846622" w:rsidRPr="00971C80" w14:paraId="2DBD65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AD0AFE" w14:textId="77777777" w:rsidR="000B60A3" w:rsidRPr="00971C80" w:rsidRDefault="005876D1" w:rsidP="000B60A3">
            <w:pPr>
              <w:contextualSpacing/>
              <w:jc w:val="left"/>
              <w:rPr>
                <w:b/>
                <w:sz w:val="20"/>
                <w:szCs w:val="20"/>
              </w:rPr>
            </w:pPr>
            <w:r>
              <w:rPr>
                <w:b/>
                <w:sz w:val="20"/>
                <w:szCs w:val="20"/>
              </w:rPr>
              <w:t xml:space="preserve">BusinessTargetID </w:t>
            </w:r>
          </w:p>
          <w:p w14:paraId="158BA28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8E67FB1"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7FD9CB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3209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B35891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0463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653B2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39AF70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DADD0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764EA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2FB4FF2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B55CA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270A2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BCDB2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C30130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95CA2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5218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985B424" w14:textId="53226F4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95C61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D234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BA0229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C68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02ED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65B0D6C0" w14:textId="16094BF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C2B60E3"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730B5D6"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62BCB69F"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B6D0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AD896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71FDC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320C2A8" w14:textId="0417C22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A6AFBD7" w14:textId="77777777" w:rsidTr="00400115">
        <w:trPr>
          <w:trHeight w:val="425"/>
        </w:trPr>
        <w:tc>
          <w:tcPr>
            <w:tcW w:w="1501" w:type="pct"/>
            <w:vAlign w:val="center"/>
          </w:tcPr>
          <w:p w14:paraId="720AD7C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25048B91"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551CBD1A" w14:textId="77777777" w:rsidTr="00400115">
        <w:trPr>
          <w:trHeight w:val="425"/>
        </w:trPr>
        <w:tc>
          <w:tcPr>
            <w:tcW w:w="1501" w:type="pct"/>
            <w:vAlign w:val="center"/>
          </w:tcPr>
          <w:p w14:paraId="354C297E"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5E09E11"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4619FF54" w14:textId="77777777" w:rsidTr="00400115">
        <w:trPr>
          <w:trHeight w:val="425"/>
        </w:trPr>
        <w:tc>
          <w:tcPr>
            <w:tcW w:w="1501" w:type="pct"/>
            <w:vAlign w:val="center"/>
          </w:tcPr>
          <w:p w14:paraId="4A8F80DC"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7E4F5FC5"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6E650F9B" w14:textId="77777777" w:rsidR="000B60A3" w:rsidRPr="00971C80" w:rsidRDefault="000B60A3" w:rsidP="000B60A3"/>
    <w:p w14:paraId="3614A233" w14:textId="77777777" w:rsidR="000B60A3" w:rsidRPr="00971C80" w:rsidRDefault="000B60A3" w:rsidP="000B60A3">
      <w:pPr>
        <w:rPr>
          <w:rFonts w:asciiTheme="majorHAnsi" w:eastAsiaTheme="majorEastAsia" w:hAnsiTheme="majorHAnsi" w:cstheme="majorBidi"/>
        </w:rPr>
      </w:pPr>
      <w:r w:rsidRPr="00971C80">
        <w:br w:type="page"/>
      </w:r>
    </w:p>
    <w:p w14:paraId="509F3FCA" w14:textId="77777777" w:rsidR="000B60A3" w:rsidRPr="00EA6BD0" w:rsidRDefault="00F000C9" w:rsidP="00F000C9">
      <w:pPr>
        <w:pStyle w:val="Heading4"/>
      </w:pPr>
      <w:r w:rsidRPr="00EA6BD0">
        <w:lastRenderedPageBreak/>
        <w:tab/>
        <w:t>Specific Data Items for this Request</w:t>
      </w:r>
      <w:r w:rsidR="000B60A3" w:rsidRPr="00EA6BD0">
        <w:tab/>
      </w:r>
    </w:p>
    <w:p w14:paraId="085F0A3E"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87839D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118A88B"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A06A2E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A5546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412B7"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6ED6C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431E057" w14:textId="77777777" w:rsidR="000B60A3" w:rsidRPr="00971C80" w:rsidRDefault="000B60A3" w:rsidP="006746CE">
            <w:pPr>
              <w:jc w:val="left"/>
              <w:rPr>
                <w:b/>
                <w:sz w:val="20"/>
                <w:szCs w:val="20"/>
              </w:rPr>
            </w:pPr>
            <w:r w:rsidRPr="00971C80">
              <w:rPr>
                <w:b/>
                <w:sz w:val="20"/>
                <w:szCs w:val="20"/>
              </w:rPr>
              <w:t>Units</w:t>
            </w:r>
          </w:p>
        </w:tc>
      </w:tr>
      <w:tr w:rsidR="000B60A3" w:rsidRPr="00971C80" w14:paraId="7522E7B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504EA4"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1EE5B987"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6E0B429D" w14:textId="77777777" w:rsidR="000B60A3" w:rsidRPr="00971C80" w:rsidRDefault="000B60A3" w:rsidP="006746CE">
            <w:pPr>
              <w:tabs>
                <w:tab w:val="left" w:pos="720"/>
              </w:tabs>
              <w:jc w:val="left"/>
              <w:rPr>
                <w:sz w:val="20"/>
                <w:szCs w:val="20"/>
              </w:rPr>
            </w:pPr>
            <w:r w:rsidRPr="00971C80">
              <w:rPr>
                <w:sz w:val="20"/>
                <w:szCs w:val="20"/>
              </w:rPr>
              <w:t>sr:EUI</w:t>
            </w:r>
          </w:p>
          <w:p w14:paraId="41076151" w14:textId="26528A4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32D4A00"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B7CB93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DA5D4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A4983" w14:textId="77777777" w:rsidR="000B60A3" w:rsidRPr="00971C80" w:rsidRDefault="000B60A3" w:rsidP="006746CE">
            <w:pPr>
              <w:tabs>
                <w:tab w:val="left" w:pos="720"/>
              </w:tabs>
              <w:jc w:val="left"/>
              <w:rPr>
                <w:sz w:val="20"/>
                <w:szCs w:val="20"/>
              </w:rPr>
            </w:pPr>
            <w:r w:rsidRPr="00971C80">
              <w:rPr>
                <w:sz w:val="20"/>
                <w:szCs w:val="20"/>
              </w:rPr>
              <w:t>N/A</w:t>
            </w:r>
          </w:p>
        </w:tc>
      </w:tr>
    </w:tbl>
    <w:p w14:paraId="571FB84F" w14:textId="1E7F0444" w:rsidR="007F15B4" w:rsidRPr="000B4DCD" w:rsidRDefault="007F15B4" w:rsidP="004705F3">
      <w:pPr>
        <w:pStyle w:val="Caption"/>
      </w:pPr>
      <w:bookmarkStart w:id="1636"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636"/>
    </w:p>
    <w:p w14:paraId="76EE9952" w14:textId="77777777" w:rsidR="000B60A3" w:rsidRPr="00971C80" w:rsidRDefault="000B60A3" w:rsidP="000B60A3">
      <w:pPr>
        <w:spacing w:before="120" w:after="120"/>
        <w:jc w:val="left"/>
        <w:rPr>
          <w:noProof/>
          <w:lang w:eastAsia="en-GB"/>
        </w:rPr>
      </w:pPr>
    </w:p>
    <w:p w14:paraId="3A7CCAD6" w14:textId="77777777" w:rsidR="000B60A3" w:rsidRPr="00EA6BD0" w:rsidRDefault="00F000C9" w:rsidP="00F000C9">
      <w:pPr>
        <w:pStyle w:val="Heading4"/>
      </w:pPr>
      <w:r w:rsidRPr="00EA6BD0">
        <w:tab/>
        <w:t>Specific Validation for this Request</w:t>
      </w:r>
      <w:r w:rsidR="000B60A3" w:rsidRPr="00EA6BD0">
        <w:tab/>
      </w:r>
    </w:p>
    <w:p w14:paraId="607E4AE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680BA374"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F2A4F0F"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8A93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C54E03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89346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527CB50"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72AFA63C"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645507B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ABF669"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7118ED50"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3DB96D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16598A"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4D75DD59"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0DA9F2D6" w14:textId="77777777" w:rsidR="000B60A3" w:rsidRPr="00971C80" w:rsidRDefault="000B60A3" w:rsidP="000B60A3">
      <w:pPr>
        <w:spacing w:after="200" w:line="276" w:lineRule="auto"/>
        <w:jc w:val="left"/>
      </w:pPr>
      <w:r w:rsidRPr="00971C80">
        <w:br w:type="page"/>
      </w:r>
    </w:p>
    <w:p w14:paraId="4BD5A57A" w14:textId="77777777" w:rsidR="000B60A3" w:rsidRPr="00971C80" w:rsidRDefault="000B60A3" w:rsidP="006A674B">
      <w:pPr>
        <w:pStyle w:val="Heading3"/>
      </w:pPr>
      <w:bookmarkStart w:id="1637" w:name="_Toc398808727"/>
      <w:bookmarkStart w:id="1638" w:name="_Toc489860803"/>
      <w:bookmarkStart w:id="1639" w:name="_Toc506336177"/>
      <w:bookmarkStart w:id="1640" w:name="_Toc509172533"/>
      <w:r w:rsidRPr="00971C80">
        <w:lastRenderedPageBreak/>
        <w:t>Return Local Command Response</w:t>
      </w:r>
      <w:bookmarkEnd w:id="1637"/>
      <w:bookmarkEnd w:id="1638"/>
      <w:bookmarkEnd w:id="1639"/>
      <w:bookmarkEnd w:id="1640"/>
    </w:p>
    <w:p w14:paraId="5E3A19D4"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9A85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DB2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D56"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002CA5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411C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29E46B"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BF0AC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D233A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A14D307"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879D1F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1E443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32BCF1E" w14:textId="77777777" w:rsidR="000B60A3" w:rsidRPr="00971C80" w:rsidRDefault="000B60A3" w:rsidP="000B60A3">
            <w:pPr>
              <w:contextualSpacing/>
              <w:jc w:val="left"/>
              <w:rPr>
                <w:sz w:val="20"/>
                <w:szCs w:val="20"/>
              </w:rPr>
            </w:pPr>
            <w:r w:rsidRPr="00971C80">
              <w:rPr>
                <w:sz w:val="20"/>
                <w:szCs w:val="20"/>
              </w:rPr>
              <w:t>Import Supplier (IS)</w:t>
            </w:r>
          </w:p>
          <w:p w14:paraId="62B5834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45F96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780FA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CFC376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55E4D" w14:textId="77777777" w:rsidR="000B60A3" w:rsidRPr="00971C80" w:rsidRDefault="000B60A3" w:rsidP="000B60A3">
            <w:pPr>
              <w:contextualSpacing/>
              <w:jc w:val="left"/>
              <w:rPr>
                <w:sz w:val="20"/>
                <w:szCs w:val="20"/>
              </w:rPr>
            </w:pPr>
          </w:p>
        </w:tc>
      </w:tr>
      <w:tr w:rsidR="00846622" w:rsidRPr="00971C80" w14:paraId="3B9586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1F6C40" w14:textId="77777777" w:rsidR="000B60A3" w:rsidRPr="00971C80" w:rsidRDefault="005876D1" w:rsidP="000B60A3">
            <w:pPr>
              <w:contextualSpacing/>
              <w:jc w:val="left"/>
              <w:rPr>
                <w:b/>
                <w:sz w:val="20"/>
                <w:szCs w:val="20"/>
              </w:rPr>
            </w:pPr>
            <w:r>
              <w:rPr>
                <w:b/>
                <w:sz w:val="20"/>
                <w:szCs w:val="20"/>
              </w:rPr>
              <w:t xml:space="preserve">BusinessTargetID </w:t>
            </w:r>
          </w:p>
          <w:p w14:paraId="7A88A29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D2AF22"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84F20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1786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84EB9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B22C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D18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190D7C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CE4DD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9DF9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AB27F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E4130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815D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3AF18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4FF39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3AF7F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1DBE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8F39F7" w14:textId="187E04B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43925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CAFC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556CB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875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23B1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C51AA57" w14:textId="18D45B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007BF0"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19F5FB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3A9CD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41F67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69A2C7E" w14:textId="09D378D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5D5AB26" w14:textId="77777777" w:rsidTr="00400115">
        <w:trPr>
          <w:trHeight w:val="425"/>
        </w:trPr>
        <w:tc>
          <w:tcPr>
            <w:tcW w:w="1501" w:type="pct"/>
            <w:vAlign w:val="center"/>
          </w:tcPr>
          <w:p w14:paraId="6431AE7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0FEC0A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31B41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FCB3BEF" w14:textId="77777777" w:rsidTr="00400115">
        <w:trPr>
          <w:trHeight w:val="425"/>
        </w:trPr>
        <w:tc>
          <w:tcPr>
            <w:tcW w:w="1501" w:type="pct"/>
            <w:vAlign w:val="center"/>
          </w:tcPr>
          <w:p w14:paraId="41138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7EB31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BA83A2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613003" w14:textId="77777777" w:rsidTr="00400115">
        <w:trPr>
          <w:trHeight w:val="425"/>
        </w:trPr>
        <w:tc>
          <w:tcPr>
            <w:tcW w:w="1501" w:type="pct"/>
            <w:vAlign w:val="center"/>
          </w:tcPr>
          <w:p w14:paraId="62C73D4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085C32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69C6F27" w14:textId="77777777" w:rsidR="00963AD3" w:rsidRPr="00713C07" w:rsidRDefault="00963AD3" w:rsidP="00416DEB">
            <w:pPr>
              <w:spacing w:before="60" w:after="60"/>
              <w:contextualSpacing/>
              <w:jc w:val="left"/>
              <w:rPr>
                <w:sz w:val="20"/>
                <w:szCs w:val="20"/>
              </w:rPr>
            </w:pPr>
            <w:r>
              <w:rPr>
                <w:sz w:val="20"/>
                <w:szCs w:val="20"/>
              </w:rPr>
              <w:t>N/A</w:t>
            </w:r>
          </w:p>
        </w:tc>
      </w:tr>
    </w:tbl>
    <w:p w14:paraId="2D7BE53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16428F" w14:textId="77777777" w:rsidR="000B60A3" w:rsidRPr="00EA6BD0" w:rsidRDefault="000B60A3" w:rsidP="00F000C9">
      <w:pPr>
        <w:pStyle w:val="Heading4"/>
      </w:pPr>
      <w:r w:rsidRPr="00EA6BD0">
        <w:lastRenderedPageBreak/>
        <w:t xml:space="preserve"> </w:t>
      </w:r>
      <w:r w:rsidR="00F000C9" w:rsidRPr="00EA6BD0">
        <w:tab/>
        <w:t>Specific Data Items for this Request</w:t>
      </w:r>
      <w:r w:rsidRPr="00EA6BD0">
        <w:tab/>
      </w:r>
    </w:p>
    <w:p w14:paraId="420422EB"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065C9CA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33BC6957"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5E21EB85"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6554101"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1FABAE97"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8558790"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43E5556" w14:textId="77777777" w:rsidR="000B60A3" w:rsidRPr="00971C80" w:rsidRDefault="000B60A3" w:rsidP="006746CE">
            <w:pPr>
              <w:jc w:val="left"/>
              <w:rPr>
                <w:b/>
                <w:sz w:val="20"/>
                <w:szCs w:val="20"/>
              </w:rPr>
            </w:pPr>
            <w:r w:rsidRPr="00971C80">
              <w:rPr>
                <w:b/>
                <w:sz w:val="20"/>
                <w:szCs w:val="20"/>
              </w:rPr>
              <w:t>Units</w:t>
            </w:r>
          </w:p>
        </w:tc>
      </w:tr>
      <w:tr w:rsidR="00846622" w:rsidRPr="00971C80" w14:paraId="258ACFE6"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9F2BFC2"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0B35070"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5A21C628"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5CBBD4D4" w14:textId="0B0A311A"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2CE0C33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45AE455D"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9A7CA97"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513D979"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ABE15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567555"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64E0225B"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0592ED28"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70A0C0D0"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6211EEFC" w14:textId="77777777"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650A2A7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20BE6CE"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2DA242E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4EE72F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93F1AD7" w14:textId="10CFF600" w:rsidR="007F15B4" w:rsidRPr="000B4DCD" w:rsidRDefault="007F15B4" w:rsidP="004705F3">
      <w:pPr>
        <w:pStyle w:val="Caption"/>
      </w:pPr>
      <w:bookmarkStart w:id="1641"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641"/>
    </w:p>
    <w:p w14:paraId="44F58C7D"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03EBF76C" w14:textId="77777777" w:rsidTr="0040011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1B1B5DD8"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FBB4D55" w14:textId="77777777" w:rsidTr="00400115">
        <w:trPr>
          <w:trHeight w:val="464"/>
        </w:trPr>
        <w:tc>
          <w:tcPr>
            <w:tcW w:w="6062" w:type="dxa"/>
          </w:tcPr>
          <w:p w14:paraId="0E7F9672"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16F91C7D" w14:textId="77777777" w:rsidTr="00400115">
        <w:trPr>
          <w:trHeight w:val="464"/>
        </w:trPr>
        <w:tc>
          <w:tcPr>
            <w:tcW w:w="6062" w:type="dxa"/>
          </w:tcPr>
          <w:p w14:paraId="5F929F60"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7A474492" w14:textId="77777777" w:rsidTr="00400115">
        <w:trPr>
          <w:trHeight w:val="477"/>
        </w:trPr>
        <w:tc>
          <w:tcPr>
            <w:tcW w:w="6062" w:type="dxa"/>
          </w:tcPr>
          <w:p w14:paraId="6DC6AF7D"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7C25A1BD" w14:textId="77777777" w:rsidTr="00400115">
        <w:trPr>
          <w:trHeight w:val="464"/>
        </w:trPr>
        <w:tc>
          <w:tcPr>
            <w:tcW w:w="6062" w:type="dxa"/>
          </w:tcPr>
          <w:p w14:paraId="1B1E801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78AEA685" w14:textId="77777777" w:rsidTr="00400115">
        <w:trPr>
          <w:trHeight w:val="464"/>
        </w:trPr>
        <w:tc>
          <w:tcPr>
            <w:tcW w:w="6062" w:type="dxa"/>
          </w:tcPr>
          <w:p w14:paraId="4ABABB42"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6264CB4E" w14:textId="77777777" w:rsidTr="00400115">
        <w:trPr>
          <w:trHeight w:val="477"/>
        </w:trPr>
        <w:tc>
          <w:tcPr>
            <w:tcW w:w="6062" w:type="dxa"/>
          </w:tcPr>
          <w:p w14:paraId="5F372A76"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8DDA51D" w14:textId="77777777" w:rsidTr="00400115">
        <w:trPr>
          <w:trHeight w:val="464"/>
        </w:trPr>
        <w:tc>
          <w:tcPr>
            <w:tcW w:w="6062" w:type="dxa"/>
          </w:tcPr>
          <w:p w14:paraId="4FD85264"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60535A6B" w14:textId="77777777" w:rsidTr="00400115">
        <w:trPr>
          <w:trHeight w:val="464"/>
        </w:trPr>
        <w:tc>
          <w:tcPr>
            <w:tcW w:w="6062" w:type="dxa"/>
          </w:tcPr>
          <w:p w14:paraId="2A141AC2"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110CE529" w14:textId="77777777" w:rsidTr="00400115">
        <w:trPr>
          <w:trHeight w:val="477"/>
        </w:trPr>
        <w:tc>
          <w:tcPr>
            <w:tcW w:w="6062" w:type="dxa"/>
          </w:tcPr>
          <w:p w14:paraId="78C0A1D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014E0684" w14:textId="77777777" w:rsidTr="00400115">
        <w:trPr>
          <w:trHeight w:val="464"/>
        </w:trPr>
        <w:tc>
          <w:tcPr>
            <w:tcW w:w="6062" w:type="dxa"/>
          </w:tcPr>
          <w:p w14:paraId="36C010B7"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5FC35654" w14:textId="77777777" w:rsidTr="00400115">
        <w:trPr>
          <w:trHeight w:val="464"/>
        </w:trPr>
        <w:tc>
          <w:tcPr>
            <w:tcW w:w="6062" w:type="dxa"/>
          </w:tcPr>
          <w:p w14:paraId="295C94C0"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4A773EF8" w14:textId="77777777" w:rsidTr="00400115">
        <w:trPr>
          <w:trHeight w:val="464"/>
        </w:trPr>
        <w:tc>
          <w:tcPr>
            <w:tcW w:w="6062" w:type="dxa"/>
          </w:tcPr>
          <w:p w14:paraId="63D3ABEB"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2E7AC1BC" w14:textId="77777777" w:rsidTr="00400115">
        <w:trPr>
          <w:trHeight w:val="477"/>
        </w:trPr>
        <w:tc>
          <w:tcPr>
            <w:tcW w:w="6062" w:type="dxa"/>
          </w:tcPr>
          <w:p w14:paraId="5BB79FCF"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11.3 - Activate Firmware</w:t>
            </w:r>
          </w:p>
        </w:tc>
      </w:tr>
    </w:tbl>
    <w:p w14:paraId="3667149A"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680BB92"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B8E207A"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6EDCD131" w14:textId="77777777" w:rsidTr="00400115">
        <w:trPr>
          <w:trHeight w:val="1925"/>
        </w:trPr>
        <w:tc>
          <w:tcPr>
            <w:tcW w:w="8613" w:type="dxa"/>
          </w:tcPr>
          <w:p w14:paraId="13A87BF3"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1A7DDB0"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FF07C8E"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27E748B3"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402C59DF" w14:textId="77777777" w:rsidTr="00400115">
        <w:trPr>
          <w:trHeight w:val="834"/>
        </w:trPr>
        <w:tc>
          <w:tcPr>
            <w:tcW w:w="8613" w:type="dxa"/>
          </w:tcPr>
          <w:p w14:paraId="285240A9"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687509C"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00809AC1" w14:textId="77777777" w:rsidR="00180807" w:rsidRPr="00971C80" w:rsidRDefault="00180807" w:rsidP="000B60A3">
      <w:pPr>
        <w:spacing w:before="120" w:after="120"/>
        <w:ind w:left="567"/>
        <w:jc w:val="left"/>
        <w:rPr>
          <w:noProof/>
          <w:lang w:eastAsia="en-GB"/>
        </w:rPr>
      </w:pPr>
    </w:p>
    <w:p w14:paraId="60BD9050" w14:textId="77777777" w:rsidR="000B60A3" w:rsidRPr="00EA6BD0" w:rsidRDefault="00F000C9" w:rsidP="00F000C9">
      <w:pPr>
        <w:pStyle w:val="Heading4"/>
      </w:pPr>
      <w:r w:rsidRPr="00EA6BD0">
        <w:tab/>
        <w:t>Specific Validation for this Request</w:t>
      </w:r>
      <w:r w:rsidR="000B60A3" w:rsidRPr="00EA6BD0">
        <w:tab/>
      </w:r>
    </w:p>
    <w:p w14:paraId="635641BA"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7F245AC0"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93A1F6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BA845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E72E7F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C6225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D3E4F8"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0D03F888"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812D1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C3B78F8"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609C7378"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6D06B754" w14:textId="77777777" w:rsidR="00423AAD" w:rsidRPr="00423AAD" w:rsidRDefault="00423AAD" w:rsidP="00143B3B">
            <w:pPr>
              <w:jc w:val="left"/>
              <w:rPr>
                <w:sz w:val="20"/>
                <w:szCs w:val="20"/>
              </w:rPr>
            </w:pPr>
          </w:p>
          <w:p w14:paraId="35B4119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2E8B0A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095A6E"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2DF1DA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4826F62"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AF7CDE8"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5FA305CF" w14:textId="77777777" w:rsidR="000B60A3" w:rsidRPr="00971C80" w:rsidRDefault="000B60A3" w:rsidP="000B60A3">
            <w:pPr>
              <w:spacing w:before="60" w:after="60"/>
              <w:ind w:left="512"/>
              <w:jc w:val="left"/>
              <w:rPr>
                <w:sz w:val="20"/>
                <w:szCs w:val="20"/>
              </w:rPr>
            </w:pPr>
            <w:r w:rsidRPr="00971C80">
              <w:rPr>
                <w:sz w:val="20"/>
                <w:szCs w:val="20"/>
              </w:rPr>
              <w:t>or</w:t>
            </w:r>
          </w:p>
          <w:p w14:paraId="0C22CFD0" w14:textId="77777777"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271D885E" w14:textId="77777777" w:rsidR="000B60A3" w:rsidRDefault="000B60A3" w:rsidP="000B60A3">
      <w:bookmarkStart w:id="1642" w:name="_Toc398733621"/>
      <w:bookmarkStart w:id="1643" w:name="_Toc398733930"/>
      <w:bookmarkStart w:id="1644" w:name="_Toc398734242"/>
      <w:bookmarkStart w:id="1645" w:name="_Toc398738373"/>
      <w:bookmarkStart w:id="1646" w:name="_Toc398733622"/>
      <w:bookmarkStart w:id="1647" w:name="_Toc398733931"/>
      <w:bookmarkStart w:id="1648" w:name="_Toc398734243"/>
      <w:bookmarkStart w:id="1649" w:name="_Toc398738374"/>
      <w:bookmarkStart w:id="1650" w:name="_Toc398733623"/>
      <w:bookmarkStart w:id="1651" w:name="_Toc398733932"/>
      <w:bookmarkStart w:id="1652" w:name="_Toc398734244"/>
      <w:bookmarkStart w:id="1653" w:name="_Toc398738375"/>
      <w:bookmarkStart w:id="1654" w:name="_Toc398733629"/>
      <w:bookmarkStart w:id="1655" w:name="_Toc398733938"/>
      <w:bookmarkStart w:id="1656" w:name="_Toc398734250"/>
      <w:bookmarkStart w:id="1657" w:name="_Toc398738381"/>
      <w:bookmarkStart w:id="1658" w:name="_Toc398733630"/>
      <w:bookmarkStart w:id="1659" w:name="_Toc398733939"/>
      <w:bookmarkStart w:id="1660" w:name="_Toc398734251"/>
      <w:bookmarkStart w:id="1661" w:name="_Toc398738382"/>
      <w:bookmarkStart w:id="1662" w:name="_Toc398733645"/>
      <w:bookmarkStart w:id="1663" w:name="_Toc398733954"/>
      <w:bookmarkStart w:id="1664" w:name="_Toc398734266"/>
      <w:bookmarkStart w:id="1665" w:name="_Toc398738397"/>
      <w:bookmarkStart w:id="1666" w:name="_Toc398733655"/>
      <w:bookmarkStart w:id="1667" w:name="_Toc398733964"/>
      <w:bookmarkStart w:id="1668" w:name="_Toc398734276"/>
      <w:bookmarkStart w:id="1669" w:name="_Toc398738407"/>
      <w:bookmarkStart w:id="1670" w:name="_Toc398733656"/>
      <w:bookmarkStart w:id="1671" w:name="_Toc398733965"/>
      <w:bookmarkStart w:id="1672" w:name="_Toc398734277"/>
      <w:bookmarkStart w:id="1673" w:name="_Toc398738408"/>
      <w:bookmarkStart w:id="1674" w:name="_Toc398733657"/>
      <w:bookmarkStart w:id="1675" w:name="_Toc398733966"/>
      <w:bookmarkStart w:id="1676" w:name="_Toc398734278"/>
      <w:bookmarkStart w:id="1677" w:name="_Toc398738409"/>
      <w:bookmarkStart w:id="1678" w:name="_Toc398733658"/>
      <w:bookmarkStart w:id="1679" w:name="_Toc398733967"/>
      <w:bookmarkStart w:id="1680" w:name="_Toc398734279"/>
      <w:bookmarkStart w:id="1681" w:name="_Toc398738410"/>
      <w:bookmarkStart w:id="1682" w:name="_Toc398733659"/>
      <w:bookmarkStart w:id="1683" w:name="_Toc398733968"/>
      <w:bookmarkStart w:id="1684" w:name="_Toc398734280"/>
      <w:bookmarkStart w:id="1685" w:name="_Toc398738411"/>
      <w:bookmarkStart w:id="1686" w:name="_Toc398733662"/>
      <w:bookmarkStart w:id="1687" w:name="_Toc398733971"/>
      <w:bookmarkStart w:id="1688" w:name="_Toc398734283"/>
      <w:bookmarkStart w:id="1689" w:name="_Toc398738414"/>
      <w:bookmarkStart w:id="1690" w:name="_Toc398733663"/>
      <w:bookmarkStart w:id="1691" w:name="_Toc398733972"/>
      <w:bookmarkStart w:id="1692" w:name="_Toc398734284"/>
      <w:bookmarkStart w:id="1693" w:name="_Toc398738415"/>
      <w:bookmarkStart w:id="1694" w:name="_Toc398733720"/>
      <w:bookmarkStart w:id="1695" w:name="_Toc398734029"/>
      <w:bookmarkStart w:id="1696" w:name="_Toc398734341"/>
      <w:bookmarkStart w:id="1697" w:name="_Toc398738472"/>
      <w:bookmarkStart w:id="1698" w:name="_Toc398733721"/>
      <w:bookmarkStart w:id="1699" w:name="_Toc398734030"/>
      <w:bookmarkStart w:id="1700" w:name="_Toc398734342"/>
      <w:bookmarkStart w:id="1701" w:name="_Toc398738473"/>
      <w:bookmarkStart w:id="1702" w:name="_Toc398733736"/>
      <w:bookmarkStart w:id="1703" w:name="_Toc398734045"/>
      <w:bookmarkStart w:id="1704" w:name="_Toc398734357"/>
      <w:bookmarkStart w:id="1705" w:name="_Toc398738488"/>
      <w:bookmarkStart w:id="1706" w:name="_Toc398733743"/>
      <w:bookmarkStart w:id="1707" w:name="_Toc398734052"/>
      <w:bookmarkStart w:id="1708" w:name="_Toc398734364"/>
      <w:bookmarkStart w:id="1709" w:name="_Toc398738495"/>
      <w:bookmarkStart w:id="1710" w:name="_Toc398733744"/>
      <w:bookmarkStart w:id="1711" w:name="_Toc398734053"/>
      <w:bookmarkStart w:id="1712" w:name="_Toc398734365"/>
      <w:bookmarkStart w:id="1713" w:name="_Toc398738496"/>
      <w:bookmarkStart w:id="1714" w:name="_Toc398733745"/>
      <w:bookmarkStart w:id="1715" w:name="_Toc398734054"/>
      <w:bookmarkStart w:id="1716" w:name="_Toc398734366"/>
      <w:bookmarkStart w:id="1717" w:name="_Toc398738497"/>
      <w:bookmarkStart w:id="1718" w:name="_Toc398733746"/>
      <w:bookmarkStart w:id="1719" w:name="_Toc398734055"/>
      <w:bookmarkStart w:id="1720" w:name="_Toc398734367"/>
      <w:bookmarkStart w:id="1721" w:name="_Toc398738498"/>
      <w:bookmarkStart w:id="1722" w:name="_Toc398733747"/>
      <w:bookmarkStart w:id="1723" w:name="_Toc398734056"/>
      <w:bookmarkStart w:id="1724" w:name="_Toc398734368"/>
      <w:bookmarkStart w:id="1725" w:name="_Toc398738499"/>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330551C5"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6E1EC150" w14:textId="77777777" w:rsidR="006B4715" w:rsidRPr="00EA6BD0" w:rsidRDefault="006B4715" w:rsidP="006B4715">
      <w:pPr>
        <w:pStyle w:val="Heading4"/>
      </w:pPr>
      <w:r w:rsidRPr="00EA6BD0">
        <w:t>Specific Data Items in the Response</w:t>
      </w:r>
    </w:p>
    <w:p w14:paraId="2CEB1698" w14:textId="77777777" w:rsidR="006B4715" w:rsidRPr="00971C80" w:rsidRDefault="006B4715" w:rsidP="006B4715">
      <w:pPr>
        <w:ind w:left="862"/>
      </w:pPr>
    </w:p>
    <w:p w14:paraId="51CE9ADC" w14:textId="0729CB50"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7767B0" w:rsidRPr="00971C80">
        <w:t>Acknowledgement to a Request</w:t>
      </w:r>
      <w:r>
        <w:fldChar w:fldCharType="end"/>
      </w:r>
      <w:r>
        <w:t xml:space="preserve">. </w:t>
      </w:r>
    </w:p>
    <w:p w14:paraId="7E17DB5C" w14:textId="77777777" w:rsidR="000B60A3" w:rsidRPr="00971C80" w:rsidRDefault="000B60A3" w:rsidP="000B60A3"/>
    <w:p w14:paraId="744758C5" w14:textId="77777777" w:rsidR="000B60A3" w:rsidRPr="00971C80" w:rsidRDefault="000B60A3" w:rsidP="006A674B">
      <w:pPr>
        <w:pStyle w:val="Heading3"/>
      </w:pPr>
      <w:r w:rsidRPr="00971C80">
        <w:br w:type="page"/>
      </w:r>
      <w:bookmarkStart w:id="1726" w:name="_Toc489860804"/>
      <w:bookmarkStart w:id="1727" w:name="_Toc506336178"/>
      <w:bookmarkStart w:id="1728" w:name="_Toc509172534"/>
      <w:r w:rsidRPr="00971C80">
        <w:lastRenderedPageBreak/>
        <w:t>Communications Hub Status Update – Install Success</w:t>
      </w:r>
      <w:bookmarkEnd w:id="1726"/>
      <w:bookmarkEnd w:id="1727"/>
      <w:bookmarkEnd w:id="1728"/>
    </w:p>
    <w:p w14:paraId="7025839C"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699A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36F6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990E0F7" w14:textId="77777777" w:rsidR="00730858" w:rsidRDefault="00730858" w:rsidP="00730858">
            <w:pPr>
              <w:rPr>
                <w:sz w:val="20"/>
                <w:szCs w:val="20"/>
              </w:rPr>
            </w:pPr>
          </w:p>
          <w:p w14:paraId="26135207" w14:textId="77777777" w:rsidR="00730858" w:rsidRPr="00730858" w:rsidRDefault="00730858" w:rsidP="00730858">
            <w:pPr>
              <w:rPr>
                <w:sz w:val="20"/>
                <w:szCs w:val="20"/>
              </w:rPr>
            </w:pPr>
            <w:r>
              <w:rPr>
                <w:sz w:val="20"/>
                <w:szCs w:val="20"/>
              </w:rPr>
              <w:t>CommunicationsHubStatusUpdate-InstallSuccess</w:t>
            </w:r>
          </w:p>
          <w:p w14:paraId="4E3E9868" w14:textId="77777777" w:rsidR="00730858" w:rsidRPr="00971C80" w:rsidRDefault="00730858" w:rsidP="006C68B6">
            <w:pPr>
              <w:numPr>
                <w:ilvl w:val="0"/>
                <w:numId w:val="56"/>
              </w:numPr>
              <w:ind w:left="0"/>
              <w:contextualSpacing/>
              <w:jc w:val="left"/>
              <w:rPr>
                <w:sz w:val="20"/>
                <w:szCs w:val="20"/>
              </w:rPr>
            </w:pPr>
          </w:p>
        </w:tc>
      </w:tr>
      <w:tr w:rsidR="00846622" w:rsidRPr="00971C80" w14:paraId="5EAC86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5F06C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094FCA1"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2CEABC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595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3BB064"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25C9D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3D22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86B0C65" w14:textId="77777777" w:rsidR="000B60A3" w:rsidRPr="00971C80" w:rsidRDefault="000B60A3" w:rsidP="000B60A3">
            <w:pPr>
              <w:contextualSpacing/>
              <w:jc w:val="left"/>
              <w:rPr>
                <w:sz w:val="20"/>
                <w:szCs w:val="20"/>
              </w:rPr>
            </w:pPr>
            <w:r w:rsidRPr="00971C80">
              <w:rPr>
                <w:sz w:val="20"/>
                <w:szCs w:val="20"/>
              </w:rPr>
              <w:t>Import Supplier (IS)</w:t>
            </w:r>
          </w:p>
          <w:p w14:paraId="3DC767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C7C56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96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E6F677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1D384" w14:textId="77777777" w:rsidR="000B60A3" w:rsidRPr="00971C80" w:rsidRDefault="000B60A3" w:rsidP="000B60A3">
            <w:pPr>
              <w:contextualSpacing/>
              <w:jc w:val="left"/>
              <w:rPr>
                <w:sz w:val="20"/>
                <w:szCs w:val="20"/>
              </w:rPr>
            </w:pPr>
          </w:p>
        </w:tc>
      </w:tr>
      <w:tr w:rsidR="00846622" w:rsidRPr="00971C80" w14:paraId="75CB29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10E67" w14:textId="77777777" w:rsidR="000B60A3" w:rsidRPr="00971C80" w:rsidRDefault="005876D1" w:rsidP="000B60A3">
            <w:pPr>
              <w:contextualSpacing/>
              <w:jc w:val="left"/>
              <w:rPr>
                <w:b/>
                <w:sz w:val="20"/>
                <w:szCs w:val="20"/>
              </w:rPr>
            </w:pPr>
            <w:r>
              <w:rPr>
                <w:b/>
                <w:sz w:val="20"/>
                <w:szCs w:val="20"/>
              </w:rPr>
              <w:t xml:space="preserve">BusinessTargetID </w:t>
            </w:r>
          </w:p>
          <w:p w14:paraId="589233C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BDA03A7"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4851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4F25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028F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F8D4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5D563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6C0BB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DF2BE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01870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0A67C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242288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9210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8D69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2205B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7AD5CE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1A98B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A61891C" w14:textId="0BF19DE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17B72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6CD5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47E07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EDDBA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ED0B3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D3CE97" w14:textId="0F7B47D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A944A1"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3BAC32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2569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414E4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365C580" w14:textId="151D175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420F846" w14:textId="77777777" w:rsidTr="00400115">
        <w:trPr>
          <w:trHeight w:val="425"/>
        </w:trPr>
        <w:tc>
          <w:tcPr>
            <w:tcW w:w="1501" w:type="pct"/>
            <w:vAlign w:val="center"/>
          </w:tcPr>
          <w:p w14:paraId="4FFA882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9453C4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27061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1A345A1" w14:textId="77777777" w:rsidTr="00400115">
        <w:trPr>
          <w:trHeight w:val="425"/>
        </w:trPr>
        <w:tc>
          <w:tcPr>
            <w:tcW w:w="1501" w:type="pct"/>
            <w:vAlign w:val="center"/>
          </w:tcPr>
          <w:p w14:paraId="7FE1421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B129B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9A6F0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95F62B6" w14:textId="77777777" w:rsidTr="00400115">
        <w:trPr>
          <w:trHeight w:val="425"/>
        </w:trPr>
        <w:tc>
          <w:tcPr>
            <w:tcW w:w="1501" w:type="pct"/>
            <w:vAlign w:val="center"/>
          </w:tcPr>
          <w:p w14:paraId="0FB2E74A"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D5FC56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24806B" w14:textId="77777777" w:rsidR="00963AD3" w:rsidRPr="00713C07" w:rsidRDefault="00963AD3" w:rsidP="00416DEB">
            <w:pPr>
              <w:spacing w:before="60" w:after="60"/>
              <w:contextualSpacing/>
              <w:jc w:val="left"/>
              <w:rPr>
                <w:sz w:val="20"/>
                <w:szCs w:val="20"/>
              </w:rPr>
            </w:pPr>
            <w:r>
              <w:rPr>
                <w:sz w:val="20"/>
                <w:szCs w:val="20"/>
              </w:rPr>
              <w:t>N/A</w:t>
            </w:r>
          </w:p>
        </w:tc>
      </w:tr>
    </w:tbl>
    <w:p w14:paraId="7B5AB1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636BC5" w14:textId="77777777" w:rsidR="000B60A3" w:rsidRPr="00EA6BD0" w:rsidRDefault="000B60A3" w:rsidP="00F000C9">
      <w:pPr>
        <w:pStyle w:val="Heading4"/>
      </w:pPr>
      <w:r w:rsidRPr="00EA6BD0">
        <w:lastRenderedPageBreak/>
        <w:t xml:space="preserve"> </w:t>
      </w:r>
      <w:r w:rsidR="00F000C9" w:rsidRPr="00EA6BD0">
        <w:tab/>
        <w:t>Specific Data Items for this Request</w:t>
      </w:r>
      <w:r w:rsidRPr="00EA6BD0">
        <w:tab/>
      </w:r>
    </w:p>
    <w:p w14:paraId="3E2A593B"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33C2E1B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79ADFF27"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2322696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A31DC4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5DD2793"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4415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F0667A3" w14:textId="77777777" w:rsidR="000B60A3" w:rsidRPr="00971C80" w:rsidRDefault="000B60A3" w:rsidP="006746CE">
            <w:pPr>
              <w:jc w:val="left"/>
              <w:rPr>
                <w:b/>
                <w:sz w:val="20"/>
                <w:szCs w:val="20"/>
              </w:rPr>
            </w:pPr>
            <w:r w:rsidRPr="00971C80">
              <w:rPr>
                <w:b/>
                <w:sz w:val="20"/>
                <w:szCs w:val="20"/>
              </w:rPr>
              <w:t>Units</w:t>
            </w:r>
          </w:p>
        </w:tc>
      </w:tr>
      <w:tr w:rsidR="00846622" w:rsidRPr="00971C80" w14:paraId="0B6E79A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659C29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4C8AA233"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7D7D50B8" w14:textId="77777777" w:rsidR="000B60A3" w:rsidRPr="00971C80" w:rsidRDefault="000B60A3" w:rsidP="006746CE">
            <w:pPr>
              <w:tabs>
                <w:tab w:val="left" w:pos="720"/>
              </w:tabs>
              <w:jc w:val="left"/>
              <w:rPr>
                <w:sz w:val="20"/>
                <w:szCs w:val="20"/>
              </w:rPr>
            </w:pPr>
            <w:r w:rsidRPr="00971C80">
              <w:rPr>
                <w:sz w:val="20"/>
                <w:szCs w:val="20"/>
              </w:rPr>
              <w:t>sr:EUI</w:t>
            </w:r>
          </w:p>
          <w:p w14:paraId="4B8EAD03" w14:textId="30BDD25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3B9023D5"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3BB70C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8E175C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71239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D70743B"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83E88F6"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219182B"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17C0D216"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5B484CC4"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7FB5E393" w14:textId="77777777" w:rsidR="000B60A3" w:rsidRPr="00971C80" w:rsidRDefault="000B60A3" w:rsidP="006746CE">
            <w:pPr>
              <w:tabs>
                <w:tab w:val="left" w:pos="720"/>
              </w:tabs>
              <w:jc w:val="left"/>
              <w:rPr>
                <w:sz w:val="20"/>
                <w:szCs w:val="20"/>
              </w:rPr>
            </w:pPr>
            <w:r w:rsidRPr="00971C80">
              <w:rPr>
                <w:sz w:val="20"/>
                <w:szCs w:val="20"/>
              </w:rPr>
              <w:t>sr:CHFInstallType</w:t>
            </w:r>
          </w:p>
          <w:p w14:paraId="7FE87F9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573304D"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F10C43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44BF2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565621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1A1578" w14:textId="77777777" w:rsidTr="00400115">
        <w:tc>
          <w:tcPr>
            <w:tcW w:w="1030" w:type="pct"/>
            <w:tcBorders>
              <w:top w:val="single" w:sz="4" w:space="0" w:color="auto"/>
              <w:left w:val="single" w:sz="4" w:space="0" w:color="auto"/>
              <w:bottom w:val="single" w:sz="4" w:space="0" w:color="auto"/>
              <w:right w:val="single" w:sz="4" w:space="0" w:color="auto"/>
            </w:tcBorders>
          </w:tcPr>
          <w:p w14:paraId="7E27C289"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65F106F"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1806462C"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BEC34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856449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092783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2BF408A" w14:textId="77777777" w:rsidTr="00400115">
        <w:tc>
          <w:tcPr>
            <w:tcW w:w="1030" w:type="pct"/>
            <w:tcBorders>
              <w:top w:val="single" w:sz="4" w:space="0" w:color="auto"/>
              <w:left w:val="single" w:sz="4" w:space="0" w:color="auto"/>
              <w:bottom w:val="single" w:sz="4" w:space="0" w:color="auto"/>
              <w:right w:val="single" w:sz="4" w:space="0" w:color="auto"/>
            </w:tcBorders>
          </w:tcPr>
          <w:p w14:paraId="09B667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35AB6BD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C55C2E6" w14:textId="77777777" w:rsidR="000B60A3" w:rsidRPr="00971C80" w:rsidRDefault="000B60A3" w:rsidP="006746CE">
            <w:pPr>
              <w:tabs>
                <w:tab w:val="left" w:pos="720"/>
              </w:tabs>
              <w:jc w:val="left"/>
              <w:rPr>
                <w:sz w:val="20"/>
                <w:szCs w:val="20"/>
              </w:rPr>
            </w:pPr>
            <w:r w:rsidRPr="00971C80">
              <w:rPr>
                <w:sz w:val="20"/>
                <w:szCs w:val="20"/>
              </w:rPr>
              <w:t>sr:UserRefID</w:t>
            </w:r>
          </w:p>
          <w:p w14:paraId="51229B3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7A96685"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78CED87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253AA3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EB50CF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7D48646" w14:textId="77777777" w:rsidTr="00400115">
        <w:tc>
          <w:tcPr>
            <w:tcW w:w="1030" w:type="pct"/>
            <w:tcBorders>
              <w:top w:val="single" w:sz="4" w:space="0" w:color="auto"/>
              <w:left w:val="single" w:sz="4" w:space="0" w:color="auto"/>
              <w:bottom w:val="single" w:sz="4" w:space="0" w:color="auto"/>
              <w:right w:val="single" w:sz="4" w:space="0" w:color="auto"/>
            </w:tcBorders>
          </w:tcPr>
          <w:p w14:paraId="4E1BBBAF"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8FC0257"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16F28E50" w14:textId="77777777" w:rsidR="00F315C1" w:rsidRDefault="00F315C1" w:rsidP="006746CE">
            <w:pPr>
              <w:tabs>
                <w:tab w:val="left" w:pos="720"/>
              </w:tabs>
              <w:jc w:val="left"/>
              <w:rPr>
                <w:sz w:val="20"/>
                <w:szCs w:val="20"/>
              </w:rPr>
            </w:pPr>
          </w:p>
          <w:p w14:paraId="724A4A35"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270DC778" w14:textId="77777777" w:rsidR="00B23100" w:rsidRPr="00971C80" w:rsidRDefault="00B23100" w:rsidP="0021604B">
            <w:pPr>
              <w:contextualSpacing/>
              <w:jc w:val="left"/>
              <w:rPr>
                <w:sz w:val="20"/>
                <w:szCs w:val="20"/>
              </w:rPr>
            </w:pPr>
            <w:r w:rsidRPr="00971C80">
              <w:rPr>
                <w:sz w:val="20"/>
                <w:szCs w:val="20"/>
              </w:rPr>
              <w:t>sr:MPxN</w:t>
            </w:r>
          </w:p>
          <w:p w14:paraId="56AA15F1" w14:textId="77777777" w:rsidR="00B23100" w:rsidRPr="00971C80" w:rsidRDefault="00B23100" w:rsidP="0021604B">
            <w:pPr>
              <w:contextualSpacing/>
              <w:jc w:val="left"/>
              <w:rPr>
                <w:sz w:val="20"/>
                <w:szCs w:val="20"/>
              </w:rPr>
            </w:pPr>
            <w:r w:rsidRPr="00971C80">
              <w:rPr>
                <w:sz w:val="20"/>
                <w:szCs w:val="20"/>
              </w:rPr>
              <w:t>(Restriction of xs:string</w:t>
            </w:r>
          </w:p>
          <w:p w14:paraId="5618A61A" w14:textId="77777777" w:rsidR="00B23100" w:rsidRPr="00971C80" w:rsidRDefault="00B23100" w:rsidP="0021604B">
            <w:pPr>
              <w:contextualSpacing/>
              <w:jc w:val="left"/>
              <w:rPr>
                <w:sz w:val="20"/>
                <w:szCs w:val="20"/>
              </w:rPr>
            </w:pPr>
            <w:r w:rsidRPr="00971C80">
              <w:rPr>
                <w:sz w:val="20"/>
                <w:szCs w:val="20"/>
              </w:rPr>
              <w:t>(minLength = 1,</w:t>
            </w:r>
          </w:p>
          <w:p w14:paraId="0AA90E56" w14:textId="77777777" w:rsidR="00B23100" w:rsidRPr="00971C80" w:rsidRDefault="00B23100" w:rsidP="0021604B">
            <w:pPr>
              <w:contextualSpacing/>
              <w:jc w:val="left"/>
              <w:rPr>
                <w:sz w:val="20"/>
                <w:szCs w:val="20"/>
              </w:rPr>
            </w:pPr>
            <w:r w:rsidRPr="00971C80">
              <w:rPr>
                <w:sz w:val="20"/>
                <w:szCs w:val="20"/>
              </w:rPr>
              <w:t>maxLength = 13))</w:t>
            </w:r>
          </w:p>
          <w:p w14:paraId="1297B962"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1AFAAA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B32E8D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1C4D76"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03E9838" w14:textId="77777777" w:rsidTr="00400115">
        <w:tc>
          <w:tcPr>
            <w:tcW w:w="1030" w:type="pct"/>
            <w:tcBorders>
              <w:top w:val="single" w:sz="4" w:space="0" w:color="auto"/>
              <w:left w:val="single" w:sz="4" w:space="0" w:color="auto"/>
              <w:bottom w:val="single" w:sz="4" w:space="0" w:color="auto"/>
              <w:right w:val="single" w:sz="4" w:space="0" w:color="auto"/>
            </w:tcBorders>
          </w:tcPr>
          <w:p w14:paraId="5F302689"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5434051"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10074882" w14:textId="77777777" w:rsidR="00B23100" w:rsidRPr="00971C80" w:rsidRDefault="00B23100" w:rsidP="006746CE">
            <w:pPr>
              <w:tabs>
                <w:tab w:val="left" w:pos="720"/>
              </w:tabs>
              <w:jc w:val="left"/>
              <w:rPr>
                <w:sz w:val="20"/>
                <w:szCs w:val="20"/>
              </w:rPr>
            </w:pPr>
            <w:r w:rsidRPr="00971C80">
              <w:rPr>
                <w:sz w:val="20"/>
                <w:szCs w:val="20"/>
              </w:rPr>
              <w:t>sr:GISData</w:t>
            </w:r>
          </w:p>
          <w:p w14:paraId="027557F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6ABCE6DD" w14:textId="77777777" w:rsidR="00B23100" w:rsidRPr="00971C80" w:rsidRDefault="00B23100" w:rsidP="006746CE">
            <w:pPr>
              <w:tabs>
                <w:tab w:val="left" w:pos="720"/>
              </w:tabs>
              <w:jc w:val="left"/>
              <w:rPr>
                <w:sz w:val="20"/>
                <w:szCs w:val="20"/>
              </w:rPr>
            </w:pPr>
            <w:r w:rsidRPr="00971C80">
              <w:rPr>
                <w:sz w:val="20"/>
                <w:szCs w:val="20"/>
              </w:rPr>
              <w:t>(maxLength = 25))</w:t>
            </w:r>
          </w:p>
          <w:p w14:paraId="6BF18C58"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CA1F791" w14:textId="77777777" w:rsidR="00B23100" w:rsidRPr="00971C80" w:rsidRDefault="00B1662E" w:rsidP="006746CE">
            <w:pPr>
              <w:tabs>
                <w:tab w:val="left" w:pos="720"/>
              </w:tabs>
              <w:jc w:val="left"/>
              <w:rPr>
                <w:sz w:val="20"/>
                <w:szCs w:val="20"/>
              </w:rPr>
            </w:pPr>
            <w:r w:rsidRPr="00971C80">
              <w:rPr>
                <w:sz w:val="20"/>
                <w:szCs w:val="20"/>
              </w:rPr>
              <w:t>No</w:t>
            </w:r>
          </w:p>
          <w:p w14:paraId="5CA34938"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F3CD77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C23B0B3"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C98CD83" w14:textId="77777777" w:rsidTr="00400115">
        <w:tc>
          <w:tcPr>
            <w:tcW w:w="1030" w:type="pct"/>
            <w:tcBorders>
              <w:top w:val="single" w:sz="4" w:space="0" w:color="auto"/>
              <w:left w:val="single" w:sz="4" w:space="0" w:color="auto"/>
              <w:bottom w:val="single" w:sz="4" w:space="0" w:color="auto"/>
              <w:right w:val="single" w:sz="4" w:space="0" w:color="auto"/>
            </w:tcBorders>
          </w:tcPr>
          <w:p w14:paraId="5C628A56"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B61F7F5"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08724F5E" w14:textId="77777777" w:rsidR="00B23100" w:rsidRPr="00971C80" w:rsidRDefault="00B23100" w:rsidP="006746CE">
            <w:pPr>
              <w:tabs>
                <w:tab w:val="left" w:pos="720"/>
              </w:tabs>
              <w:jc w:val="left"/>
              <w:rPr>
                <w:sz w:val="20"/>
                <w:szCs w:val="20"/>
              </w:rPr>
            </w:pPr>
            <w:r w:rsidRPr="00971C80">
              <w:rPr>
                <w:sz w:val="20"/>
                <w:szCs w:val="20"/>
              </w:rPr>
              <w:t>Valid set:</w:t>
            </w:r>
          </w:p>
          <w:p w14:paraId="245B8910"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66A60254"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09B4305A"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60AFAC6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51493"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CA3379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BC5D79" w14:textId="77777777" w:rsidTr="00400115">
        <w:tc>
          <w:tcPr>
            <w:tcW w:w="1030" w:type="pct"/>
            <w:tcBorders>
              <w:top w:val="single" w:sz="4" w:space="0" w:color="auto"/>
              <w:left w:val="single" w:sz="4" w:space="0" w:color="auto"/>
              <w:bottom w:val="single" w:sz="4" w:space="0" w:color="auto"/>
              <w:right w:val="single" w:sz="4" w:space="0" w:color="auto"/>
            </w:tcBorders>
          </w:tcPr>
          <w:p w14:paraId="2D10E7D8"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C9B075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62762F9C" w14:textId="77777777" w:rsidR="00B23100" w:rsidRPr="00971C80" w:rsidRDefault="00B23100" w:rsidP="006746CE">
            <w:pPr>
              <w:tabs>
                <w:tab w:val="left" w:pos="720"/>
              </w:tabs>
              <w:jc w:val="left"/>
              <w:rPr>
                <w:sz w:val="20"/>
                <w:szCs w:val="20"/>
              </w:rPr>
            </w:pPr>
          </w:p>
          <w:p w14:paraId="6B0D4FC2" w14:textId="77777777" w:rsidR="00B23100" w:rsidRPr="00971C80" w:rsidRDefault="00B23100" w:rsidP="006746CE">
            <w:pPr>
              <w:tabs>
                <w:tab w:val="left" w:pos="720"/>
              </w:tabs>
              <w:jc w:val="left"/>
              <w:rPr>
                <w:sz w:val="20"/>
                <w:szCs w:val="20"/>
              </w:rPr>
            </w:pPr>
            <w:r w:rsidRPr="00971C80">
              <w:rPr>
                <w:sz w:val="20"/>
                <w:szCs w:val="20"/>
              </w:rPr>
              <w:t>Valid set:</w:t>
            </w:r>
          </w:p>
          <w:p w14:paraId="78B9A861"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057D8874"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3BE87D51"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611C6896"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E52C5E" w14:textId="77777777" w:rsidR="00B23100" w:rsidRPr="00971C80" w:rsidRDefault="00B23100" w:rsidP="006746CE">
            <w:pPr>
              <w:tabs>
                <w:tab w:val="left" w:pos="720"/>
              </w:tabs>
              <w:jc w:val="left"/>
              <w:rPr>
                <w:sz w:val="20"/>
                <w:szCs w:val="20"/>
              </w:rPr>
            </w:pPr>
            <w:r w:rsidRPr="00971C80">
              <w:rPr>
                <w:sz w:val="20"/>
                <w:szCs w:val="20"/>
              </w:rPr>
              <w:t>sr:CHFLocation</w:t>
            </w:r>
          </w:p>
          <w:p w14:paraId="07E3DEE1" w14:textId="77777777" w:rsidR="00B23100" w:rsidRPr="00971C80" w:rsidRDefault="00B23100" w:rsidP="006746CE">
            <w:pPr>
              <w:tabs>
                <w:tab w:val="left" w:pos="720"/>
              </w:tabs>
              <w:jc w:val="left"/>
              <w:rPr>
                <w:sz w:val="20"/>
                <w:szCs w:val="20"/>
              </w:rPr>
            </w:pPr>
            <w:r w:rsidRPr="00971C80">
              <w:rPr>
                <w:sz w:val="20"/>
                <w:szCs w:val="20"/>
              </w:rPr>
              <w:t>(Restriction of xs:string</w:t>
            </w:r>
          </w:p>
          <w:p w14:paraId="4BEA1137"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DA33CA6"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A5AAC0F"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789BF"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616B2899" w14:textId="77777777" w:rsidTr="00400115">
        <w:tc>
          <w:tcPr>
            <w:tcW w:w="1030" w:type="pct"/>
            <w:tcBorders>
              <w:top w:val="single" w:sz="4" w:space="0" w:color="auto"/>
              <w:left w:val="single" w:sz="4" w:space="0" w:color="auto"/>
              <w:bottom w:val="single" w:sz="4" w:space="0" w:color="auto"/>
              <w:right w:val="single" w:sz="4" w:space="0" w:color="auto"/>
            </w:tcBorders>
          </w:tcPr>
          <w:p w14:paraId="225AB2D1"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C8AB6D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40946749"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84B42EC"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A5324B0"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2B33C53"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1DDB19"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6701503E" w14:textId="18147CE8" w:rsidR="00813AA0" w:rsidRPr="000B4DCD" w:rsidRDefault="00813AA0" w:rsidP="004705F3">
      <w:pPr>
        <w:pStyle w:val="Caption"/>
      </w:pPr>
      <w:bookmarkStart w:id="1729"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729"/>
    </w:p>
    <w:p w14:paraId="3870527C" w14:textId="77777777" w:rsidR="000B60A3" w:rsidRPr="00971C80" w:rsidRDefault="000B60A3" w:rsidP="000B60A3">
      <w:pPr>
        <w:spacing w:before="120" w:after="120"/>
        <w:jc w:val="left"/>
        <w:rPr>
          <w:noProof/>
          <w:lang w:eastAsia="en-GB"/>
        </w:rPr>
      </w:pPr>
    </w:p>
    <w:p w14:paraId="48193178" w14:textId="77777777" w:rsidR="000B60A3" w:rsidRPr="00971C80" w:rsidRDefault="000B60A3" w:rsidP="000B60A3">
      <w:pPr>
        <w:spacing w:before="120" w:after="120"/>
        <w:ind w:left="567"/>
        <w:jc w:val="left"/>
        <w:rPr>
          <w:i/>
          <w:noProof/>
          <w:lang w:eastAsia="en-GB"/>
        </w:rPr>
      </w:pPr>
    </w:p>
    <w:p w14:paraId="098B9AF2" w14:textId="77777777" w:rsidR="000B60A3" w:rsidRPr="00EA6BD0" w:rsidRDefault="00F000C9" w:rsidP="00F000C9">
      <w:pPr>
        <w:pStyle w:val="Heading4"/>
      </w:pPr>
      <w:r w:rsidRPr="00EA6BD0">
        <w:lastRenderedPageBreak/>
        <w:tab/>
        <w:t>Specific Validation for this Request</w:t>
      </w:r>
      <w:r w:rsidR="000B60A3" w:rsidRPr="00EA6BD0">
        <w:tab/>
      </w:r>
    </w:p>
    <w:p w14:paraId="4BC3DAE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3B2ABF6"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87BCB7D"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20005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03A736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D6AB72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9804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EAF4F1"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01C3A43C"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4A125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33317D"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78FE737B"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E0BC3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1C13FA"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137357C"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46406BC" w14:textId="77777777" w:rsidR="000B60A3" w:rsidRPr="00971C80" w:rsidRDefault="000B60A3" w:rsidP="000B60A3"/>
    <w:p w14:paraId="4C634405" w14:textId="77777777" w:rsidR="000B60A3" w:rsidRPr="00971C80" w:rsidRDefault="000B60A3" w:rsidP="000B60A3">
      <w:pPr>
        <w:spacing w:after="200" w:line="276" w:lineRule="auto"/>
        <w:jc w:val="left"/>
        <w:rPr>
          <w:rFonts w:eastAsiaTheme="majorEastAsia" w:cstheme="majorBidi"/>
          <w:b/>
          <w:bCs/>
        </w:rPr>
      </w:pPr>
      <w:r w:rsidRPr="00971C80">
        <w:br w:type="page"/>
      </w:r>
    </w:p>
    <w:p w14:paraId="173558F9" w14:textId="77777777" w:rsidR="000B60A3" w:rsidRPr="00971C80" w:rsidRDefault="000B60A3" w:rsidP="006A674B">
      <w:pPr>
        <w:pStyle w:val="Heading3"/>
      </w:pPr>
      <w:bookmarkStart w:id="1730" w:name="_Toc489860805"/>
      <w:bookmarkStart w:id="1731" w:name="_Toc506336179"/>
      <w:bookmarkStart w:id="1732" w:name="_Toc509172535"/>
      <w:r w:rsidRPr="00971C80">
        <w:lastRenderedPageBreak/>
        <w:t>Communications Hub Status Update – Install No SM WAN</w:t>
      </w:r>
      <w:bookmarkEnd w:id="1730"/>
      <w:bookmarkEnd w:id="1731"/>
      <w:bookmarkEnd w:id="1732"/>
    </w:p>
    <w:p w14:paraId="74A3042C"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0A574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E403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25E4E80" w14:textId="77777777" w:rsidR="00B6154C" w:rsidRDefault="00B6154C" w:rsidP="00B6154C">
            <w:pPr>
              <w:rPr>
                <w:sz w:val="20"/>
                <w:szCs w:val="20"/>
              </w:rPr>
            </w:pPr>
          </w:p>
          <w:p w14:paraId="36F6559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33DB069" w14:textId="77777777" w:rsidR="00B6154C" w:rsidRPr="00971C80" w:rsidRDefault="00B6154C" w:rsidP="00B6154C">
            <w:pPr>
              <w:contextualSpacing/>
              <w:jc w:val="left"/>
              <w:rPr>
                <w:sz w:val="20"/>
                <w:szCs w:val="20"/>
              </w:rPr>
            </w:pPr>
          </w:p>
        </w:tc>
      </w:tr>
      <w:tr w:rsidR="00846622" w:rsidRPr="00971C80" w14:paraId="4C1E9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85639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49E68E"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115F7A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401CA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F98BB8A"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3DCD86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6998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D6CE3CE" w14:textId="77777777" w:rsidR="000B60A3" w:rsidRPr="00971C80" w:rsidRDefault="000B60A3" w:rsidP="000B60A3">
            <w:pPr>
              <w:contextualSpacing/>
              <w:jc w:val="left"/>
              <w:rPr>
                <w:sz w:val="20"/>
                <w:szCs w:val="20"/>
              </w:rPr>
            </w:pPr>
            <w:r w:rsidRPr="00971C80">
              <w:rPr>
                <w:sz w:val="20"/>
                <w:szCs w:val="20"/>
              </w:rPr>
              <w:t>Import Supplier (IS)</w:t>
            </w:r>
          </w:p>
          <w:p w14:paraId="256C10C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458976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0B949C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F4F3E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E1B39EA" w14:textId="77777777" w:rsidR="000B60A3" w:rsidRPr="00971C80" w:rsidRDefault="000B60A3" w:rsidP="000B60A3">
            <w:pPr>
              <w:contextualSpacing/>
              <w:jc w:val="left"/>
              <w:rPr>
                <w:sz w:val="20"/>
                <w:szCs w:val="20"/>
              </w:rPr>
            </w:pPr>
          </w:p>
        </w:tc>
      </w:tr>
      <w:tr w:rsidR="00846622" w:rsidRPr="00971C80" w14:paraId="4DB240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9C0081" w14:textId="77777777" w:rsidR="000B60A3" w:rsidRPr="00971C80" w:rsidRDefault="005876D1" w:rsidP="000B60A3">
            <w:pPr>
              <w:contextualSpacing/>
              <w:jc w:val="left"/>
              <w:rPr>
                <w:b/>
                <w:sz w:val="20"/>
                <w:szCs w:val="20"/>
              </w:rPr>
            </w:pPr>
            <w:r>
              <w:rPr>
                <w:b/>
                <w:sz w:val="20"/>
                <w:szCs w:val="20"/>
              </w:rPr>
              <w:t xml:space="preserve">BusinessTargetID </w:t>
            </w:r>
          </w:p>
          <w:p w14:paraId="0CCC2D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F1E386"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B706A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58D1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C60DFA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B8AF5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AF94E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EFB8A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42C6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7D58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C7B39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3F20A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BACB6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8FF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D1B860B"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BB1C1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B595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7EEB564" w14:textId="08D85CD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6FE43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5095B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78B530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A3A45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68236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2349B" w14:textId="7F0A65C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7448D527"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92637E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BB9D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96558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A5BB84A" w14:textId="65089B2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651BA36" w14:textId="77777777" w:rsidTr="00400115">
        <w:trPr>
          <w:trHeight w:val="425"/>
        </w:trPr>
        <w:tc>
          <w:tcPr>
            <w:tcW w:w="1501" w:type="pct"/>
            <w:vAlign w:val="center"/>
          </w:tcPr>
          <w:p w14:paraId="041673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C4E125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A2270E5"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617DC9C" w14:textId="77777777" w:rsidTr="00400115">
        <w:trPr>
          <w:trHeight w:val="425"/>
        </w:trPr>
        <w:tc>
          <w:tcPr>
            <w:tcW w:w="1501" w:type="pct"/>
            <w:vAlign w:val="center"/>
          </w:tcPr>
          <w:p w14:paraId="68618C3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4D420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BEB89F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49FB30" w14:textId="77777777" w:rsidTr="00400115">
        <w:trPr>
          <w:trHeight w:val="425"/>
        </w:trPr>
        <w:tc>
          <w:tcPr>
            <w:tcW w:w="1501" w:type="pct"/>
            <w:vAlign w:val="center"/>
          </w:tcPr>
          <w:p w14:paraId="3C772DE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28647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FA3CF05" w14:textId="77777777" w:rsidR="00963AD3" w:rsidRPr="00713C07" w:rsidRDefault="00963AD3" w:rsidP="00416DEB">
            <w:pPr>
              <w:spacing w:before="60" w:after="60"/>
              <w:contextualSpacing/>
              <w:jc w:val="left"/>
              <w:rPr>
                <w:sz w:val="20"/>
                <w:szCs w:val="20"/>
              </w:rPr>
            </w:pPr>
            <w:r>
              <w:rPr>
                <w:sz w:val="20"/>
                <w:szCs w:val="20"/>
              </w:rPr>
              <w:t>N/A</w:t>
            </w:r>
          </w:p>
        </w:tc>
      </w:tr>
    </w:tbl>
    <w:p w14:paraId="13362A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0522E2" w14:textId="77777777" w:rsidR="000B60A3" w:rsidRPr="00EA6BD0" w:rsidRDefault="000B60A3" w:rsidP="00F000C9">
      <w:pPr>
        <w:pStyle w:val="Heading4"/>
      </w:pPr>
      <w:r w:rsidRPr="00EA6BD0">
        <w:lastRenderedPageBreak/>
        <w:t xml:space="preserve"> </w:t>
      </w:r>
      <w:r w:rsidR="00F000C9" w:rsidRPr="00EA6BD0">
        <w:tab/>
        <w:t>Specific Data Items for this Request</w:t>
      </w:r>
      <w:r w:rsidRPr="00EA6BD0">
        <w:tab/>
      </w:r>
    </w:p>
    <w:p w14:paraId="001808CE"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4BD3B9B7"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5166C00"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383A1970"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27EEB235"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0B3770E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8F2F2A1"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4B530AD7"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35A4251"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48872A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1A25976"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5C4EEEF0" w14:textId="77777777" w:rsidR="000B60A3" w:rsidRPr="00971C80" w:rsidRDefault="000B60A3" w:rsidP="00F169F5">
            <w:pPr>
              <w:keepNext/>
              <w:tabs>
                <w:tab w:val="left" w:pos="720"/>
              </w:tabs>
              <w:jc w:val="left"/>
              <w:rPr>
                <w:sz w:val="20"/>
                <w:szCs w:val="20"/>
              </w:rPr>
            </w:pPr>
            <w:r w:rsidRPr="00971C80">
              <w:rPr>
                <w:sz w:val="20"/>
                <w:szCs w:val="20"/>
              </w:rPr>
              <w:t>sr:EUI</w:t>
            </w:r>
          </w:p>
          <w:p w14:paraId="5B315CAE" w14:textId="79317E86"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FBD63D8"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6FAC06C5"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58CA15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F163E20"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9BDAFE"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8AEFE74"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6C64B0F5"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DE59AEA"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C750336"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5009005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45FD026"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AC0E58B"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0532F7F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606D5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01507B6E"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19053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12D0650"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3757E758"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4252E69C"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165CEE2"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39BE7045"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9E5DB7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2202AD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7F34E8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EA4A99"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683CC93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7EFF2F12" w14:textId="77777777" w:rsidR="000B60A3" w:rsidRPr="00971C80" w:rsidRDefault="000B60A3" w:rsidP="006746CE">
            <w:pPr>
              <w:tabs>
                <w:tab w:val="left" w:pos="720"/>
              </w:tabs>
              <w:jc w:val="left"/>
              <w:rPr>
                <w:sz w:val="20"/>
                <w:szCs w:val="20"/>
              </w:rPr>
            </w:pPr>
            <w:r w:rsidRPr="00971C80">
              <w:rPr>
                <w:sz w:val="20"/>
                <w:szCs w:val="20"/>
              </w:rPr>
              <w:t>sr:UserRefID</w:t>
            </w:r>
          </w:p>
          <w:p w14:paraId="1EBDB05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21C0C1" w14:textId="77777777" w:rsidR="000B60A3" w:rsidRPr="00971C80" w:rsidRDefault="000B60A3" w:rsidP="006746CE">
            <w:pPr>
              <w:tabs>
                <w:tab w:val="left" w:pos="720"/>
              </w:tabs>
              <w:jc w:val="left"/>
              <w:rPr>
                <w:sz w:val="20"/>
                <w:szCs w:val="20"/>
              </w:rPr>
            </w:pPr>
            <w:r w:rsidRPr="00971C80">
              <w:rPr>
                <w:sz w:val="20"/>
                <w:szCs w:val="20"/>
              </w:rPr>
              <w:t>(maxLength = 25))</w:t>
            </w:r>
          </w:p>
          <w:p w14:paraId="1FECA832"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54FD583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162DE57D"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9C9A60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419A34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C189823"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369163A9"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2A92849" w14:textId="77777777" w:rsidR="00B1662E" w:rsidRPr="00971C80" w:rsidRDefault="00B1662E" w:rsidP="0021604B">
            <w:pPr>
              <w:contextualSpacing/>
              <w:jc w:val="left"/>
              <w:rPr>
                <w:sz w:val="20"/>
                <w:szCs w:val="20"/>
              </w:rPr>
            </w:pPr>
            <w:r w:rsidRPr="00971C80">
              <w:rPr>
                <w:sz w:val="20"/>
                <w:szCs w:val="20"/>
              </w:rPr>
              <w:t>sr:MPxN</w:t>
            </w:r>
          </w:p>
          <w:p w14:paraId="2E7B1C7D" w14:textId="77777777" w:rsidR="00B1662E" w:rsidRPr="00971C80" w:rsidRDefault="00B1662E" w:rsidP="0021604B">
            <w:pPr>
              <w:contextualSpacing/>
              <w:jc w:val="left"/>
              <w:rPr>
                <w:sz w:val="20"/>
                <w:szCs w:val="20"/>
              </w:rPr>
            </w:pPr>
            <w:r w:rsidRPr="00971C80">
              <w:rPr>
                <w:sz w:val="20"/>
                <w:szCs w:val="20"/>
              </w:rPr>
              <w:t>(Restriction of xs:string</w:t>
            </w:r>
          </w:p>
          <w:p w14:paraId="4400A215" w14:textId="77777777" w:rsidR="00B1662E" w:rsidRPr="00971C80" w:rsidRDefault="00B1662E" w:rsidP="0021604B">
            <w:pPr>
              <w:contextualSpacing/>
              <w:jc w:val="left"/>
              <w:rPr>
                <w:sz w:val="20"/>
                <w:szCs w:val="20"/>
              </w:rPr>
            </w:pPr>
            <w:r w:rsidRPr="00971C80">
              <w:rPr>
                <w:sz w:val="20"/>
                <w:szCs w:val="20"/>
              </w:rPr>
              <w:t>(minLength = 1,</w:t>
            </w:r>
          </w:p>
          <w:p w14:paraId="6756D2B9" w14:textId="77777777" w:rsidR="00B1662E" w:rsidRPr="00971C80" w:rsidRDefault="00B1662E" w:rsidP="0021604B">
            <w:pPr>
              <w:contextualSpacing/>
              <w:jc w:val="left"/>
              <w:rPr>
                <w:sz w:val="20"/>
                <w:szCs w:val="20"/>
              </w:rPr>
            </w:pPr>
            <w:r w:rsidRPr="00971C80">
              <w:rPr>
                <w:sz w:val="20"/>
                <w:szCs w:val="20"/>
              </w:rPr>
              <w:t>maxLength = 13))</w:t>
            </w:r>
          </w:p>
          <w:p w14:paraId="08DEEDE9"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6B59A9E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D908B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62F6A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9D24F5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6990AD9"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3841E194"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277ADD3" w14:textId="77777777" w:rsidR="00B1662E" w:rsidRPr="00971C80" w:rsidRDefault="00B1662E" w:rsidP="006746CE">
            <w:pPr>
              <w:tabs>
                <w:tab w:val="left" w:pos="720"/>
              </w:tabs>
              <w:jc w:val="left"/>
              <w:rPr>
                <w:sz w:val="20"/>
                <w:szCs w:val="20"/>
              </w:rPr>
            </w:pPr>
            <w:r w:rsidRPr="00971C80">
              <w:rPr>
                <w:sz w:val="20"/>
                <w:szCs w:val="20"/>
              </w:rPr>
              <w:t>sr:GISData</w:t>
            </w:r>
          </w:p>
          <w:p w14:paraId="5454674B"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50B9AD0" w14:textId="77777777" w:rsidR="00B1662E" w:rsidRPr="00971C80" w:rsidRDefault="00B1662E" w:rsidP="006746CE">
            <w:pPr>
              <w:tabs>
                <w:tab w:val="left" w:pos="720"/>
              </w:tabs>
              <w:jc w:val="left"/>
              <w:rPr>
                <w:sz w:val="20"/>
                <w:szCs w:val="20"/>
              </w:rPr>
            </w:pPr>
            <w:r w:rsidRPr="00971C80">
              <w:rPr>
                <w:sz w:val="20"/>
                <w:szCs w:val="20"/>
              </w:rPr>
              <w:t>(maxLength = 25))</w:t>
            </w:r>
          </w:p>
          <w:p w14:paraId="693EECFC"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E166E11" w14:textId="77777777" w:rsidR="00B1662E" w:rsidRPr="00971C80" w:rsidRDefault="00B1662E" w:rsidP="006746CE">
            <w:pPr>
              <w:tabs>
                <w:tab w:val="left" w:pos="720"/>
              </w:tabs>
              <w:jc w:val="left"/>
              <w:rPr>
                <w:sz w:val="20"/>
                <w:szCs w:val="20"/>
              </w:rPr>
            </w:pPr>
          </w:p>
          <w:p w14:paraId="2D8958F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0925FC6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151CA8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E5E11D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43B8BD5"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5B705D8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00C17E4F" w14:textId="77777777" w:rsidR="00B1662E" w:rsidRPr="00971C80" w:rsidRDefault="00B1662E" w:rsidP="006746CE">
            <w:pPr>
              <w:tabs>
                <w:tab w:val="left" w:pos="720"/>
              </w:tabs>
              <w:jc w:val="left"/>
              <w:rPr>
                <w:sz w:val="20"/>
                <w:szCs w:val="20"/>
              </w:rPr>
            </w:pPr>
            <w:r w:rsidRPr="00971C80">
              <w:rPr>
                <w:sz w:val="20"/>
                <w:szCs w:val="20"/>
              </w:rPr>
              <w:t>Valid set:</w:t>
            </w:r>
          </w:p>
          <w:p w14:paraId="1A1743E4"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0994353C"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15CAEEA4"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2531CF6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2ED642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8277522"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C5767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866052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9DE31F5"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2C2F2BDE"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8B2AF67" w14:textId="77777777" w:rsidR="00B1662E" w:rsidRPr="00971C80" w:rsidRDefault="00B1662E" w:rsidP="006746CE">
            <w:pPr>
              <w:tabs>
                <w:tab w:val="left" w:pos="720"/>
              </w:tabs>
              <w:jc w:val="left"/>
              <w:rPr>
                <w:sz w:val="20"/>
                <w:szCs w:val="20"/>
              </w:rPr>
            </w:pPr>
            <w:r w:rsidRPr="00971C80">
              <w:rPr>
                <w:sz w:val="20"/>
                <w:szCs w:val="20"/>
              </w:rPr>
              <w:t>Valid set:</w:t>
            </w:r>
          </w:p>
          <w:p w14:paraId="69FFCE65"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159DD994"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63B0B0EB"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0C802362"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2ADA0B51"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0FC6B" w14:textId="77777777" w:rsidR="00B1662E" w:rsidRPr="00971C80" w:rsidRDefault="00B1662E" w:rsidP="006746CE">
            <w:pPr>
              <w:tabs>
                <w:tab w:val="left" w:pos="720"/>
              </w:tabs>
              <w:jc w:val="left"/>
              <w:rPr>
                <w:sz w:val="20"/>
                <w:szCs w:val="20"/>
              </w:rPr>
            </w:pPr>
            <w:r w:rsidRPr="00971C80">
              <w:rPr>
                <w:sz w:val="20"/>
                <w:szCs w:val="20"/>
              </w:rPr>
              <w:t>sr:CHFLocation</w:t>
            </w:r>
          </w:p>
          <w:p w14:paraId="7D104E1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591A60B"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9BE968"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B562CE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4053F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46A1A2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CE0C64C"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6240143"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5E515542" w14:textId="77777777" w:rsidR="00B1662E" w:rsidRPr="00971C80" w:rsidRDefault="00B1662E" w:rsidP="006746CE">
            <w:pPr>
              <w:tabs>
                <w:tab w:val="left" w:pos="720"/>
              </w:tabs>
              <w:jc w:val="left"/>
              <w:rPr>
                <w:sz w:val="20"/>
                <w:szCs w:val="20"/>
              </w:rPr>
            </w:pPr>
            <w:r w:rsidRPr="00971C80">
              <w:rPr>
                <w:sz w:val="20"/>
                <w:szCs w:val="20"/>
              </w:rPr>
              <w:t>Valid set:</w:t>
            </w:r>
          </w:p>
          <w:p w14:paraId="7140B0CC"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59CB6A8F"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6BC3D1E1"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52578E16"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03F2CAD2"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145B9230"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804023F"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6CD6F750" w14:textId="77777777" w:rsidR="00B1662E" w:rsidRPr="00971C80" w:rsidRDefault="00B1662E" w:rsidP="006746CE">
            <w:pPr>
              <w:tabs>
                <w:tab w:val="left" w:pos="720"/>
              </w:tabs>
              <w:jc w:val="left"/>
              <w:rPr>
                <w:sz w:val="20"/>
                <w:szCs w:val="20"/>
              </w:rPr>
            </w:pPr>
            <w:r w:rsidRPr="00971C80">
              <w:rPr>
                <w:sz w:val="20"/>
                <w:szCs w:val="20"/>
              </w:rPr>
              <w:t>sr:PremiseType</w:t>
            </w:r>
          </w:p>
          <w:p w14:paraId="0DDA9C65"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6AE8A90"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41066ECF"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ED5D36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C1B752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7B35AE9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5795056"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6A0BBFBE"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5FC7C752" w14:textId="77777777" w:rsidR="00B1662E" w:rsidRPr="00971C80" w:rsidRDefault="00B1662E" w:rsidP="006746CE">
            <w:pPr>
              <w:tabs>
                <w:tab w:val="left" w:pos="720"/>
              </w:tabs>
              <w:jc w:val="left"/>
              <w:rPr>
                <w:sz w:val="20"/>
                <w:szCs w:val="20"/>
              </w:rPr>
            </w:pPr>
            <w:r w:rsidRPr="00971C80">
              <w:rPr>
                <w:sz w:val="20"/>
                <w:szCs w:val="20"/>
              </w:rPr>
              <w:t>Valid set:</w:t>
            </w:r>
          </w:p>
          <w:p w14:paraId="0E3672D4"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59DFE0EB"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CC47028"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70FB81A"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11683C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CB3ED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75C85D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78C34E"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14E9745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5B21ABE9" w14:textId="77777777" w:rsidR="00B1662E" w:rsidRPr="00971C80" w:rsidRDefault="00B1662E" w:rsidP="006746CE">
            <w:pPr>
              <w:tabs>
                <w:tab w:val="left" w:pos="720"/>
              </w:tabs>
              <w:jc w:val="left"/>
              <w:rPr>
                <w:sz w:val="20"/>
                <w:szCs w:val="20"/>
              </w:rPr>
            </w:pPr>
            <w:r w:rsidRPr="00971C80">
              <w:rPr>
                <w:sz w:val="20"/>
                <w:szCs w:val="20"/>
              </w:rPr>
              <w:t>Valid set:</w:t>
            </w:r>
          </w:p>
          <w:p w14:paraId="35CCF637"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130E7D64"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DED1DE7"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7CA0DFB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2B33D2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3EF57C"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62D9C81"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387633E"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0BF72F12"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24D58E72" w14:textId="77777777" w:rsidR="00B1662E" w:rsidRPr="00971C80" w:rsidRDefault="00B1662E" w:rsidP="006746CE">
            <w:pPr>
              <w:tabs>
                <w:tab w:val="left" w:pos="720"/>
              </w:tabs>
              <w:jc w:val="left"/>
              <w:rPr>
                <w:sz w:val="20"/>
                <w:szCs w:val="20"/>
              </w:rPr>
            </w:pPr>
            <w:r w:rsidRPr="00971C80">
              <w:rPr>
                <w:sz w:val="20"/>
                <w:szCs w:val="20"/>
              </w:rPr>
              <w:t>Valid set:</w:t>
            </w:r>
          </w:p>
          <w:p w14:paraId="2FC67B24"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6C6ED1BE"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27152AB"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07D52A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2D86CC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3D17977"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3260757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ED9C547"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371E20C"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52F9DB79" w14:textId="77777777" w:rsidR="00A12A67" w:rsidRDefault="00B1662E" w:rsidP="006746CE">
            <w:pPr>
              <w:tabs>
                <w:tab w:val="left" w:pos="720"/>
              </w:tabs>
              <w:jc w:val="left"/>
              <w:rPr>
                <w:sz w:val="20"/>
                <w:szCs w:val="20"/>
              </w:rPr>
            </w:pPr>
            <w:r w:rsidRPr="00971C80">
              <w:rPr>
                <w:sz w:val="20"/>
                <w:szCs w:val="20"/>
              </w:rPr>
              <w:t xml:space="preserve">Restriction of </w:t>
            </w:r>
          </w:p>
          <w:p w14:paraId="56658720" w14:textId="77777777" w:rsidR="00B1662E" w:rsidRPr="00971C80" w:rsidRDefault="00B1662E" w:rsidP="006746CE">
            <w:pPr>
              <w:tabs>
                <w:tab w:val="left" w:pos="720"/>
              </w:tabs>
              <w:jc w:val="left"/>
              <w:rPr>
                <w:sz w:val="20"/>
                <w:szCs w:val="20"/>
              </w:rPr>
            </w:pPr>
            <w:r w:rsidRPr="00971C80">
              <w:rPr>
                <w:sz w:val="20"/>
                <w:szCs w:val="20"/>
              </w:rPr>
              <w:t>xs:string</w:t>
            </w:r>
          </w:p>
          <w:p w14:paraId="0FFDAC1F"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11C0DE6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2F20F7A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EC97A2B" w14:textId="77777777" w:rsidR="00B1662E" w:rsidRPr="00971C80" w:rsidRDefault="00B1662E" w:rsidP="006746CE">
            <w:pPr>
              <w:tabs>
                <w:tab w:val="left" w:pos="720"/>
              </w:tabs>
              <w:jc w:val="left"/>
              <w:rPr>
                <w:sz w:val="20"/>
                <w:szCs w:val="20"/>
              </w:rPr>
            </w:pPr>
            <w:r w:rsidRPr="00971C80">
              <w:rPr>
                <w:sz w:val="20"/>
                <w:szCs w:val="20"/>
              </w:rPr>
              <w:t>N/A</w:t>
            </w:r>
          </w:p>
        </w:tc>
      </w:tr>
    </w:tbl>
    <w:p w14:paraId="39868E9A" w14:textId="163452CD" w:rsidR="006E7ACF" w:rsidRPr="00045A4B" w:rsidRDefault="007F15B4" w:rsidP="004705F3">
      <w:pPr>
        <w:pStyle w:val="Caption"/>
      </w:pPr>
      <w:bookmarkStart w:id="1733"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733"/>
    </w:p>
    <w:p w14:paraId="7A196AE8" w14:textId="77777777" w:rsidR="000B60A3" w:rsidRPr="00EA6BD0" w:rsidRDefault="00F000C9" w:rsidP="00856A36">
      <w:pPr>
        <w:pStyle w:val="Heading4"/>
        <w:spacing w:before="240"/>
      </w:pPr>
      <w:r w:rsidRPr="00EA6BD0">
        <w:tab/>
        <w:t>Specific Validation for this Request</w:t>
      </w:r>
      <w:r w:rsidR="000B60A3" w:rsidRPr="00EA6BD0">
        <w:tab/>
      </w:r>
    </w:p>
    <w:p w14:paraId="3C2732A1"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46CE172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B5A92F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2C923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CC44A1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15A6DA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E9095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9F1B120"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8250978"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FE7098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18837C"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5978F1F4"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7040A9D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65BC3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2F15B19"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7BC1970A" w14:textId="77777777" w:rsidR="000B60A3" w:rsidRPr="00971C80" w:rsidRDefault="000B60A3" w:rsidP="00856A36">
      <w:pPr>
        <w:pStyle w:val="Heading3"/>
        <w:pageBreakBefore/>
      </w:pPr>
      <w:bookmarkStart w:id="1734" w:name="_Toc489860806"/>
      <w:bookmarkStart w:id="1735" w:name="_Toc506336180"/>
      <w:bookmarkStart w:id="1736" w:name="_Toc509172536"/>
      <w:r w:rsidRPr="00971C80">
        <w:lastRenderedPageBreak/>
        <w:t>Communications Hub Status Update – Fault Return</w:t>
      </w:r>
      <w:bookmarkEnd w:id="1734"/>
      <w:bookmarkEnd w:id="1735"/>
      <w:bookmarkEnd w:id="1736"/>
    </w:p>
    <w:p w14:paraId="4CCC6254"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B99E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5088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8619D7"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4B45199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97028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B482F22"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D533E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2D75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3D2F7A"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007034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5674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A7AD4A" w14:textId="77777777" w:rsidR="000B60A3" w:rsidRPr="00971C80" w:rsidRDefault="000B60A3" w:rsidP="000B60A3">
            <w:pPr>
              <w:contextualSpacing/>
              <w:jc w:val="left"/>
              <w:rPr>
                <w:sz w:val="20"/>
                <w:szCs w:val="20"/>
              </w:rPr>
            </w:pPr>
            <w:r w:rsidRPr="00971C80">
              <w:rPr>
                <w:sz w:val="20"/>
                <w:szCs w:val="20"/>
              </w:rPr>
              <w:t>Import Supplier (IS)</w:t>
            </w:r>
          </w:p>
          <w:p w14:paraId="66AFC6F3"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25F171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136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2A81CB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266258B2" w14:textId="77777777" w:rsidR="000B60A3" w:rsidRPr="00971C80" w:rsidRDefault="000B60A3" w:rsidP="000B60A3">
            <w:pPr>
              <w:contextualSpacing/>
              <w:jc w:val="left"/>
              <w:rPr>
                <w:sz w:val="20"/>
                <w:szCs w:val="20"/>
              </w:rPr>
            </w:pPr>
          </w:p>
        </w:tc>
      </w:tr>
      <w:tr w:rsidR="00846622" w:rsidRPr="00971C80" w14:paraId="7F92A0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362A7" w14:textId="77777777" w:rsidR="000B60A3" w:rsidRPr="00971C80" w:rsidRDefault="005876D1" w:rsidP="000B60A3">
            <w:pPr>
              <w:contextualSpacing/>
              <w:jc w:val="left"/>
              <w:rPr>
                <w:b/>
                <w:sz w:val="20"/>
                <w:szCs w:val="20"/>
              </w:rPr>
            </w:pPr>
            <w:r>
              <w:rPr>
                <w:b/>
                <w:sz w:val="20"/>
                <w:szCs w:val="20"/>
              </w:rPr>
              <w:t xml:space="preserve">BusinessTargetID </w:t>
            </w:r>
          </w:p>
          <w:p w14:paraId="290C61D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12E972"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D3BB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41D6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59D88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B104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BA160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0EB6C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6BF9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F5D0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524D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B4362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59543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0028B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276B1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116B20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367F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CC733B0" w14:textId="7129D83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085BF8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B81D7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4E57A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8A13A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12068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C91F49E" w14:textId="2032802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661F703"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074E0EF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0089E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05E7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14C64F" w14:textId="7059481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A8F219" w14:textId="77777777" w:rsidTr="00400115">
        <w:trPr>
          <w:trHeight w:val="425"/>
        </w:trPr>
        <w:tc>
          <w:tcPr>
            <w:tcW w:w="1501" w:type="pct"/>
            <w:vAlign w:val="center"/>
          </w:tcPr>
          <w:p w14:paraId="55BCA58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127BD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8AC4B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DEEB4CE" w14:textId="77777777" w:rsidTr="00400115">
        <w:trPr>
          <w:trHeight w:val="425"/>
        </w:trPr>
        <w:tc>
          <w:tcPr>
            <w:tcW w:w="1501" w:type="pct"/>
            <w:vAlign w:val="center"/>
          </w:tcPr>
          <w:p w14:paraId="065C989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5624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B11E92"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A2D569" w14:textId="77777777" w:rsidTr="00400115">
        <w:trPr>
          <w:trHeight w:val="425"/>
        </w:trPr>
        <w:tc>
          <w:tcPr>
            <w:tcW w:w="1501" w:type="pct"/>
            <w:vAlign w:val="center"/>
          </w:tcPr>
          <w:p w14:paraId="799B47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500017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447E01" w14:textId="77777777" w:rsidR="00963AD3" w:rsidRPr="00713C07" w:rsidRDefault="00963AD3" w:rsidP="00416DEB">
            <w:pPr>
              <w:spacing w:before="60" w:after="60"/>
              <w:contextualSpacing/>
              <w:jc w:val="left"/>
              <w:rPr>
                <w:sz w:val="20"/>
                <w:szCs w:val="20"/>
              </w:rPr>
            </w:pPr>
            <w:r>
              <w:rPr>
                <w:sz w:val="20"/>
                <w:szCs w:val="20"/>
              </w:rPr>
              <w:t>N/A</w:t>
            </w:r>
          </w:p>
        </w:tc>
      </w:tr>
    </w:tbl>
    <w:p w14:paraId="03E210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29E4740" w14:textId="77777777" w:rsidR="000B60A3" w:rsidRPr="00EA6BD0" w:rsidRDefault="000B60A3" w:rsidP="00F000C9">
      <w:pPr>
        <w:pStyle w:val="Heading4"/>
      </w:pPr>
      <w:r w:rsidRPr="00EA6BD0">
        <w:lastRenderedPageBreak/>
        <w:t xml:space="preserve"> </w:t>
      </w:r>
      <w:r w:rsidR="00F000C9" w:rsidRPr="00EA6BD0">
        <w:tab/>
        <w:t>Specific Data Items for this Request</w:t>
      </w:r>
      <w:r w:rsidRPr="00EA6BD0">
        <w:tab/>
      </w:r>
    </w:p>
    <w:p w14:paraId="5D20278F"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3BEE68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59A7377"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14C5FE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A07887D"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E0C1B5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182E965"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640B862" w14:textId="77777777" w:rsidR="000B60A3" w:rsidRPr="00971C80" w:rsidRDefault="000B60A3" w:rsidP="006746CE">
            <w:pPr>
              <w:jc w:val="left"/>
              <w:rPr>
                <w:b/>
                <w:sz w:val="20"/>
                <w:szCs w:val="20"/>
              </w:rPr>
            </w:pPr>
            <w:r w:rsidRPr="00971C80">
              <w:rPr>
                <w:b/>
                <w:sz w:val="20"/>
                <w:szCs w:val="20"/>
              </w:rPr>
              <w:t>Units</w:t>
            </w:r>
          </w:p>
        </w:tc>
      </w:tr>
      <w:tr w:rsidR="00846622" w:rsidRPr="00971C80" w14:paraId="5045B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430F14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24A6311A"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6B67E47" w14:textId="77777777" w:rsidR="000B60A3" w:rsidRPr="00971C80" w:rsidRDefault="000B60A3" w:rsidP="006746CE">
            <w:pPr>
              <w:tabs>
                <w:tab w:val="left" w:pos="720"/>
              </w:tabs>
              <w:jc w:val="left"/>
              <w:rPr>
                <w:sz w:val="20"/>
                <w:szCs w:val="20"/>
              </w:rPr>
            </w:pPr>
            <w:r w:rsidRPr="00971C80">
              <w:rPr>
                <w:sz w:val="20"/>
                <w:szCs w:val="20"/>
              </w:rPr>
              <w:t>sr:EUI</w:t>
            </w:r>
          </w:p>
          <w:p w14:paraId="7217165F" w14:textId="1CC3882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7AC23DA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8C36B43"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F6A31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FDC44B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D25043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1DCEE4B8"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5291753" w14:textId="77777777" w:rsidR="000B60A3" w:rsidRPr="00971C80" w:rsidRDefault="000B60A3" w:rsidP="006746CE">
            <w:pPr>
              <w:tabs>
                <w:tab w:val="left" w:pos="720"/>
              </w:tabs>
              <w:jc w:val="left"/>
              <w:rPr>
                <w:sz w:val="20"/>
                <w:szCs w:val="20"/>
              </w:rPr>
            </w:pPr>
            <w:r w:rsidRPr="00971C80">
              <w:rPr>
                <w:sz w:val="20"/>
                <w:szCs w:val="20"/>
              </w:rPr>
              <w:t>Valid set:</w:t>
            </w:r>
          </w:p>
          <w:p w14:paraId="347092A3"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5DB635A1"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32344718" w14:textId="77777777" w:rsidR="000B60A3" w:rsidRPr="00971C80" w:rsidRDefault="000B60A3" w:rsidP="006746CE">
            <w:pPr>
              <w:tabs>
                <w:tab w:val="left" w:pos="720"/>
              </w:tabs>
              <w:jc w:val="left"/>
              <w:rPr>
                <w:sz w:val="20"/>
                <w:szCs w:val="20"/>
              </w:rPr>
            </w:pPr>
            <w:r w:rsidRPr="00971C80">
              <w:rPr>
                <w:sz w:val="20"/>
                <w:szCs w:val="20"/>
              </w:rPr>
              <w:t>sr:CHFFaultReturnType</w:t>
            </w:r>
          </w:p>
          <w:p w14:paraId="1A9822E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97F16A9"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7B95341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5FB9F3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179A1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17EEBB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C6AA6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1FE283"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72419354"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8BDF24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A03817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8A10D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2B3D4F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7FD62DD"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9800B8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2683FD6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09CECB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F3257AB" w14:textId="77777777" w:rsidR="000B60A3" w:rsidRPr="00971C80" w:rsidRDefault="000B60A3" w:rsidP="006746CE">
            <w:pPr>
              <w:tabs>
                <w:tab w:val="left" w:pos="720"/>
              </w:tabs>
              <w:jc w:val="left"/>
              <w:rPr>
                <w:sz w:val="20"/>
                <w:szCs w:val="20"/>
              </w:rPr>
            </w:pPr>
            <w:r w:rsidRPr="00971C80">
              <w:rPr>
                <w:sz w:val="20"/>
                <w:szCs w:val="20"/>
              </w:rPr>
              <w:t>sr:UserRefID</w:t>
            </w:r>
          </w:p>
          <w:p w14:paraId="1959E22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8460AB9" w14:textId="77777777" w:rsidR="000B60A3" w:rsidRDefault="000B60A3" w:rsidP="006746CE">
            <w:pPr>
              <w:tabs>
                <w:tab w:val="left" w:pos="720"/>
              </w:tabs>
              <w:jc w:val="left"/>
              <w:rPr>
                <w:sz w:val="20"/>
                <w:szCs w:val="20"/>
              </w:rPr>
            </w:pPr>
            <w:r w:rsidRPr="00971C80">
              <w:rPr>
                <w:sz w:val="20"/>
                <w:szCs w:val="20"/>
              </w:rPr>
              <w:t>(maxLength = 25))</w:t>
            </w:r>
          </w:p>
          <w:p w14:paraId="22162E28"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7F56A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14015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4D22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4B509B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47D5CC"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6EE1C813"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66C5805A" w14:textId="77777777" w:rsidR="003C20EA" w:rsidRDefault="003C20EA" w:rsidP="006746CE">
            <w:pPr>
              <w:tabs>
                <w:tab w:val="left" w:pos="720"/>
              </w:tabs>
              <w:jc w:val="left"/>
              <w:rPr>
                <w:sz w:val="20"/>
                <w:szCs w:val="20"/>
              </w:rPr>
            </w:pPr>
          </w:p>
          <w:p w14:paraId="41D9FBD9"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29F9709"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7220FE" w14:textId="77777777" w:rsidR="000B60A3" w:rsidRPr="00971C80" w:rsidRDefault="000B60A3" w:rsidP="006746CE">
            <w:pPr>
              <w:tabs>
                <w:tab w:val="left" w:pos="720"/>
              </w:tabs>
              <w:jc w:val="left"/>
              <w:rPr>
                <w:sz w:val="20"/>
                <w:szCs w:val="20"/>
              </w:rPr>
            </w:pPr>
            <w:r w:rsidRPr="00971C80">
              <w:rPr>
                <w:sz w:val="20"/>
                <w:szCs w:val="20"/>
              </w:rPr>
              <w:t>sr:EUI</w:t>
            </w:r>
          </w:p>
          <w:p w14:paraId="78687940" w14:textId="17B4722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B00894E"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EA05552" w14:textId="77777777" w:rsidR="000B60A3" w:rsidRDefault="000B60A3" w:rsidP="006746CE">
            <w:pPr>
              <w:tabs>
                <w:tab w:val="left" w:pos="720"/>
              </w:tabs>
              <w:jc w:val="left"/>
              <w:rPr>
                <w:sz w:val="20"/>
                <w:szCs w:val="20"/>
              </w:rPr>
            </w:pPr>
            <w:r w:rsidRPr="00971C80">
              <w:rPr>
                <w:sz w:val="20"/>
                <w:szCs w:val="20"/>
              </w:rPr>
              <w:t xml:space="preserve">Yes </w:t>
            </w:r>
          </w:p>
          <w:p w14:paraId="27F5F86B"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247DB3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2A01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83411E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041BBFF"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74D5E04D"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C0AF2CB" w14:textId="77777777" w:rsidR="000B60A3" w:rsidRPr="00971C80" w:rsidRDefault="000B60A3" w:rsidP="006746CE">
            <w:pPr>
              <w:tabs>
                <w:tab w:val="left" w:pos="720"/>
              </w:tabs>
              <w:jc w:val="left"/>
              <w:rPr>
                <w:sz w:val="20"/>
                <w:szCs w:val="20"/>
              </w:rPr>
            </w:pPr>
            <w:r w:rsidRPr="00971C80">
              <w:rPr>
                <w:sz w:val="20"/>
                <w:szCs w:val="20"/>
              </w:rPr>
              <w:t>sr:IncidentReference</w:t>
            </w:r>
          </w:p>
          <w:p w14:paraId="5B11318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DA61BCD" w14:textId="77777777" w:rsidR="000B60A3" w:rsidRDefault="000B60A3" w:rsidP="006746CE">
            <w:pPr>
              <w:tabs>
                <w:tab w:val="left" w:pos="720"/>
              </w:tabs>
              <w:jc w:val="left"/>
              <w:rPr>
                <w:sz w:val="20"/>
                <w:szCs w:val="20"/>
              </w:rPr>
            </w:pPr>
            <w:r w:rsidRPr="00971C80">
              <w:rPr>
                <w:sz w:val="20"/>
                <w:szCs w:val="20"/>
              </w:rPr>
              <w:t>(maxLength = 15))</w:t>
            </w:r>
          </w:p>
          <w:p w14:paraId="288568C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1127EC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9761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38DF67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758A9C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09FEEB7"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2959881"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20086548" w14:textId="77777777" w:rsidR="000B60A3" w:rsidRPr="00971C80" w:rsidRDefault="000B60A3" w:rsidP="006746CE">
            <w:pPr>
              <w:tabs>
                <w:tab w:val="left" w:pos="720"/>
              </w:tabs>
              <w:jc w:val="left"/>
              <w:rPr>
                <w:sz w:val="20"/>
                <w:szCs w:val="20"/>
              </w:rPr>
            </w:pPr>
            <w:r w:rsidRPr="00971C80">
              <w:rPr>
                <w:sz w:val="20"/>
                <w:szCs w:val="20"/>
              </w:rPr>
              <w:t>Valid set:</w:t>
            </w:r>
          </w:p>
          <w:p w14:paraId="7D223B84"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25523848"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5E45E969"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3B18576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FDD1635" w14:textId="77777777" w:rsidR="000B60A3" w:rsidRPr="00971C80" w:rsidRDefault="000B60A3" w:rsidP="006746CE">
            <w:pPr>
              <w:tabs>
                <w:tab w:val="left" w:pos="720"/>
              </w:tabs>
              <w:jc w:val="left"/>
              <w:rPr>
                <w:sz w:val="20"/>
                <w:szCs w:val="20"/>
              </w:rPr>
            </w:pPr>
            <w:r w:rsidRPr="00971C80">
              <w:rPr>
                <w:sz w:val="20"/>
                <w:szCs w:val="20"/>
              </w:rPr>
              <w:t>sr:CHFConnectionMethod</w:t>
            </w:r>
          </w:p>
          <w:p w14:paraId="4FA9AD4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B69FF5F"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C76B34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0C8ADD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DC2057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8913DC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F771C2E"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6780CA1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2D64CE4" w14:textId="77777777" w:rsidR="000B60A3" w:rsidRPr="00971C80" w:rsidRDefault="000B60A3" w:rsidP="006746CE">
            <w:pPr>
              <w:tabs>
                <w:tab w:val="left" w:pos="720"/>
              </w:tabs>
              <w:jc w:val="left"/>
              <w:rPr>
                <w:sz w:val="20"/>
                <w:szCs w:val="20"/>
              </w:rPr>
            </w:pPr>
            <w:r w:rsidRPr="00971C80">
              <w:rPr>
                <w:sz w:val="20"/>
                <w:szCs w:val="20"/>
              </w:rPr>
              <w:t>Valid set:</w:t>
            </w:r>
          </w:p>
          <w:p w14:paraId="0250B3EE"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6D13508E"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1906400B"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1FD39222"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299D54E"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3298D898"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2CBA0F18"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78E1D751"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0B0E4932"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E1AC5ED" w14:textId="77777777" w:rsidR="000B60A3" w:rsidRPr="00971C80" w:rsidRDefault="000B60A3" w:rsidP="006746CE">
            <w:pPr>
              <w:tabs>
                <w:tab w:val="left" w:pos="720"/>
              </w:tabs>
              <w:jc w:val="left"/>
              <w:rPr>
                <w:sz w:val="20"/>
                <w:szCs w:val="20"/>
              </w:rPr>
            </w:pPr>
            <w:r w:rsidRPr="00971C80">
              <w:rPr>
                <w:sz w:val="20"/>
                <w:szCs w:val="20"/>
              </w:rPr>
              <w:t>sr:CHFFaultReason</w:t>
            </w:r>
          </w:p>
          <w:p w14:paraId="2427E8D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A1D6956"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455ED62B"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24B05D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2CCBBE"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C4D39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FB914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4C000031"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7143DA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E8D1D8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6B3C926"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A38743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D06CA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0E42ADD" w14:textId="77777777" w:rsidR="000B60A3" w:rsidRPr="00971C80" w:rsidRDefault="000B60A3" w:rsidP="006746CE">
            <w:pPr>
              <w:tabs>
                <w:tab w:val="left" w:pos="720"/>
              </w:tabs>
              <w:jc w:val="left"/>
              <w:rPr>
                <w:sz w:val="20"/>
                <w:szCs w:val="20"/>
              </w:rPr>
            </w:pPr>
            <w:r w:rsidRPr="00971C80">
              <w:rPr>
                <w:sz w:val="20"/>
                <w:szCs w:val="20"/>
              </w:rPr>
              <w:t>N/A</w:t>
            </w:r>
          </w:p>
        </w:tc>
      </w:tr>
    </w:tbl>
    <w:p w14:paraId="19B5EF8F" w14:textId="2C2F1DA7" w:rsidR="007F15B4" w:rsidRPr="000B4DCD" w:rsidRDefault="007F15B4" w:rsidP="004705F3">
      <w:pPr>
        <w:pStyle w:val="Caption"/>
      </w:pPr>
      <w:bookmarkStart w:id="1737"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737"/>
    </w:p>
    <w:p w14:paraId="73B3FC37" w14:textId="77777777" w:rsidR="000B60A3" w:rsidRPr="00971C80" w:rsidRDefault="000B60A3" w:rsidP="000B60A3">
      <w:pPr>
        <w:spacing w:before="120" w:after="120"/>
        <w:ind w:left="567"/>
        <w:jc w:val="left"/>
        <w:rPr>
          <w:i/>
          <w:noProof/>
          <w:lang w:eastAsia="en-GB"/>
        </w:rPr>
      </w:pPr>
    </w:p>
    <w:p w14:paraId="5ADFBDD1" w14:textId="77777777" w:rsidR="000B60A3" w:rsidRPr="00EA6BD0" w:rsidRDefault="00F000C9" w:rsidP="00F000C9">
      <w:pPr>
        <w:pStyle w:val="Heading4"/>
      </w:pPr>
      <w:r w:rsidRPr="00EA6BD0">
        <w:tab/>
        <w:t>Specific Validation for this Request</w:t>
      </w:r>
      <w:r w:rsidR="000B60A3" w:rsidRPr="00EA6BD0">
        <w:tab/>
      </w:r>
    </w:p>
    <w:p w14:paraId="5481F43C"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18837E90"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79B08D9"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ACBA32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1AF18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54F35B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C3F6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13F5043"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4F6D13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1F8748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7DF100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377A1D0"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F3F41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05BE49"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0B61B89C"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2FE7F1C5" w14:textId="77777777" w:rsidR="000B60A3" w:rsidRPr="00971C80" w:rsidRDefault="000B60A3" w:rsidP="000B60A3"/>
    <w:p w14:paraId="7032DD1E" w14:textId="77777777" w:rsidR="00791155" w:rsidRPr="00971C80" w:rsidRDefault="00791155">
      <w:pPr>
        <w:spacing w:after="200" w:line="276" w:lineRule="auto"/>
        <w:jc w:val="left"/>
        <w:rPr>
          <w:rFonts w:eastAsiaTheme="majorEastAsia" w:cstheme="majorBidi"/>
          <w:b/>
          <w:bCs/>
        </w:rPr>
      </w:pPr>
      <w:r w:rsidRPr="00971C80">
        <w:br w:type="page"/>
      </w:r>
    </w:p>
    <w:p w14:paraId="6A59BDD5" w14:textId="77777777" w:rsidR="000B60A3" w:rsidRPr="00971C80" w:rsidRDefault="000B60A3" w:rsidP="006A674B">
      <w:pPr>
        <w:pStyle w:val="Heading3"/>
      </w:pPr>
      <w:bookmarkStart w:id="1738" w:name="_Toc489860807"/>
      <w:bookmarkStart w:id="1739" w:name="_Toc506336181"/>
      <w:bookmarkStart w:id="1740" w:name="_Toc509172537"/>
      <w:r w:rsidRPr="00971C80">
        <w:lastRenderedPageBreak/>
        <w:t>Communications Hub Status Update – No Fault Return</w:t>
      </w:r>
      <w:bookmarkEnd w:id="1738"/>
      <w:bookmarkEnd w:id="1739"/>
      <w:bookmarkEnd w:id="1740"/>
    </w:p>
    <w:p w14:paraId="0FD490FD"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DE88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CAF00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C665C1C"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49D393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12DA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60636F"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6714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C9EC5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17BD7D5"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0C270A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B4FAA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00CCA9" w14:textId="77777777" w:rsidR="000B60A3" w:rsidRPr="00971C80" w:rsidRDefault="000B60A3" w:rsidP="000B60A3">
            <w:pPr>
              <w:contextualSpacing/>
              <w:jc w:val="left"/>
              <w:rPr>
                <w:sz w:val="20"/>
                <w:szCs w:val="20"/>
              </w:rPr>
            </w:pPr>
            <w:r w:rsidRPr="00971C80">
              <w:rPr>
                <w:sz w:val="20"/>
                <w:szCs w:val="20"/>
              </w:rPr>
              <w:t>Import Supplier (IS)</w:t>
            </w:r>
          </w:p>
          <w:p w14:paraId="38B829C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0C20C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59E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3DF49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19DDE5B5" w14:textId="77777777" w:rsidR="000B60A3" w:rsidRPr="00971C80" w:rsidRDefault="000B60A3" w:rsidP="000B60A3">
            <w:pPr>
              <w:contextualSpacing/>
              <w:jc w:val="left"/>
              <w:rPr>
                <w:sz w:val="20"/>
                <w:szCs w:val="20"/>
              </w:rPr>
            </w:pPr>
          </w:p>
        </w:tc>
      </w:tr>
      <w:tr w:rsidR="00846622" w:rsidRPr="00971C80" w14:paraId="53D4A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73AE3B" w14:textId="77777777" w:rsidR="000B60A3" w:rsidRPr="00971C80" w:rsidRDefault="005876D1" w:rsidP="000B60A3">
            <w:pPr>
              <w:contextualSpacing/>
              <w:jc w:val="left"/>
              <w:rPr>
                <w:b/>
                <w:sz w:val="20"/>
                <w:szCs w:val="20"/>
              </w:rPr>
            </w:pPr>
            <w:r>
              <w:rPr>
                <w:b/>
                <w:sz w:val="20"/>
                <w:szCs w:val="20"/>
              </w:rPr>
              <w:t xml:space="preserve">BusinessTargetID </w:t>
            </w:r>
          </w:p>
          <w:p w14:paraId="73EFFFB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314FF1"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0A19AC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6B921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9CF8B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B0E9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4307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3F2F51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B01F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FC34D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83F08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DD8C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489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EE58A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707E4B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68E00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EA1C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94065CB" w14:textId="790C51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B6256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A999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76D8A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FA4E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CA8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2F4D9E5" w14:textId="12845B6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65810AA"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5B8427D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FDA1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108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AA514C" w14:textId="2691693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EDAEFEF" w14:textId="77777777" w:rsidTr="00400115">
        <w:trPr>
          <w:trHeight w:val="425"/>
        </w:trPr>
        <w:tc>
          <w:tcPr>
            <w:tcW w:w="1501" w:type="pct"/>
            <w:vAlign w:val="center"/>
          </w:tcPr>
          <w:p w14:paraId="2724FF1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5B3B6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4027F5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2766137" w14:textId="77777777" w:rsidTr="00400115">
        <w:trPr>
          <w:trHeight w:val="425"/>
        </w:trPr>
        <w:tc>
          <w:tcPr>
            <w:tcW w:w="1501" w:type="pct"/>
            <w:vAlign w:val="center"/>
          </w:tcPr>
          <w:p w14:paraId="103395C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064AC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A6FEA2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A87398" w14:textId="77777777" w:rsidTr="00400115">
        <w:trPr>
          <w:trHeight w:val="425"/>
        </w:trPr>
        <w:tc>
          <w:tcPr>
            <w:tcW w:w="1501" w:type="pct"/>
            <w:vAlign w:val="center"/>
          </w:tcPr>
          <w:p w14:paraId="627C314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17C4B4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8601F96" w14:textId="77777777" w:rsidR="00963AD3" w:rsidRPr="00713C07" w:rsidRDefault="00963AD3" w:rsidP="00416DEB">
            <w:pPr>
              <w:spacing w:before="60" w:after="60"/>
              <w:contextualSpacing/>
              <w:jc w:val="left"/>
              <w:rPr>
                <w:sz w:val="20"/>
                <w:szCs w:val="20"/>
              </w:rPr>
            </w:pPr>
            <w:r>
              <w:rPr>
                <w:sz w:val="20"/>
                <w:szCs w:val="20"/>
              </w:rPr>
              <w:t>N/A</w:t>
            </w:r>
          </w:p>
        </w:tc>
      </w:tr>
    </w:tbl>
    <w:p w14:paraId="7B6747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424D1C4" w14:textId="77777777" w:rsidR="000B60A3" w:rsidRPr="00EA6BD0" w:rsidRDefault="000B60A3" w:rsidP="00F000C9">
      <w:pPr>
        <w:pStyle w:val="Heading4"/>
      </w:pPr>
      <w:r w:rsidRPr="00EA6BD0">
        <w:lastRenderedPageBreak/>
        <w:t xml:space="preserve"> </w:t>
      </w:r>
      <w:r w:rsidR="00F000C9" w:rsidRPr="00EA6BD0">
        <w:tab/>
        <w:t>Specific Data Items for this Request</w:t>
      </w:r>
      <w:r w:rsidRPr="00EA6BD0">
        <w:tab/>
      </w:r>
    </w:p>
    <w:p w14:paraId="5390278A"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563A33C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C49C314"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14CDD05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6BDD5DF"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BC29E0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4367B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25B269" w14:textId="77777777" w:rsidR="000B60A3" w:rsidRPr="00971C80" w:rsidRDefault="000B60A3" w:rsidP="006746CE">
            <w:pPr>
              <w:jc w:val="left"/>
              <w:rPr>
                <w:b/>
                <w:sz w:val="20"/>
                <w:szCs w:val="20"/>
              </w:rPr>
            </w:pPr>
            <w:r w:rsidRPr="00971C80">
              <w:rPr>
                <w:b/>
                <w:sz w:val="20"/>
                <w:szCs w:val="20"/>
              </w:rPr>
              <w:t>Units</w:t>
            </w:r>
          </w:p>
        </w:tc>
      </w:tr>
      <w:tr w:rsidR="00846622" w:rsidRPr="00971C80" w14:paraId="31751B8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1E0ED4D"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7CFC698D"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7A6A4A78" w14:textId="77777777" w:rsidR="000B60A3" w:rsidRPr="00971C80" w:rsidRDefault="000B60A3" w:rsidP="006746CE">
            <w:pPr>
              <w:tabs>
                <w:tab w:val="left" w:pos="720"/>
              </w:tabs>
              <w:jc w:val="left"/>
              <w:rPr>
                <w:sz w:val="20"/>
                <w:szCs w:val="20"/>
              </w:rPr>
            </w:pPr>
            <w:r w:rsidRPr="00971C80">
              <w:rPr>
                <w:sz w:val="20"/>
                <w:szCs w:val="20"/>
              </w:rPr>
              <w:t>sr:EUI</w:t>
            </w:r>
          </w:p>
          <w:p w14:paraId="5AB7CE5C" w14:textId="2DB5D7F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874877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97EF87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0DD0B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0C787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24C673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4AD1441"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2EEEED23" w14:textId="77777777" w:rsidR="000B60A3" w:rsidRPr="00971C80" w:rsidRDefault="000B60A3" w:rsidP="006746CE">
            <w:pPr>
              <w:tabs>
                <w:tab w:val="left" w:pos="720"/>
              </w:tabs>
              <w:jc w:val="left"/>
              <w:rPr>
                <w:sz w:val="20"/>
                <w:szCs w:val="20"/>
              </w:rPr>
            </w:pPr>
            <w:r w:rsidRPr="00971C80">
              <w:rPr>
                <w:sz w:val="20"/>
                <w:szCs w:val="20"/>
              </w:rPr>
              <w:t>Valid set:</w:t>
            </w:r>
          </w:p>
          <w:p w14:paraId="1F0C245E"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2FDBFD05"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25867E9C"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33B3FFB0"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1B64D4B0"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06401DF0"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4C923ED" w14:textId="77777777" w:rsidR="000B60A3" w:rsidRPr="00971C80" w:rsidRDefault="000B60A3" w:rsidP="006746CE">
            <w:pPr>
              <w:tabs>
                <w:tab w:val="left" w:pos="720"/>
              </w:tabs>
              <w:jc w:val="left"/>
              <w:rPr>
                <w:sz w:val="20"/>
                <w:szCs w:val="20"/>
              </w:rPr>
            </w:pPr>
            <w:r w:rsidRPr="00971C80">
              <w:rPr>
                <w:sz w:val="20"/>
                <w:szCs w:val="20"/>
              </w:rPr>
              <w:t>sr:CHFNoFaultReturnType</w:t>
            </w:r>
          </w:p>
          <w:p w14:paraId="13742D9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B05C24F"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6FC435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6B0372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07EC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7450D31" w14:textId="77777777" w:rsidTr="00400115">
        <w:tc>
          <w:tcPr>
            <w:tcW w:w="1186" w:type="pct"/>
            <w:tcBorders>
              <w:top w:val="single" w:sz="4" w:space="0" w:color="auto"/>
              <w:left w:val="single" w:sz="4" w:space="0" w:color="auto"/>
              <w:bottom w:val="single" w:sz="4" w:space="0" w:color="auto"/>
              <w:right w:val="single" w:sz="4" w:space="0" w:color="auto"/>
            </w:tcBorders>
          </w:tcPr>
          <w:p w14:paraId="381FA6E8"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3152DF89"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35648A9"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02E569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CBC6E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3DA370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57D697F"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60536AE" w14:textId="77777777" w:rsidTr="00400115">
        <w:tc>
          <w:tcPr>
            <w:tcW w:w="1186" w:type="pct"/>
            <w:tcBorders>
              <w:top w:val="single" w:sz="4" w:space="0" w:color="auto"/>
              <w:left w:val="single" w:sz="4" w:space="0" w:color="auto"/>
              <w:bottom w:val="single" w:sz="4" w:space="0" w:color="auto"/>
              <w:right w:val="single" w:sz="4" w:space="0" w:color="auto"/>
            </w:tcBorders>
          </w:tcPr>
          <w:p w14:paraId="2F180BC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4887EE2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21C88F2F" w14:textId="77777777" w:rsidR="000B60A3" w:rsidRPr="00971C80" w:rsidRDefault="000B60A3" w:rsidP="006746CE">
            <w:pPr>
              <w:tabs>
                <w:tab w:val="left" w:pos="720"/>
              </w:tabs>
              <w:jc w:val="left"/>
              <w:rPr>
                <w:sz w:val="20"/>
                <w:szCs w:val="20"/>
              </w:rPr>
            </w:pPr>
            <w:r w:rsidRPr="00971C80">
              <w:rPr>
                <w:sz w:val="20"/>
                <w:szCs w:val="20"/>
              </w:rPr>
              <w:t>sr:UserRefID</w:t>
            </w:r>
          </w:p>
          <w:p w14:paraId="2629D45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DC303E4" w14:textId="77777777" w:rsidR="000B60A3" w:rsidRDefault="000B60A3" w:rsidP="006746CE">
            <w:pPr>
              <w:tabs>
                <w:tab w:val="left" w:pos="720"/>
              </w:tabs>
              <w:jc w:val="left"/>
              <w:rPr>
                <w:sz w:val="20"/>
                <w:szCs w:val="20"/>
              </w:rPr>
            </w:pPr>
            <w:r w:rsidRPr="00971C80">
              <w:rPr>
                <w:sz w:val="20"/>
                <w:szCs w:val="20"/>
              </w:rPr>
              <w:t>(maxLength = 25))</w:t>
            </w:r>
          </w:p>
          <w:p w14:paraId="2D78FADA"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53C397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74590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88252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C46073B" w14:textId="77777777" w:rsidTr="00400115">
        <w:tc>
          <w:tcPr>
            <w:tcW w:w="1186" w:type="pct"/>
            <w:tcBorders>
              <w:top w:val="single" w:sz="4" w:space="0" w:color="auto"/>
              <w:left w:val="single" w:sz="4" w:space="0" w:color="auto"/>
              <w:bottom w:val="single" w:sz="4" w:space="0" w:color="auto"/>
              <w:right w:val="single" w:sz="4" w:space="0" w:color="auto"/>
            </w:tcBorders>
          </w:tcPr>
          <w:p w14:paraId="410FAD4B"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177E84C"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0175B1D" w14:textId="77777777" w:rsidR="000B60A3" w:rsidRPr="00971C80" w:rsidRDefault="000B60A3" w:rsidP="006746CE">
            <w:pPr>
              <w:tabs>
                <w:tab w:val="left" w:pos="720"/>
              </w:tabs>
              <w:jc w:val="left"/>
              <w:rPr>
                <w:sz w:val="20"/>
                <w:szCs w:val="20"/>
              </w:rPr>
            </w:pPr>
            <w:r w:rsidRPr="00971C80">
              <w:rPr>
                <w:sz w:val="20"/>
                <w:szCs w:val="20"/>
              </w:rPr>
              <w:t>sr:IncidentReference</w:t>
            </w:r>
          </w:p>
          <w:p w14:paraId="5B0F478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43786F0" w14:textId="77777777" w:rsidR="000B60A3" w:rsidRDefault="000B60A3" w:rsidP="006746CE">
            <w:pPr>
              <w:tabs>
                <w:tab w:val="left" w:pos="720"/>
              </w:tabs>
              <w:jc w:val="left"/>
              <w:rPr>
                <w:sz w:val="20"/>
                <w:szCs w:val="20"/>
              </w:rPr>
            </w:pPr>
            <w:r w:rsidRPr="00971C80">
              <w:rPr>
                <w:sz w:val="20"/>
                <w:szCs w:val="20"/>
              </w:rPr>
              <w:t>(maxLength = 15))</w:t>
            </w:r>
          </w:p>
          <w:p w14:paraId="1140AC4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1E332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69E2A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C5D33F"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1CF5B7AE" w14:textId="77777777" w:rsidTr="00400115">
        <w:tc>
          <w:tcPr>
            <w:tcW w:w="1186" w:type="pct"/>
            <w:tcBorders>
              <w:top w:val="single" w:sz="4" w:space="0" w:color="auto"/>
              <w:left w:val="single" w:sz="4" w:space="0" w:color="auto"/>
              <w:bottom w:val="single" w:sz="4" w:space="0" w:color="auto"/>
              <w:right w:val="single" w:sz="4" w:space="0" w:color="auto"/>
            </w:tcBorders>
          </w:tcPr>
          <w:p w14:paraId="05903921"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08EC6089"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6F402E6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C41F07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8B2587F"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CF9EF7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B65186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4FAC8" w14:textId="77777777" w:rsidR="000B60A3" w:rsidRPr="00971C80" w:rsidRDefault="000B60A3" w:rsidP="006746CE">
            <w:pPr>
              <w:tabs>
                <w:tab w:val="left" w:pos="720"/>
              </w:tabs>
              <w:jc w:val="left"/>
              <w:rPr>
                <w:sz w:val="20"/>
                <w:szCs w:val="20"/>
              </w:rPr>
            </w:pPr>
            <w:r w:rsidRPr="00971C80">
              <w:rPr>
                <w:sz w:val="20"/>
                <w:szCs w:val="20"/>
              </w:rPr>
              <w:t>N/A</w:t>
            </w:r>
          </w:p>
        </w:tc>
      </w:tr>
    </w:tbl>
    <w:p w14:paraId="19944CB4" w14:textId="337DF26B" w:rsidR="007F15B4" w:rsidRPr="000B4DCD" w:rsidRDefault="007F15B4" w:rsidP="004705F3">
      <w:pPr>
        <w:pStyle w:val="Caption"/>
      </w:pPr>
      <w:bookmarkStart w:id="1741"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741"/>
    </w:p>
    <w:p w14:paraId="694F5B99" w14:textId="77777777" w:rsidR="000B60A3" w:rsidRPr="00EA6BD0" w:rsidRDefault="00F000C9" w:rsidP="00F000C9">
      <w:pPr>
        <w:pStyle w:val="Heading4"/>
      </w:pPr>
      <w:r w:rsidRPr="00EA6BD0">
        <w:tab/>
        <w:t>Specific Validation for this Request</w:t>
      </w:r>
      <w:r w:rsidR="000B60A3" w:rsidRPr="00EA6BD0">
        <w:tab/>
      </w:r>
    </w:p>
    <w:p w14:paraId="2479DDF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724611D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5276AA2"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EC005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432705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E0C88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94E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D528CC"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D8B003D"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25D915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7153B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AA638AE"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28C9CC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419878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70B483"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60A7B1FF" w14:textId="77777777" w:rsidR="000B60A3" w:rsidRPr="00971C80" w:rsidRDefault="000B60A3" w:rsidP="000B60A3">
      <w:pPr>
        <w:spacing w:after="200" w:line="276" w:lineRule="auto"/>
        <w:jc w:val="left"/>
        <w:rPr>
          <w:rFonts w:eastAsiaTheme="majorEastAsia" w:cstheme="majorBidi"/>
          <w:b/>
          <w:bCs/>
        </w:rPr>
      </w:pPr>
      <w:r w:rsidRPr="00971C80">
        <w:t>.</w:t>
      </w:r>
    </w:p>
    <w:p w14:paraId="1C647874" w14:textId="77777777" w:rsidR="000B60A3" w:rsidRPr="00971C80" w:rsidRDefault="000B60A3" w:rsidP="006A674B">
      <w:pPr>
        <w:pStyle w:val="Heading3"/>
      </w:pPr>
      <w:bookmarkStart w:id="1742" w:name="_Toc398808728"/>
      <w:bookmarkStart w:id="1743" w:name="_Toc489860808"/>
      <w:bookmarkStart w:id="1744" w:name="_Toc506336182"/>
      <w:bookmarkStart w:id="1745" w:name="_Toc509172538"/>
      <w:r w:rsidRPr="00971C80">
        <w:lastRenderedPageBreak/>
        <w:t>Request Customer Identification Number</w:t>
      </w:r>
      <w:bookmarkEnd w:id="1742"/>
      <w:bookmarkEnd w:id="1743"/>
      <w:bookmarkEnd w:id="1744"/>
      <w:bookmarkEnd w:id="1745"/>
    </w:p>
    <w:p w14:paraId="556DB46F"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E4F9223" w14:textId="77777777" w:rsidTr="00400115">
        <w:trPr>
          <w:trHeight w:val="425"/>
        </w:trPr>
        <w:tc>
          <w:tcPr>
            <w:tcW w:w="1500" w:type="pct"/>
          </w:tcPr>
          <w:p w14:paraId="6CAFEC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40927FB"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7C0FAABA" w14:textId="77777777" w:rsidTr="00400115">
        <w:trPr>
          <w:trHeight w:val="425"/>
        </w:trPr>
        <w:tc>
          <w:tcPr>
            <w:tcW w:w="1500" w:type="pct"/>
          </w:tcPr>
          <w:p w14:paraId="2DA62D4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2380C3"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1D3079F6" w14:textId="77777777" w:rsidTr="00400115">
        <w:trPr>
          <w:trHeight w:val="425"/>
        </w:trPr>
        <w:tc>
          <w:tcPr>
            <w:tcW w:w="1500" w:type="pct"/>
          </w:tcPr>
          <w:p w14:paraId="0015A56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975F478"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0EA0CC4B" w14:textId="77777777" w:rsidTr="00400115">
        <w:trPr>
          <w:trHeight w:val="425"/>
        </w:trPr>
        <w:tc>
          <w:tcPr>
            <w:tcW w:w="1500" w:type="pct"/>
          </w:tcPr>
          <w:p w14:paraId="67C395B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553E5B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111BB16" w14:textId="77777777" w:rsidTr="00400115">
        <w:trPr>
          <w:trHeight w:val="425"/>
        </w:trPr>
        <w:tc>
          <w:tcPr>
            <w:tcW w:w="1500" w:type="pct"/>
          </w:tcPr>
          <w:p w14:paraId="49CA03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600D6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928E623" w14:textId="77777777" w:rsidR="000B60A3" w:rsidRPr="00971C80" w:rsidRDefault="000B60A3" w:rsidP="000B60A3">
            <w:pPr>
              <w:contextualSpacing/>
              <w:jc w:val="left"/>
              <w:rPr>
                <w:sz w:val="20"/>
                <w:szCs w:val="20"/>
              </w:rPr>
            </w:pPr>
          </w:p>
        </w:tc>
      </w:tr>
      <w:tr w:rsidR="00846622" w:rsidRPr="00FA1A3B" w14:paraId="50FB0AD4" w14:textId="77777777" w:rsidTr="00400115">
        <w:trPr>
          <w:trHeight w:val="425"/>
        </w:trPr>
        <w:tc>
          <w:tcPr>
            <w:tcW w:w="1500" w:type="pct"/>
          </w:tcPr>
          <w:p w14:paraId="604303D2" w14:textId="77777777" w:rsidR="000B60A3" w:rsidRPr="00971C80" w:rsidRDefault="005876D1" w:rsidP="000B60A3">
            <w:pPr>
              <w:contextualSpacing/>
              <w:jc w:val="left"/>
              <w:rPr>
                <w:b/>
                <w:sz w:val="20"/>
                <w:szCs w:val="20"/>
              </w:rPr>
            </w:pPr>
            <w:r>
              <w:rPr>
                <w:b/>
                <w:sz w:val="20"/>
                <w:szCs w:val="20"/>
              </w:rPr>
              <w:t xml:space="preserve">BusinessTargetID </w:t>
            </w:r>
          </w:p>
          <w:p w14:paraId="05F67E6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C5C43EE"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AA6EDBB"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6B784855" w14:textId="77777777" w:rsidTr="00400115">
        <w:trPr>
          <w:trHeight w:val="425"/>
        </w:trPr>
        <w:tc>
          <w:tcPr>
            <w:tcW w:w="1500" w:type="pct"/>
          </w:tcPr>
          <w:p w14:paraId="49DB566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7E8FBDF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266291" w14:textId="77777777" w:rsidTr="00400115">
        <w:trPr>
          <w:trHeight w:val="425"/>
        </w:trPr>
        <w:tc>
          <w:tcPr>
            <w:tcW w:w="1500" w:type="pct"/>
          </w:tcPr>
          <w:p w14:paraId="007BD25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94188B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8DE45B" w14:textId="77777777" w:rsidTr="00400115">
        <w:trPr>
          <w:trHeight w:val="425"/>
        </w:trPr>
        <w:tc>
          <w:tcPr>
            <w:tcW w:w="1500" w:type="pct"/>
          </w:tcPr>
          <w:p w14:paraId="25A03FB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FB901F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4243830" w14:textId="77777777" w:rsidTr="00400115">
        <w:trPr>
          <w:trHeight w:val="425"/>
        </w:trPr>
        <w:tc>
          <w:tcPr>
            <w:tcW w:w="1500" w:type="pct"/>
          </w:tcPr>
          <w:p w14:paraId="297E5FA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289FB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1855BE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7F24D8A" w14:textId="77777777" w:rsidTr="00400115">
        <w:trPr>
          <w:trHeight w:val="425"/>
        </w:trPr>
        <w:tc>
          <w:tcPr>
            <w:tcW w:w="1500" w:type="pct"/>
          </w:tcPr>
          <w:p w14:paraId="0C8C5FE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048124A" w14:textId="3AC89DF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DAC261D" w14:textId="77777777" w:rsidTr="00400115">
        <w:trPr>
          <w:trHeight w:val="425"/>
        </w:trPr>
        <w:tc>
          <w:tcPr>
            <w:tcW w:w="1500" w:type="pct"/>
          </w:tcPr>
          <w:p w14:paraId="55958AD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4FD1F7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CBF8E9A" w14:textId="77777777" w:rsidTr="00400115">
        <w:trPr>
          <w:trHeight w:val="425"/>
        </w:trPr>
        <w:tc>
          <w:tcPr>
            <w:tcW w:w="1500" w:type="pct"/>
          </w:tcPr>
          <w:p w14:paraId="303F0E3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E11FC9E" w14:textId="4B09CEB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3153E06"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30F93323"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632BA014"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1BA8FB5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3AC7D0" w14:textId="77777777" w:rsidTr="00400115">
        <w:trPr>
          <w:trHeight w:val="425"/>
        </w:trPr>
        <w:tc>
          <w:tcPr>
            <w:tcW w:w="1500" w:type="pct"/>
          </w:tcPr>
          <w:p w14:paraId="1BCE7A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B499736" w14:textId="01C9B66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42458" w14:textId="77777777" w:rsidTr="00400115">
        <w:trPr>
          <w:trHeight w:val="425"/>
        </w:trPr>
        <w:tc>
          <w:tcPr>
            <w:tcW w:w="1501" w:type="pct"/>
            <w:vAlign w:val="center"/>
          </w:tcPr>
          <w:p w14:paraId="37103E3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52ED08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0235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D01BABE" w14:textId="77777777" w:rsidTr="00400115">
        <w:trPr>
          <w:trHeight w:val="425"/>
        </w:trPr>
        <w:tc>
          <w:tcPr>
            <w:tcW w:w="1501" w:type="pct"/>
            <w:vAlign w:val="center"/>
          </w:tcPr>
          <w:p w14:paraId="42B2F53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7565F7"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40D596A9"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C246411" w14:textId="77777777" w:rsidTr="00400115">
        <w:trPr>
          <w:trHeight w:val="425"/>
        </w:trPr>
        <w:tc>
          <w:tcPr>
            <w:tcW w:w="1501" w:type="pct"/>
            <w:vAlign w:val="center"/>
          </w:tcPr>
          <w:p w14:paraId="2665F3B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042EA5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12254DBF"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5B1FA52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10E113" w14:textId="77777777" w:rsidR="000B60A3" w:rsidRPr="00EA6BD0" w:rsidRDefault="00F000C9" w:rsidP="00F000C9">
      <w:pPr>
        <w:pStyle w:val="Heading4"/>
      </w:pPr>
      <w:r w:rsidRPr="00EA6BD0">
        <w:lastRenderedPageBreak/>
        <w:tab/>
        <w:t>Specific Data Items for this Request</w:t>
      </w:r>
      <w:r w:rsidR="000B60A3" w:rsidRPr="00EA6BD0">
        <w:tab/>
      </w:r>
    </w:p>
    <w:p w14:paraId="6A979068" w14:textId="77777777" w:rsidR="000B60A3" w:rsidRPr="00045A4B" w:rsidRDefault="000B60A3" w:rsidP="00045A4B">
      <w:r w:rsidRPr="00971C80">
        <w:t>The RequestCustomerIdentificationNumber XML element defines this Service Request and does not contain any other specific data items.</w:t>
      </w:r>
    </w:p>
    <w:p w14:paraId="538BE54F" w14:textId="77777777" w:rsidR="000B60A3" w:rsidRPr="00EA6BD0" w:rsidRDefault="00F000C9" w:rsidP="00F000C9">
      <w:pPr>
        <w:pStyle w:val="Heading4"/>
      </w:pPr>
      <w:r w:rsidRPr="00EA6BD0">
        <w:tab/>
        <w:t>Specific Validation for this Request</w:t>
      </w:r>
      <w:r w:rsidR="000B60A3" w:rsidRPr="00EA6BD0">
        <w:tab/>
      </w:r>
    </w:p>
    <w:p w14:paraId="38E8E7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A0172B7" w14:textId="77777777" w:rsidR="000B60A3" w:rsidRPr="00EA6BD0" w:rsidRDefault="000B60A3" w:rsidP="00F000C9">
      <w:pPr>
        <w:pStyle w:val="Heading4"/>
      </w:pPr>
      <w:r w:rsidRPr="00EA6BD0">
        <w:t xml:space="preserve"> </w:t>
      </w:r>
      <w:r w:rsidR="000100AB" w:rsidRPr="00EA6BD0">
        <w:tab/>
      </w:r>
      <w:r w:rsidRPr="00EA6BD0">
        <w:t>Specific Data Items in the Response</w:t>
      </w:r>
    </w:p>
    <w:p w14:paraId="049AC7B3" w14:textId="77777777" w:rsidR="005B16F4" w:rsidRPr="00971C80" w:rsidRDefault="005B16F4" w:rsidP="000B60A3"/>
    <w:p w14:paraId="40EBE31D" w14:textId="7226F629"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7767B0">
        <w:t>3.5.6</w:t>
      </w:r>
      <w:r w:rsidR="00345CA6">
        <w:fldChar w:fldCharType="end"/>
      </w:r>
      <w:r w:rsidR="00345CA6">
        <w:t>)</w:t>
      </w:r>
      <w:r w:rsidRPr="00971C80">
        <w:t>.</w:t>
      </w:r>
    </w:p>
    <w:p w14:paraId="34749525" w14:textId="368D09B2"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7767B0">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778A7C76"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731E2F4A" w14:textId="77777777" w:rsidTr="00400115">
        <w:tc>
          <w:tcPr>
            <w:tcW w:w="1000" w:type="pct"/>
          </w:tcPr>
          <w:p w14:paraId="16D5BAC6" w14:textId="77777777" w:rsidR="000B60A3" w:rsidRPr="00971C80" w:rsidRDefault="000B60A3" w:rsidP="006746CE">
            <w:pPr>
              <w:jc w:val="left"/>
              <w:rPr>
                <w:b/>
                <w:sz w:val="20"/>
                <w:szCs w:val="20"/>
              </w:rPr>
            </w:pPr>
            <w:r w:rsidRPr="00971C80">
              <w:rPr>
                <w:b/>
                <w:sz w:val="20"/>
                <w:szCs w:val="20"/>
              </w:rPr>
              <w:t>Data Item</w:t>
            </w:r>
          </w:p>
        </w:tc>
        <w:tc>
          <w:tcPr>
            <w:tcW w:w="1500" w:type="pct"/>
          </w:tcPr>
          <w:p w14:paraId="206AF3CE"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4217F051"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2B6B1C0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471F391F" w14:textId="77777777" w:rsidR="000B60A3" w:rsidRPr="00971C80" w:rsidRDefault="000B60A3" w:rsidP="006746CE">
            <w:pPr>
              <w:jc w:val="left"/>
              <w:rPr>
                <w:b/>
                <w:sz w:val="20"/>
                <w:szCs w:val="20"/>
              </w:rPr>
            </w:pPr>
            <w:r w:rsidRPr="00971C80">
              <w:rPr>
                <w:b/>
                <w:sz w:val="20"/>
                <w:szCs w:val="20"/>
              </w:rPr>
              <w:t>Default</w:t>
            </w:r>
          </w:p>
        </w:tc>
        <w:tc>
          <w:tcPr>
            <w:tcW w:w="350" w:type="pct"/>
          </w:tcPr>
          <w:p w14:paraId="13DF286A" w14:textId="77777777" w:rsidR="000B60A3" w:rsidRPr="00971C80" w:rsidRDefault="000B60A3" w:rsidP="006746CE">
            <w:pPr>
              <w:jc w:val="left"/>
              <w:rPr>
                <w:b/>
                <w:sz w:val="20"/>
                <w:szCs w:val="20"/>
              </w:rPr>
            </w:pPr>
            <w:r w:rsidRPr="00971C80">
              <w:rPr>
                <w:b/>
                <w:sz w:val="20"/>
                <w:szCs w:val="20"/>
              </w:rPr>
              <w:t>Units</w:t>
            </w:r>
          </w:p>
        </w:tc>
      </w:tr>
      <w:tr w:rsidR="000253EF" w:rsidRPr="00971C80" w14:paraId="2451C0FF" w14:textId="77777777" w:rsidTr="00400115">
        <w:tc>
          <w:tcPr>
            <w:tcW w:w="1000" w:type="pct"/>
          </w:tcPr>
          <w:p w14:paraId="68092058"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12AB08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1DC3F03C" w14:textId="77777777" w:rsidR="000253EF" w:rsidRPr="00971C80" w:rsidRDefault="000253EF" w:rsidP="006746CE">
            <w:pPr>
              <w:contextualSpacing/>
              <w:jc w:val="left"/>
              <w:rPr>
                <w:sz w:val="20"/>
                <w:szCs w:val="20"/>
              </w:rPr>
            </w:pPr>
            <w:r w:rsidRPr="00971C80">
              <w:rPr>
                <w:sz w:val="20"/>
                <w:szCs w:val="20"/>
              </w:rPr>
              <w:t>Restriction of</w:t>
            </w:r>
          </w:p>
          <w:p w14:paraId="00E3ED91" w14:textId="77777777" w:rsidR="000253EF" w:rsidRPr="00971C80" w:rsidRDefault="000253EF" w:rsidP="006746CE">
            <w:pPr>
              <w:contextualSpacing/>
              <w:jc w:val="left"/>
              <w:rPr>
                <w:sz w:val="20"/>
                <w:szCs w:val="20"/>
              </w:rPr>
            </w:pPr>
            <w:r w:rsidRPr="00971C80">
              <w:rPr>
                <w:sz w:val="20"/>
                <w:szCs w:val="20"/>
              </w:rPr>
              <w:t>xs:string</w:t>
            </w:r>
          </w:p>
          <w:p w14:paraId="431D76E4" w14:textId="77777777" w:rsidR="000253EF" w:rsidRPr="00971C80" w:rsidRDefault="000253EF" w:rsidP="006746CE">
            <w:pPr>
              <w:contextualSpacing/>
              <w:jc w:val="left"/>
              <w:rPr>
                <w:sz w:val="20"/>
                <w:szCs w:val="20"/>
              </w:rPr>
            </w:pPr>
            <w:r w:rsidRPr="00971C80">
              <w:rPr>
                <w:sz w:val="20"/>
                <w:szCs w:val="20"/>
              </w:rPr>
              <w:t>(length = 4</w:t>
            </w:r>
          </w:p>
          <w:p w14:paraId="5C66F0E7" w14:textId="77777777" w:rsidR="000253EF" w:rsidRDefault="000253EF" w:rsidP="006746CE">
            <w:pPr>
              <w:contextualSpacing/>
              <w:jc w:val="left"/>
              <w:rPr>
                <w:sz w:val="20"/>
                <w:szCs w:val="20"/>
              </w:rPr>
            </w:pPr>
            <w:r w:rsidRPr="00971C80">
              <w:rPr>
                <w:sz w:val="20"/>
                <w:szCs w:val="20"/>
              </w:rPr>
              <w:t>pattern = “[0-9]{4}”)</w:t>
            </w:r>
          </w:p>
          <w:p w14:paraId="7434BEAF" w14:textId="77777777" w:rsidR="000253EF" w:rsidRPr="00971C80" w:rsidRDefault="000253EF" w:rsidP="006746CE">
            <w:pPr>
              <w:contextualSpacing/>
              <w:jc w:val="left"/>
              <w:rPr>
                <w:sz w:val="20"/>
                <w:szCs w:val="20"/>
              </w:rPr>
            </w:pPr>
          </w:p>
        </w:tc>
        <w:tc>
          <w:tcPr>
            <w:tcW w:w="650" w:type="pct"/>
          </w:tcPr>
          <w:p w14:paraId="26842794"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6EF10B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0C61F070" w14:textId="77777777" w:rsidR="000253EF" w:rsidRPr="00971C80" w:rsidRDefault="000253EF" w:rsidP="006746CE">
            <w:pPr>
              <w:contextualSpacing/>
              <w:jc w:val="left"/>
              <w:rPr>
                <w:sz w:val="20"/>
                <w:szCs w:val="20"/>
              </w:rPr>
            </w:pPr>
            <w:r w:rsidRPr="00971C80">
              <w:rPr>
                <w:sz w:val="20"/>
                <w:szCs w:val="20"/>
              </w:rPr>
              <w:t>None</w:t>
            </w:r>
          </w:p>
        </w:tc>
      </w:tr>
    </w:tbl>
    <w:p w14:paraId="6F65B4F9" w14:textId="32669A54" w:rsidR="007F15B4" w:rsidRPr="000B4DCD" w:rsidRDefault="007F15B4" w:rsidP="004705F3">
      <w:pPr>
        <w:pStyle w:val="Caption"/>
      </w:pPr>
      <w:bookmarkStart w:id="1746"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746"/>
    </w:p>
    <w:p w14:paraId="2BDCB975" w14:textId="77777777" w:rsidR="000B60A3" w:rsidRPr="00971C80" w:rsidRDefault="000B60A3" w:rsidP="000B60A3"/>
    <w:p w14:paraId="4DC380DD" w14:textId="77777777" w:rsidR="000B60A3" w:rsidRPr="00971C80" w:rsidRDefault="000B60A3" w:rsidP="000B60A3">
      <w:pPr>
        <w:spacing w:after="200" w:line="276" w:lineRule="auto"/>
        <w:jc w:val="left"/>
      </w:pPr>
      <w:r w:rsidRPr="00971C80">
        <w:br w:type="page"/>
      </w:r>
    </w:p>
    <w:p w14:paraId="60338370" w14:textId="77777777" w:rsidR="000B60A3" w:rsidRPr="00971C80" w:rsidRDefault="000B60A3" w:rsidP="006A674B">
      <w:pPr>
        <w:pStyle w:val="Heading3"/>
      </w:pPr>
      <w:bookmarkStart w:id="1747" w:name="_Toc402019927"/>
      <w:bookmarkStart w:id="1748" w:name="_Toc402363426"/>
      <w:bookmarkStart w:id="1749" w:name="_Toc398808729"/>
      <w:bookmarkStart w:id="1750" w:name="_Ref489270526"/>
      <w:bookmarkStart w:id="1751" w:name="_Toc489860809"/>
      <w:bookmarkStart w:id="1752" w:name="_Toc506336183"/>
      <w:bookmarkStart w:id="1753" w:name="_Toc509172539"/>
      <w:bookmarkEnd w:id="1747"/>
      <w:bookmarkEnd w:id="1748"/>
      <w:r w:rsidRPr="00971C80">
        <w:lastRenderedPageBreak/>
        <w:t>Update Firmware</w:t>
      </w:r>
      <w:bookmarkEnd w:id="1749"/>
      <w:bookmarkEnd w:id="1750"/>
      <w:bookmarkEnd w:id="1751"/>
      <w:bookmarkEnd w:id="1752"/>
      <w:bookmarkEnd w:id="1753"/>
    </w:p>
    <w:p w14:paraId="334641C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8D498A" w14:textId="77777777" w:rsidTr="00400115">
        <w:trPr>
          <w:trHeight w:val="425"/>
        </w:trPr>
        <w:tc>
          <w:tcPr>
            <w:tcW w:w="1501" w:type="pct"/>
            <w:vAlign w:val="center"/>
          </w:tcPr>
          <w:p w14:paraId="2955F3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6AE2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1679E76C" w14:textId="77777777" w:rsidTr="00400115">
        <w:trPr>
          <w:trHeight w:val="425"/>
        </w:trPr>
        <w:tc>
          <w:tcPr>
            <w:tcW w:w="1501" w:type="pct"/>
            <w:vAlign w:val="center"/>
          </w:tcPr>
          <w:p w14:paraId="334B218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4511AB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7F0F6FE3" w14:textId="77777777" w:rsidTr="00400115">
        <w:trPr>
          <w:trHeight w:val="425"/>
        </w:trPr>
        <w:tc>
          <w:tcPr>
            <w:tcW w:w="1501" w:type="pct"/>
            <w:vAlign w:val="center"/>
          </w:tcPr>
          <w:p w14:paraId="5DAFDC0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898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5371C68F" w14:textId="77777777" w:rsidTr="00400115">
        <w:trPr>
          <w:trHeight w:val="425"/>
        </w:trPr>
        <w:tc>
          <w:tcPr>
            <w:tcW w:w="1501" w:type="pct"/>
            <w:vAlign w:val="center"/>
          </w:tcPr>
          <w:p w14:paraId="0E4446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6029D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031D97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FB8438D" w14:textId="77777777" w:rsidTr="00400115">
        <w:trPr>
          <w:trHeight w:val="425"/>
        </w:trPr>
        <w:tc>
          <w:tcPr>
            <w:tcW w:w="1501" w:type="pct"/>
            <w:vAlign w:val="center"/>
          </w:tcPr>
          <w:p w14:paraId="4EDB4B9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EFD26C" w14:textId="77777777" w:rsidR="000B60A3" w:rsidRPr="00971C80" w:rsidRDefault="000B60A3" w:rsidP="000B60A3">
            <w:pPr>
              <w:spacing w:before="60" w:after="60"/>
              <w:contextualSpacing/>
              <w:rPr>
                <w:sz w:val="20"/>
                <w:szCs w:val="20"/>
              </w:rPr>
            </w:pPr>
            <w:r w:rsidRPr="00971C80">
              <w:rPr>
                <w:sz w:val="20"/>
                <w:szCs w:val="20"/>
              </w:rPr>
              <w:t>Non Critical</w:t>
            </w:r>
          </w:p>
          <w:p w14:paraId="046848AA" w14:textId="77777777" w:rsidR="000B60A3" w:rsidRPr="00971C80" w:rsidRDefault="000B60A3" w:rsidP="000B60A3">
            <w:pPr>
              <w:spacing w:before="60" w:after="60"/>
              <w:contextualSpacing/>
              <w:jc w:val="left"/>
              <w:rPr>
                <w:sz w:val="20"/>
                <w:szCs w:val="20"/>
              </w:rPr>
            </w:pPr>
          </w:p>
        </w:tc>
      </w:tr>
      <w:tr w:rsidR="00846622" w:rsidRPr="00971C80" w14:paraId="561D3FA1" w14:textId="77777777" w:rsidTr="00400115">
        <w:trPr>
          <w:trHeight w:val="425"/>
        </w:trPr>
        <w:tc>
          <w:tcPr>
            <w:tcW w:w="1501" w:type="pct"/>
            <w:vAlign w:val="center"/>
          </w:tcPr>
          <w:p w14:paraId="4B044EF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5726C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77D5EB"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09567D9A" w14:textId="77777777" w:rsidR="000B60A3" w:rsidRPr="00971C80" w:rsidRDefault="000B60A3" w:rsidP="000B60A3"/>
        </w:tc>
      </w:tr>
      <w:tr w:rsidR="00846622" w:rsidRPr="00971C80" w14:paraId="691B26DE" w14:textId="77777777" w:rsidTr="00400115">
        <w:trPr>
          <w:trHeight w:val="425"/>
        </w:trPr>
        <w:tc>
          <w:tcPr>
            <w:tcW w:w="1501" w:type="pct"/>
            <w:vAlign w:val="center"/>
          </w:tcPr>
          <w:p w14:paraId="3B1EF6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DE945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D94E226" w14:textId="77777777" w:rsidTr="00400115">
        <w:trPr>
          <w:trHeight w:val="425"/>
        </w:trPr>
        <w:tc>
          <w:tcPr>
            <w:tcW w:w="1501" w:type="pct"/>
            <w:vAlign w:val="center"/>
          </w:tcPr>
          <w:p w14:paraId="51AF12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47026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00E3E11" w14:textId="77777777" w:rsidTr="00400115">
        <w:trPr>
          <w:trHeight w:val="425"/>
        </w:trPr>
        <w:tc>
          <w:tcPr>
            <w:tcW w:w="1501" w:type="pct"/>
            <w:vAlign w:val="center"/>
          </w:tcPr>
          <w:p w14:paraId="73B499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277914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BA5756C" w14:textId="77777777" w:rsidTr="00400115">
        <w:trPr>
          <w:trHeight w:val="425"/>
        </w:trPr>
        <w:tc>
          <w:tcPr>
            <w:tcW w:w="1501" w:type="pct"/>
            <w:vAlign w:val="center"/>
          </w:tcPr>
          <w:p w14:paraId="6D6FFF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E0617"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55C93F8"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0ABE6BC" w14:textId="77777777" w:rsidTr="00400115">
        <w:trPr>
          <w:trHeight w:val="425"/>
        </w:trPr>
        <w:tc>
          <w:tcPr>
            <w:tcW w:w="1501" w:type="pct"/>
            <w:vAlign w:val="center"/>
          </w:tcPr>
          <w:p w14:paraId="7596926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C7ADE38" w14:textId="529A83C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AAD1AE0" w14:textId="77777777" w:rsidTr="00400115">
        <w:trPr>
          <w:trHeight w:val="425"/>
        </w:trPr>
        <w:tc>
          <w:tcPr>
            <w:tcW w:w="1501" w:type="pct"/>
            <w:vAlign w:val="center"/>
          </w:tcPr>
          <w:p w14:paraId="5DBF6C5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3AC791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4C65A76C" w14:textId="77777777" w:rsidTr="00400115">
        <w:trPr>
          <w:trHeight w:val="425"/>
        </w:trPr>
        <w:tc>
          <w:tcPr>
            <w:tcW w:w="1501" w:type="pct"/>
            <w:vAlign w:val="center"/>
          </w:tcPr>
          <w:p w14:paraId="3DECE8D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4ACE49B" w14:textId="607A088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7CAF51C"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002A151B"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69786FC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0D5D9C3" w14:textId="77777777" w:rsidTr="00400115">
        <w:trPr>
          <w:trHeight w:val="425"/>
        </w:trPr>
        <w:tc>
          <w:tcPr>
            <w:tcW w:w="1501" w:type="pct"/>
            <w:vAlign w:val="center"/>
          </w:tcPr>
          <w:p w14:paraId="72D4B8F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5C7E62B" w14:textId="253B625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DACAF83" w14:textId="77777777" w:rsidTr="00400115">
        <w:trPr>
          <w:trHeight w:val="425"/>
        </w:trPr>
        <w:tc>
          <w:tcPr>
            <w:tcW w:w="1501" w:type="pct"/>
            <w:vAlign w:val="center"/>
          </w:tcPr>
          <w:p w14:paraId="670FD5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56C101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DB1EBB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C9FF07" w14:textId="77777777" w:rsidTr="00400115">
        <w:trPr>
          <w:trHeight w:val="425"/>
        </w:trPr>
        <w:tc>
          <w:tcPr>
            <w:tcW w:w="1501" w:type="pct"/>
            <w:vAlign w:val="center"/>
          </w:tcPr>
          <w:p w14:paraId="54D5FAF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09054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51B8B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54E1850" w14:textId="77777777" w:rsidTr="00400115">
        <w:trPr>
          <w:trHeight w:val="425"/>
        </w:trPr>
        <w:tc>
          <w:tcPr>
            <w:tcW w:w="1501" w:type="pct"/>
            <w:vAlign w:val="center"/>
          </w:tcPr>
          <w:p w14:paraId="1C499C9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F08253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68988B4" w14:textId="77777777" w:rsidR="00963AD3" w:rsidRPr="00713C07" w:rsidRDefault="00963AD3" w:rsidP="00416DEB">
            <w:pPr>
              <w:spacing w:before="60" w:after="60"/>
              <w:contextualSpacing/>
              <w:jc w:val="left"/>
              <w:rPr>
                <w:sz w:val="20"/>
                <w:szCs w:val="20"/>
              </w:rPr>
            </w:pPr>
            <w:r>
              <w:rPr>
                <w:sz w:val="20"/>
                <w:szCs w:val="20"/>
              </w:rPr>
              <w:t>N/A</w:t>
            </w:r>
          </w:p>
        </w:tc>
      </w:tr>
    </w:tbl>
    <w:p w14:paraId="00079460" w14:textId="77777777" w:rsidR="000B60A3" w:rsidRPr="00971C80" w:rsidRDefault="000B60A3" w:rsidP="000B60A3"/>
    <w:p w14:paraId="3DD3DC26" w14:textId="77777777" w:rsidR="000B60A3" w:rsidRPr="00971C80" w:rsidRDefault="000B60A3" w:rsidP="000B60A3">
      <w:pPr>
        <w:spacing w:after="200" w:line="276" w:lineRule="auto"/>
        <w:jc w:val="left"/>
      </w:pPr>
      <w:r w:rsidRPr="00971C80">
        <w:br w:type="page"/>
      </w:r>
    </w:p>
    <w:p w14:paraId="03B17D45" w14:textId="77777777" w:rsidR="000B60A3" w:rsidRPr="00EA6BD0" w:rsidRDefault="00F000C9" w:rsidP="00F000C9">
      <w:pPr>
        <w:pStyle w:val="Heading4"/>
      </w:pPr>
      <w:r w:rsidRPr="00EA6BD0">
        <w:lastRenderedPageBreak/>
        <w:tab/>
        <w:t>Specific Data Items for this Request</w:t>
      </w:r>
      <w:r w:rsidR="000B60A3" w:rsidRPr="00EA6BD0">
        <w:t xml:space="preserve"> </w:t>
      </w:r>
    </w:p>
    <w:p w14:paraId="4B1F6A8D"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4B16FF1A" w14:textId="77777777" w:rsidTr="00400115">
        <w:trPr>
          <w:cantSplit/>
          <w:trHeight w:val="553"/>
        </w:trPr>
        <w:tc>
          <w:tcPr>
            <w:tcW w:w="885" w:type="pct"/>
          </w:tcPr>
          <w:p w14:paraId="0F477CB1" w14:textId="77777777" w:rsidR="000B60A3" w:rsidRPr="00971C80" w:rsidRDefault="000B60A3" w:rsidP="006746CE">
            <w:pPr>
              <w:jc w:val="left"/>
              <w:rPr>
                <w:b/>
                <w:sz w:val="20"/>
                <w:szCs w:val="20"/>
              </w:rPr>
            </w:pPr>
            <w:r w:rsidRPr="00971C80">
              <w:rPr>
                <w:b/>
                <w:sz w:val="20"/>
                <w:szCs w:val="20"/>
              </w:rPr>
              <w:t>Data Item</w:t>
            </w:r>
          </w:p>
        </w:tc>
        <w:tc>
          <w:tcPr>
            <w:tcW w:w="1615" w:type="pct"/>
          </w:tcPr>
          <w:p w14:paraId="44874122" w14:textId="77777777" w:rsidR="000B60A3" w:rsidRPr="00971C80" w:rsidRDefault="000B60A3" w:rsidP="006746CE">
            <w:pPr>
              <w:jc w:val="left"/>
              <w:rPr>
                <w:b/>
                <w:sz w:val="20"/>
                <w:szCs w:val="20"/>
              </w:rPr>
            </w:pPr>
            <w:r w:rsidRPr="00971C80">
              <w:rPr>
                <w:b/>
                <w:sz w:val="20"/>
                <w:szCs w:val="20"/>
              </w:rPr>
              <w:t>Description</w:t>
            </w:r>
          </w:p>
          <w:p w14:paraId="13DA7CF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3FF99BE6"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65DEA3EA"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29432E49" w14:textId="77777777" w:rsidR="000B60A3" w:rsidRPr="00971C80" w:rsidRDefault="000B60A3" w:rsidP="006746CE">
            <w:pPr>
              <w:jc w:val="left"/>
              <w:rPr>
                <w:b/>
                <w:sz w:val="20"/>
                <w:szCs w:val="20"/>
              </w:rPr>
            </w:pPr>
            <w:r w:rsidRPr="00971C80">
              <w:rPr>
                <w:b/>
                <w:sz w:val="20"/>
                <w:szCs w:val="20"/>
              </w:rPr>
              <w:t>Default</w:t>
            </w:r>
          </w:p>
        </w:tc>
        <w:tc>
          <w:tcPr>
            <w:tcW w:w="384" w:type="pct"/>
          </w:tcPr>
          <w:p w14:paraId="11537E0A" w14:textId="77777777" w:rsidR="000B60A3" w:rsidRPr="00971C80" w:rsidRDefault="000B60A3" w:rsidP="006746CE">
            <w:pPr>
              <w:jc w:val="left"/>
              <w:rPr>
                <w:b/>
                <w:sz w:val="20"/>
                <w:szCs w:val="20"/>
              </w:rPr>
            </w:pPr>
            <w:r w:rsidRPr="00971C80">
              <w:rPr>
                <w:b/>
                <w:sz w:val="20"/>
                <w:szCs w:val="20"/>
              </w:rPr>
              <w:t>Units</w:t>
            </w:r>
          </w:p>
        </w:tc>
      </w:tr>
      <w:tr w:rsidR="00846622" w:rsidRPr="00971C80" w14:paraId="016D91DC" w14:textId="77777777" w:rsidTr="00400115">
        <w:trPr>
          <w:cantSplit/>
        </w:trPr>
        <w:tc>
          <w:tcPr>
            <w:tcW w:w="885" w:type="pct"/>
          </w:tcPr>
          <w:p w14:paraId="4C456E7F"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1EACE71D"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6A2B095E"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10134015"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4D8E0C71"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5D802856"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18984A8E" w14:textId="723925BB"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570DED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76227D6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430DBD0"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F063367" w14:textId="77777777" w:rsidTr="00400115">
        <w:trPr>
          <w:cantSplit/>
        </w:trPr>
        <w:tc>
          <w:tcPr>
            <w:tcW w:w="885" w:type="pct"/>
          </w:tcPr>
          <w:p w14:paraId="6381497C"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1ED0C7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2E03FE2F"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6A3B1987" w14:textId="15696D9F"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784F42AE"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13BE09F8" w14:textId="77777777" w:rsidR="00A1451F" w:rsidRDefault="0096009A" w:rsidP="006746CE">
            <w:pPr>
              <w:spacing w:before="60" w:after="60"/>
              <w:jc w:val="left"/>
              <w:rPr>
                <w:sz w:val="20"/>
                <w:szCs w:val="20"/>
              </w:rPr>
            </w:pPr>
            <w:r w:rsidRPr="0096009A">
              <w:rPr>
                <w:sz w:val="20"/>
                <w:szCs w:val="20"/>
              </w:rPr>
              <w:t>sr:FirmwareVersion</w:t>
            </w:r>
          </w:p>
          <w:p w14:paraId="7C913333"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69663000"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104C4F3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5A88857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27509CF"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5379780" w14:textId="77777777" w:rsidTr="00400115">
        <w:trPr>
          <w:cantSplit/>
        </w:trPr>
        <w:tc>
          <w:tcPr>
            <w:tcW w:w="885" w:type="pct"/>
          </w:tcPr>
          <w:p w14:paraId="4BEEAACB"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1E1B0650"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0DCDF95E" w14:textId="77777777" w:rsidR="000B60A3" w:rsidRPr="00971C80" w:rsidRDefault="000B60A3" w:rsidP="0021604B">
            <w:pPr>
              <w:spacing w:after="60"/>
              <w:contextualSpacing/>
              <w:jc w:val="left"/>
              <w:rPr>
                <w:rFonts w:eastAsia="Calibri"/>
                <w:sz w:val="20"/>
                <w:szCs w:val="20"/>
              </w:rPr>
            </w:pPr>
          </w:p>
        </w:tc>
        <w:tc>
          <w:tcPr>
            <w:tcW w:w="1021" w:type="pct"/>
          </w:tcPr>
          <w:p w14:paraId="31E43782" w14:textId="77777777" w:rsidR="000B60A3" w:rsidRPr="00971C80" w:rsidRDefault="000B60A3" w:rsidP="006746CE">
            <w:pPr>
              <w:spacing w:before="60" w:after="60"/>
              <w:jc w:val="left"/>
              <w:rPr>
                <w:sz w:val="20"/>
                <w:szCs w:val="20"/>
              </w:rPr>
            </w:pPr>
            <w:r w:rsidRPr="00971C80">
              <w:rPr>
                <w:sz w:val="20"/>
                <w:szCs w:val="20"/>
              </w:rPr>
              <w:t>Restriction of xs:string</w:t>
            </w:r>
          </w:p>
          <w:p w14:paraId="1B323E16"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1848CE2"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051DB177"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F2DE357"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7E777AE3"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48B24116"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977D51C" w14:textId="77777777" w:rsidR="000B60A3" w:rsidRPr="00971C80" w:rsidRDefault="000B60A3" w:rsidP="006746CE">
            <w:pPr>
              <w:spacing w:before="60" w:after="60"/>
              <w:jc w:val="left"/>
              <w:rPr>
                <w:sz w:val="20"/>
                <w:szCs w:val="20"/>
              </w:rPr>
            </w:pPr>
            <w:r w:rsidRPr="00971C80">
              <w:rPr>
                <w:sz w:val="20"/>
                <w:szCs w:val="20"/>
              </w:rPr>
              <w:t>N/A</w:t>
            </w:r>
          </w:p>
        </w:tc>
      </w:tr>
    </w:tbl>
    <w:p w14:paraId="40BBB496" w14:textId="089F3BD1" w:rsidR="007F15B4" w:rsidRPr="000B4DCD" w:rsidRDefault="007F15B4" w:rsidP="004705F3">
      <w:pPr>
        <w:pStyle w:val="Caption"/>
      </w:pPr>
      <w:bookmarkStart w:id="1754"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1754"/>
    </w:p>
    <w:p w14:paraId="7C0BA2F9" w14:textId="77777777" w:rsidR="00A12A67" w:rsidRPr="00971C80" w:rsidRDefault="00A12A67" w:rsidP="000B60A3">
      <w:pPr>
        <w:spacing w:before="120" w:after="120"/>
        <w:jc w:val="left"/>
        <w:rPr>
          <w:noProof/>
          <w:lang w:eastAsia="en-GB"/>
        </w:rPr>
      </w:pPr>
    </w:p>
    <w:p w14:paraId="65782B68" w14:textId="77777777" w:rsidR="000B60A3" w:rsidRPr="00EA6BD0" w:rsidRDefault="00F000C9" w:rsidP="00F000C9">
      <w:pPr>
        <w:pStyle w:val="Heading4"/>
      </w:pPr>
      <w:r w:rsidRPr="00EA6BD0">
        <w:tab/>
        <w:t>Specific Validation for this Request</w:t>
      </w:r>
      <w:r w:rsidR="000B60A3" w:rsidRPr="00EA6BD0">
        <w:tab/>
      </w:r>
    </w:p>
    <w:p w14:paraId="4E2625D9" w14:textId="77777777" w:rsidR="00D83894" w:rsidRDefault="00D83894" w:rsidP="00D83894">
      <w:pPr>
        <w:jc w:val="left"/>
      </w:pPr>
    </w:p>
    <w:p w14:paraId="2886D358"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5766A4D1" w14:textId="77777777" w:rsidR="00D60B25" w:rsidRDefault="00D60B25" w:rsidP="00D83894">
      <w:pPr>
        <w:jc w:val="left"/>
      </w:pPr>
    </w:p>
    <w:p w14:paraId="17CDDB91"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F6D03E5"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D0DD79D" w14:textId="77777777" w:rsidTr="00400115">
        <w:tc>
          <w:tcPr>
            <w:tcW w:w="0" w:type="auto"/>
          </w:tcPr>
          <w:p w14:paraId="243B47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112755A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9B5FEF4" w14:textId="77777777" w:rsidTr="00400115">
        <w:trPr>
          <w:trHeight w:val="372"/>
        </w:trPr>
        <w:tc>
          <w:tcPr>
            <w:tcW w:w="0" w:type="auto"/>
            <w:vAlign w:val="center"/>
          </w:tcPr>
          <w:p w14:paraId="071563C0"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AA07BB0" w14:textId="5FC6663D"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6551A00B" w14:textId="77777777" w:rsidTr="00400115">
        <w:trPr>
          <w:trHeight w:val="372"/>
        </w:trPr>
        <w:tc>
          <w:tcPr>
            <w:tcW w:w="0" w:type="auto"/>
            <w:vAlign w:val="center"/>
          </w:tcPr>
          <w:p w14:paraId="3602C5AF"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2366ABC2"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34D7FB82" w14:textId="77777777"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5CD86F62"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7635F58A"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0F19A167" w14:textId="77777777" w:rsidR="000B60A3" w:rsidRPr="00971C80" w:rsidRDefault="000B60A3" w:rsidP="000B60A3">
            <w:pPr>
              <w:spacing w:before="60" w:after="60"/>
              <w:jc w:val="left"/>
              <w:rPr>
                <w:sz w:val="20"/>
                <w:szCs w:val="20"/>
                <w:vertAlign w:val="superscript"/>
              </w:rPr>
            </w:pPr>
          </w:p>
        </w:tc>
      </w:tr>
      <w:tr w:rsidR="00846622" w:rsidRPr="00971C80" w14:paraId="23AEAA65" w14:textId="77777777" w:rsidTr="00400115">
        <w:trPr>
          <w:trHeight w:val="372"/>
        </w:trPr>
        <w:tc>
          <w:tcPr>
            <w:tcW w:w="0" w:type="auto"/>
            <w:vAlign w:val="center"/>
          </w:tcPr>
          <w:p w14:paraId="0775A59C"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475EFC75" w14:textId="77777777" w:rsidR="00C614D6" w:rsidRPr="00971C80" w:rsidRDefault="00C614D6" w:rsidP="000B60A3">
            <w:pPr>
              <w:spacing w:before="60" w:after="60"/>
              <w:jc w:val="left"/>
              <w:rPr>
                <w:sz w:val="20"/>
                <w:szCs w:val="20"/>
              </w:rPr>
            </w:pPr>
          </w:p>
          <w:p w14:paraId="2207E37B" w14:textId="594D1D88"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F99501E" w14:textId="77777777" w:rsidTr="00400115">
        <w:trPr>
          <w:trHeight w:val="372"/>
        </w:trPr>
        <w:tc>
          <w:tcPr>
            <w:tcW w:w="0" w:type="auto"/>
            <w:vAlign w:val="center"/>
          </w:tcPr>
          <w:p w14:paraId="7ECBADD1"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66D835EA"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5A8F40FA" w14:textId="77777777" w:rsidTr="00400115">
        <w:trPr>
          <w:trHeight w:val="372"/>
        </w:trPr>
        <w:tc>
          <w:tcPr>
            <w:tcW w:w="0" w:type="auto"/>
            <w:vAlign w:val="center"/>
          </w:tcPr>
          <w:p w14:paraId="07A336EA"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1B7E6256" w14:textId="4B392DDC"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44BC9874" w14:textId="77777777" w:rsidR="00F42E0A" w:rsidRPr="00971C80" w:rsidRDefault="00F42E0A" w:rsidP="000B60A3"/>
    <w:p w14:paraId="1231679F" w14:textId="77777777" w:rsidR="000B60A3" w:rsidRPr="00EA6BD0" w:rsidRDefault="000100AB" w:rsidP="00F000C9">
      <w:pPr>
        <w:pStyle w:val="Heading4"/>
      </w:pPr>
      <w:r w:rsidRPr="00EA6BD0">
        <w:tab/>
      </w:r>
      <w:r w:rsidR="000B60A3" w:rsidRPr="00EA6BD0">
        <w:t>Specific Data Items in the Response</w:t>
      </w:r>
    </w:p>
    <w:p w14:paraId="0C60EB33" w14:textId="77777777" w:rsidR="000B60A3" w:rsidRPr="00971C80" w:rsidRDefault="000B60A3" w:rsidP="000B60A3">
      <w:pPr>
        <w:jc w:val="left"/>
      </w:pPr>
    </w:p>
    <w:p w14:paraId="7D2BABFC"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0F71E60D" w14:textId="77777777" w:rsidR="003E24DC" w:rsidRPr="00971C80" w:rsidRDefault="003E24DC" w:rsidP="000B60A3">
      <w:pPr>
        <w:jc w:val="left"/>
      </w:pPr>
    </w:p>
    <w:p w14:paraId="1F932BCF"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6C0468AE"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2FAEB56" w14:textId="77777777" w:rsidTr="00400115">
        <w:trPr>
          <w:trHeight w:val="553"/>
        </w:trPr>
        <w:tc>
          <w:tcPr>
            <w:tcW w:w="997" w:type="pct"/>
          </w:tcPr>
          <w:p w14:paraId="0030DC2B"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6D7B01F5" w14:textId="77777777" w:rsidR="000B60A3" w:rsidRPr="00971C80" w:rsidRDefault="000B60A3" w:rsidP="00F169F5">
            <w:pPr>
              <w:keepNext/>
              <w:jc w:val="left"/>
              <w:rPr>
                <w:b/>
                <w:sz w:val="20"/>
                <w:szCs w:val="20"/>
              </w:rPr>
            </w:pPr>
            <w:r w:rsidRPr="00971C80">
              <w:rPr>
                <w:b/>
                <w:sz w:val="20"/>
                <w:szCs w:val="20"/>
              </w:rPr>
              <w:t>Description</w:t>
            </w:r>
          </w:p>
          <w:p w14:paraId="230717E2"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622BEEF9"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4A7BB74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0733CD95"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696280FA"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026F5834" w14:textId="77777777" w:rsidTr="00400115">
        <w:trPr>
          <w:cantSplit/>
        </w:trPr>
        <w:tc>
          <w:tcPr>
            <w:tcW w:w="997" w:type="pct"/>
          </w:tcPr>
          <w:p w14:paraId="6F230706"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2DD167A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5581F616" w14:textId="77777777" w:rsidR="00CC2E9B" w:rsidRPr="00971C80" w:rsidRDefault="00CC2E9B" w:rsidP="00F169F5">
            <w:pPr>
              <w:keepNext/>
              <w:jc w:val="left"/>
              <w:rPr>
                <w:sz w:val="20"/>
                <w:szCs w:val="20"/>
              </w:rPr>
            </w:pPr>
          </w:p>
          <w:p w14:paraId="75CA9F54"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794F4496" w14:textId="77777777" w:rsidR="000B60A3" w:rsidRPr="00971C80" w:rsidRDefault="000B60A3" w:rsidP="00F169F5">
            <w:pPr>
              <w:keepNext/>
              <w:jc w:val="left"/>
              <w:rPr>
                <w:sz w:val="20"/>
                <w:szCs w:val="20"/>
              </w:rPr>
            </w:pPr>
          </w:p>
        </w:tc>
        <w:tc>
          <w:tcPr>
            <w:tcW w:w="1551" w:type="pct"/>
          </w:tcPr>
          <w:p w14:paraId="71071E0F" w14:textId="77777777" w:rsidR="000B60A3" w:rsidRPr="00971C80" w:rsidRDefault="000B60A3" w:rsidP="00F169F5">
            <w:pPr>
              <w:keepNext/>
              <w:jc w:val="left"/>
              <w:rPr>
                <w:sz w:val="20"/>
                <w:szCs w:val="20"/>
              </w:rPr>
            </w:pPr>
            <w:bookmarkStart w:id="1755" w:name="_Toc398808730"/>
            <w:r w:rsidRPr="00971C80">
              <w:rPr>
                <w:sz w:val="20"/>
                <w:szCs w:val="20"/>
              </w:rPr>
              <w:t>sr:DeviceIDList</w:t>
            </w:r>
            <w:bookmarkEnd w:id="1755"/>
          </w:p>
          <w:p w14:paraId="3919111F" w14:textId="77777777" w:rsidR="000B60A3" w:rsidRPr="00971C80" w:rsidRDefault="000B60A3" w:rsidP="00F169F5">
            <w:pPr>
              <w:keepNext/>
              <w:jc w:val="left"/>
              <w:rPr>
                <w:sz w:val="20"/>
                <w:szCs w:val="20"/>
              </w:rPr>
            </w:pPr>
            <w:bookmarkStart w:id="1756" w:name="_Toc398808731"/>
            <w:r w:rsidRPr="00971C80">
              <w:rPr>
                <w:sz w:val="20"/>
                <w:szCs w:val="20"/>
              </w:rPr>
              <w:t>(Restriction of xs:string</w:t>
            </w:r>
            <w:bookmarkEnd w:id="1756"/>
          </w:p>
          <w:p w14:paraId="11B2ACDA" w14:textId="77777777" w:rsidR="000B60A3" w:rsidRPr="00971C80" w:rsidRDefault="00D94FAF" w:rsidP="00F169F5">
            <w:pPr>
              <w:keepNext/>
              <w:jc w:val="left"/>
              <w:rPr>
                <w:sz w:val="20"/>
                <w:szCs w:val="20"/>
              </w:rPr>
            </w:pPr>
            <w:bookmarkStart w:id="1757" w:name="_Toc398808732"/>
            <w:r>
              <w:rPr>
                <w:sz w:val="20"/>
                <w:szCs w:val="20"/>
              </w:rPr>
              <w:t>(min</w:t>
            </w:r>
            <w:r w:rsidRPr="00971C80">
              <w:rPr>
                <w:sz w:val="20"/>
                <w:szCs w:val="20"/>
              </w:rPr>
              <w:t xml:space="preserve">Length </w:t>
            </w:r>
            <w:r w:rsidR="000B60A3" w:rsidRPr="00971C80">
              <w:rPr>
                <w:sz w:val="20"/>
                <w:szCs w:val="20"/>
              </w:rPr>
              <w:t>= 23</w:t>
            </w:r>
            <w:bookmarkEnd w:id="1757"/>
          </w:p>
          <w:p w14:paraId="0E9DF1D4"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C530231" w14:textId="77777777" w:rsidR="00DD0F2E" w:rsidRDefault="000B60A3" w:rsidP="00F169F5">
            <w:pPr>
              <w:keepNext/>
              <w:jc w:val="left"/>
              <w:rPr>
                <w:sz w:val="20"/>
                <w:szCs w:val="20"/>
              </w:rPr>
            </w:pPr>
            <w:r w:rsidRPr="00971C80">
              <w:rPr>
                <w:sz w:val="20"/>
                <w:szCs w:val="20"/>
              </w:rPr>
              <w:t>No</w:t>
            </w:r>
          </w:p>
          <w:p w14:paraId="77880A22"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8F9AF9D" w14:textId="77777777" w:rsidR="000B60A3" w:rsidRPr="00971C80" w:rsidRDefault="000B60A3" w:rsidP="00F169F5">
            <w:pPr>
              <w:keepNext/>
              <w:jc w:val="left"/>
              <w:rPr>
                <w:sz w:val="20"/>
                <w:szCs w:val="20"/>
              </w:rPr>
            </w:pPr>
            <w:r w:rsidRPr="00971C80">
              <w:rPr>
                <w:sz w:val="20"/>
                <w:szCs w:val="20"/>
              </w:rPr>
              <w:t>None</w:t>
            </w:r>
          </w:p>
        </w:tc>
        <w:tc>
          <w:tcPr>
            <w:tcW w:w="384" w:type="pct"/>
          </w:tcPr>
          <w:p w14:paraId="5DD2FE36" w14:textId="77777777" w:rsidR="000B60A3" w:rsidRPr="00971C80" w:rsidRDefault="000B60A3" w:rsidP="00F169F5">
            <w:pPr>
              <w:keepNext/>
              <w:jc w:val="left"/>
              <w:rPr>
                <w:sz w:val="20"/>
                <w:szCs w:val="20"/>
              </w:rPr>
            </w:pPr>
            <w:r w:rsidRPr="00971C80">
              <w:rPr>
                <w:sz w:val="20"/>
                <w:szCs w:val="20"/>
              </w:rPr>
              <w:t>N/A</w:t>
            </w:r>
          </w:p>
        </w:tc>
      </w:tr>
      <w:tr w:rsidR="004E38C4" w:rsidRPr="00971C80" w14:paraId="68CC808E" w14:textId="77777777" w:rsidTr="00400115">
        <w:trPr>
          <w:cantSplit/>
        </w:trPr>
        <w:tc>
          <w:tcPr>
            <w:tcW w:w="997" w:type="pct"/>
          </w:tcPr>
          <w:p w14:paraId="04977CAA"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42963AF6"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860B87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519268C1" w14:textId="77777777" w:rsidR="000B60A3" w:rsidRPr="00971C80" w:rsidRDefault="000B60A3" w:rsidP="00F169F5">
            <w:pPr>
              <w:keepNext/>
              <w:jc w:val="left"/>
              <w:rPr>
                <w:sz w:val="20"/>
                <w:szCs w:val="20"/>
              </w:rPr>
            </w:pPr>
          </w:p>
        </w:tc>
        <w:tc>
          <w:tcPr>
            <w:tcW w:w="1551" w:type="pct"/>
          </w:tcPr>
          <w:p w14:paraId="78C989AE" w14:textId="77777777" w:rsidR="000B60A3" w:rsidRPr="00971C80" w:rsidRDefault="000B60A3" w:rsidP="00F169F5">
            <w:pPr>
              <w:keepNext/>
              <w:jc w:val="left"/>
              <w:rPr>
                <w:sz w:val="20"/>
                <w:szCs w:val="20"/>
              </w:rPr>
            </w:pPr>
            <w:bookmarkStart w:id="1758" w:name="_Toc398808733"/>
            <w:r w:rsidRPr="00971C80">
              <w:rPr>
                <w:sz w:val="20"/>
                <w:szCs w:val="20"/>
              </w:rPr>
              <w:t>sr:DeviceIDList</w:t>
            </w:r>
            <w:bookmarkEnd w:id="1758"/>
          </w:p>
          <w:p w14:paraId="66B3C2AF" w14:textId="77777777" w:rsidR="000B60A3" w:rsidRPr="00971C80" w:rsidRDefault="000B60A3" w:rsidP="00F169F5">
            <w:pPr>
              <w:keepNext/>
              <w:jc w:val="left"/>
              <w:rPr>
                <w:sz w:val="20"/>
                <w:szCs w:val="20"/>
              </w:rPr>
            </w:pPr>
            <w:bookmarkStart w:id="1759" w:name="_Toc398808734"/>
            <w:r w:rsidRPr="00971C80">
              <w:rPr>
                <w:sz w:val="20"/>
                <w:szCs w:val="20"/>
              </w:rPr>
              <w:t>(Restriction of xs:string</w:t>
            </w:r>
            <w:bookmarkEnd w:id="1759"/>
          </w:p>
          <w:p w14:paraId="194091C3"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5D24A5AD"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1F4D4C2"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892FA6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099E33A4" w14:textId="77777777" w:rsidR="000B60A3" w:rsidRPr="00971C80" w:rsidRDefault="000B60A3" w:rsidP="00F169F5">
            <w:pPr>
              <w:keepNext/>
              <w:jc w:val="left"/>
              <w:rPr>
                <w:sz w:val="20"/>
                <w:szCs w:val="20"/>
              </w:rPr>
            </w:pPr>
            <w:r w:rsidRPr="00971C80">
              <w:rPr>
                <w:sz w:val="20"/>
                <w:szCs w:val="20"/>
              </w:rPr>
              <w:t>None</w:t>
            </w:r>
          </w:p>
        </w:tc>
        <w:tc>
          <w:tcPr>
            <w:tcW w:w="384" w:type="pct"/>
          </w:tcPr>
          <w:p w14:paraId="152FE0B7" w14:textId="77777777" w:rsidR="000B60A3" w:rsidRPr="00971C80" w:rsidRDefault="000B60A3" w:rsidP="00F169F5">
            <w:pPr>
              <w:keepNext/>
              <w:jc w:val="left"/>
              <w:rPr>
                <w:sz w:val="20"/>
                <w:szCs w:val="20"/>
              </w:rPr>
            </w:pPr>
            <w:r w:rsidRPr="00971C80">
              <w:rPr>
                <w:sz w:val="20"/>
                <w:szCs w:val="20"/>
              </w:rPr>
              <w:t>N/A</w:t>
            </w:r>
          </w:p>
        </w:tc>
      </w:tr>
      <w:tr w:rsidR="004E38C4" w:rsidRPr="00971C80" w14:paraId="17770F73" w14:textId="77777777" w:rsidTr="00400115">
        <w:trPr>
          <w:cantSplit/>
        </w:trPr>
        <w:tc>
          <w:tcPr>
            <w:tcW w:w="997" w:type="pct"/>
          </w:tcPr>
          <w:p w14:paraId="086CAAA5"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BDB345D"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3374A502"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1CEB13AC" w14:textId="77777777" w:rsidR="000B60A3" w:rsidRPr="00971C80" w:rsidRDefault="000B60A3" w:rsidP="006746CE">
            <w:pPr>
              <w:jc w:val="left"/>
              <w:rPr>
                <w:sz w:val="20"/>
                <w:szCs w:val="20"/>
              </w:rPr>
            </w:pPr>
          </w:p>
        </w:tc>
        <w:tc>
          <w:tcPr>
            <w:tcW w:w="1551" w:type="pct"/>
          </w:tcPr>
          <w:p w14:paraId="015E6E14" w14:textId="77777777" w:rsidR="000B60A3" w:rsidRPr="00971C80" w:rsidRDefault="000B60A3" w:rsidP="006746CE">
            <w:pPr>
              <w:jc w:val="left"/>
              <w:rPr>
                <w:sz w:val="20"/>
                <w:szCs w:val="20"/>
              </w:rPr>
            </w:pPr>
            <w:bookmarkStart w:id="1760" w:name="_Toc398808735"/>
            <w:r w:rsidRPr="00971C80">
              <w:rPr>
                <w:sz w:val="20"/>
                <w:szCs w:val="20"/>
              </w:rPr>
              <w:t>sr:DeviceIDList</w:t>
            </w:r>
            <w:bookmarkEnd w:id="1760"/>
          </w:p>
          <w:p w14:paraId="1EB19869" w14:textId="77777777" w:rsidR="000B60A3" w:rsidRPr="00971C80" w:rsidRDefault="000B60A3" w:rsidP="006746CE">
            <w:pPr>
              <w:jc w:val="left"/>
              <w:rPr>
                <w:sz w:val="20"/>
                <w:szCs w:val="20"/>
              </w:rPr>
            </w:pPr>
            <w:bookmarkStart w:id="1761" w:name="_Toc398808736"/>
            <w:r w:rsidRPr="00971C80">
              <w:rPr>
                <w:sz w:val="20"/>
                <w:szCs w:val="20"/>
              </w:rPr>
              <w:t>(Restriction of xs:string</w:t>
            </w:r>
            <w:bookmarkEnd w:id="1761"/>
          </w:p>
          <w:p w14:paraId="1E30AEE4"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4CB22F6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AD0E741"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B449B8D"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21062A3" w14:textId="77777777" w:rsidR="000B60A3" w:rsidRPr="00971C80" w:rsidRDefault="000B60A3" w:rsidP="006746CE">
            <w:pPr>
              <w:jc w:val="left"/>
              <w:rPr>
                <w:sz w:val="20"/>
                <w:szCs w:val="20"/>
              </w:rPr>
            </w:pPr>
            <w:r w:rsidRPr="00971C80">
              <w:rPr>
                <w:sz w:val="20"/>
                <w:szCs w:val="20"/>
              </w:rPr>
              <w:t>None</w:t>
            </w:r>
          </w:p>
        </w:tc>
        <w:tc>
          <w:tcPr>
            <w:tcW w:w="384" w:type="pct"/>
          </w:tcPr>
          <w:p w14:paraId="09A4EF25" w14:textId="77777777" w:rsidR="000B60A3" w:rsidRPr="00971C80" w:rsidRDefault="000B60A3" w:rsidP="006746CE">
            <w:pPr>
              <w:jc w:val="left"/>
              <w:rPr>
                <w:sz w:val="20"/>
                <w:szCs w:val="20"/>
              </w:rPr>
            </w:pPr>
            <w:r w:rsidRPr="00971C80">
              <w:rPr>
                <w:sz w:val="20"/>
                <w:szCs w:val="20"/>
              </w:rPr>
              <w:t>N/A</w:t>
            </w:r>
          </w:p>
        </w:tc>
      </w:tr>
    </w:tbl>
    <w:p w14:paraId="4D985A4F" w14:textId="7E72CF68" w:rsidR="007F15B4" w:rsidRDefault="007F15B4" w:rsidP="004705F3">
      <w:pPr>
        <w:pStyle w:val="Caption"/>
      </w:pPr>
      <w:bookmarkStart w:id="1762"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1762"/>
    </w:p>
    <w:p w14:paraId="68CD76FE" w14:textId="77777777" w:rsidR="005470E6" w:rsidRDefault="005470E6" w:rsidP="00215B7B"/>
    <w:p w14:paraId="2D5AD680" w14:textId="77777777" w:rsidR="005470E6" w:rsidRDefault="005470E6" w:rsidP="00215B7B"/>
    <w:p w14:paraId="10E3B961" w14:textId="77777777" w:rsidR="005470E6" w:rsidRPr="005470E6" w:rsidRDefault="005470E6" w:rsidP="00215B7B"/>
    <w:p w14:paraId="0B4B7FA7" w14:textId="77777777" w:rsidR="002F4D03" w:rsidRPr="00EA6BD0" w:rsidRDefault="002F4D03" w:rsidP="00B77E37">
      <w:pPr>
        <w:pStyle w:val="Heading4"/>
      </w:pPr>
      <w:bookmarkStart w:id="1763" w:name="_Additional_DCC_System"/>
      <w:bookmarkStart w:id="1764" w:name="_Ref53410402"/>
      <w:bookmarkEnd w:id="1763"/>
      <w:r w:rsidRPr="00EA6BD0">
        <w:t>Additional DCC System Processing</w:t>
      </w:r>
      <w:bookmarkEnd w:id="1764"/>
      <w:r w:rsidRPr="00EA6BD0">
        <w:t xml:space="preserve"> </w:t>
      </w:r>
    </w:p>
    <w:p w14:paraId="6A6CF318"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765" w:name="_Toc398808737"/>
    </w:p>
    <w:p w14:paraId="70B6E038" w14:textId="77777777" w:rsidR="005470E6" w:rsidRDefault="005470E6" w:rsidP="00FC1AAF"/>
    <w:p w14:paraId="32C4B1E4" w14:textId="77777777" w:rsidR="005470E6" w:rsidRDefault="005470E6">
      <w:pPr>
        <w:spacing w:after="200" w:line="276" w:lineRule="auto"/>
        <w:jc w:val="left"/>
      </w:pPr>
      <w:r>
        <w:br w:type="page"/>
      </w:r>
    </w:p>
    <w:p w14:paraId="3EE940E2" w14:textId="77777777" w:rsidR="000B60A3" w:rsidRPr="00971C80" w:rsidRDefault="000B60A3" w:rsidP="007F3480">
      <w:pPr>
        <w:pStyle w:val="Heading3"/>
      </w:pPr>
      <w:bookmarkStart w:id="1766" w:name="_Toc489860810"/>
      <w:bookmarkStart w:id="1767" w:name="_Toc506336184"/>
      <w:bookmarkStart w:id="1768" w:name="_Toc509172540"/>
      <w:bookmarkStart w:id="1769" w:name="_Ref53410957"/>
      <w:r w:rsidRPr="00971C80">
        <w:lastRenderedPageBreak/>
        <w:t>Read Firmware Version</w:t>
      </w:r>
      <w:bookmarkEnd w:id="1765"/>
      <w:bookmarkEnd w:id="1766"/>
      <w:bookmarkEnd w:id="1767"/>
      <w:bookmarkEnd w:id="1768"/>
      <w:bookmarkEnd w:id="1769"/>
    </w:p>
    <w:p w14:paraId="156AFBC4"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F55A6" w14:textId="77777777" w:rsidTr="00400115">
        <w:trPr>
          <w:trHeight w:val="425"/>
        </w:trPr>
        <w:tc>
          <w:tcPr>
            <w:tcW w:w="1500" w:type="pct"/>
            <w:vAlign w:val="center"/>
          </w:tcPr>
          <w:p w14:paraId="444943A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9B43E8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0E1056A9" w14:textId="77777777" w:rsidTr="00400115">
        <w:trPr>
          <w:trHeight w:val="425"/>
        </w:trPr>
        <w:tc>
          <w:tcPr>
            <w:tcW w:w="1500" w:type="pct"/>
            <w:vAlign w:val="center"/>
          </w:tcPr>
          <w:p w14:paraId="0715994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A5CF5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075399A" w14:textId="77777777" w:rsidTr="00400115">
        <w:trPr>
          <w:trHeight w:val="425"/>
        </w:trPr>
        <w:tc>
          <w:tcPr>
            <w:tcW w:w="1500" w:type="pct"/>
            <w:vAlign w:val="center"/>
          </w:tcPr>
          <w:p w14:paraId="23D956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3CED2A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A9ED67F" w14:textId="77777777" w:rsidTr="00400115">
        <w:trPr>
          <w:trHeight w:val="425"/>
        </w:trPr>
        <w:tc>
          <w:tcPr>
            <w:tcW w:w="1500" w:type="pct"/>
            <w:vAlign w:val="center"/>
          </w:tcPr>
          <w:p w14:paraId="7C2F7AF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8E6F5D"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27531DD3"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3AABF5BA"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71FEC4BF"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55CECDF8"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9C0833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697723A1"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15D274C" w14:textId="77777777" w:rsidTr="00400115">
        <w:trPr>
          <w:trHeight w:val="425"/>
        </w:trPr>
        <w:tc>
          <w:tcPr>
            <w:tcW w:w="1500" w:type="pct"/>
            <w:vAlign w:val="center"/>
          </w:tcPr>
          <w:p w14:paraId="5A97750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F71F598" w14:textId="77777777" w:rsidR="000B60A3" w:rsidRPr="00971C80" w:rsidRDefault="000B60A3" w:rsidP="000B60A3">
            <w:pPr>
              <w:spacing w:before="60" w:after="60"/>
              <w:contextualSpacing/>
              <w:rPr>
                <w:sz w:val="20"/>
                <w:szCs w:val="20"/>
              </w:rPr>
            </w:pPr>
            <w:r w:rsidRPr="00971C80">
              <w:rPr>
                <w:sz w:val="20"/>
                <w:szCs w:val="20"/>
              </w:rPr>
              <w:t>Non Critical</w:t>
            </w:r>
          </w:p>
          <w:p w14:paraId="51E7B6D0" w14:textId="77777777" w:rsidR="000B60A3" w:rsidRPr="00971C80" w:rsidRDefault="000B60A3" w:rsidP="000B60A3">
            <w:pPr>
              <w:spacing w:before="60" w:after="60"/>
              <w:contextualSpacing/>
              <w:jc w:val="left"/>
              <w:rPr>
                <w:sz w:val="20"/>
                <w:szCs w:val="20"/>
              </w:rPr>
            </w:pPr>
          </w:p>
        </w:tc>
      </w:tr>
      <w:tr w:rsidR="00846622" w:rsidRPr="00971C80" w14:paraId="662FFDDB" w14:textId="77777777" w:rsidTr="00400115">
        <w:trPr>
          <w:trHeight w:val="425"/>
        </w:trPr>
        <w:tc>
          <w:tcPr>
            <w:tcW w:w="1500" w:type="pct"/>
            <w:vAlign w:val="center"/>
          </w:tcPr>
          <w:p w14:paraId="2DB971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E3EE60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0CAF29" w14:textId="77777777" w:rsidR="000B60A3" w:rsidRPr="00C133FF" w:rsidRDefault="000B60A3" w:rsidP="000B60A3">
            <w:pPr>
              <w:spacing w:before="60" w:after="60"/>
              <w:contextualSpacing/>
              <w:jc w:val="left"/>
              <w:rPr>
                <w:sz w:val="20"/>
                <w:lang w:val="de-DE"/>
              </w:rPr>
            </w:pPr>
            <w:r w:rsidRPr="00C133FF">
              <w:rPr>
                <w:sz w:val="20"/>
                <w:lang w:val="de-DE"/>
              </w:rPr>
              <w:t>Electricity Smart Meter(ESM</w:t>
            </w:r>
            <w:r w:rsidR="00F65FA0" w:rsidRPr="00C133FF">
              <w:rPr>
                <w:sz w:val="20"/>
                <w:lang w:val="de-DE"/>
              </w:rPr>
              <w:t>E</w:t>
            </w:r>
            <w:r w:rsidRPr="00C133FF">
              <w:rPr>
                <w:sz w:val="20"/>
                <w:lang w:val="de-DE"/>
              </w:rPr>
              <w:t>)</w:t>
            </w:r>
          </w:p>
          <w:p w14:paraId="17A865FA"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25CF67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369355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3107A967" w14:textId="77777777" w:rsidTr="00400115">
        <w:trPr>
          <w:trHeight w:val="425"/>
        </w:trPr>
        <w:tc>
          <w:tcPr>
            <w:tcW w:w="1500" w:type="pct"/>
            <w:vAlign w:val="center"/>
          </w:tcPr>
          <w:p w14:paraId="5A2A9DB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FF04EB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709EA7D5" w14:textId="77777777" w:rsidTr="00400115">
        <w:trPr>
          <w:trHeight w:val="425"/>
        </w:trPr>
        <w:tc>
          <w:tcPr>
            <w:tcW w:w="1500" w:type="pct"/>
            <w:vAlign w:val="center"/>
          </w:tcPr>
          <w:p w14:paraId="0DFAAA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474D1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805760" w14:textId="77777777" w:rsidTr="00400115">
        <w:trPr>
          <w:trHeight w:val="425"/>
        </w:trPr>
        <w:tc>
          <w:tcPr>
            <w:tcW w:w="1500" w:type="pct"/>
            <w:vAlign w:val="center"/>
          </w:tcPr>
          <w:p w14:paraId="1199795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7D196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06C7FA" w14:textId="77777777" w:rsidTr="00400115">
        <w:trPr>
          <w:trHeight w:val="425"/>
        </w:trPr>
        <w:tc>
          <w:tcPr>
            <w:tcW w:w="1500" w:type="pct"/>
            <w:vAlign w:val="center"/>
          </w:tcPr>
          <w:p w14:paraId="2CA4CF5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9B267A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5C3EB2C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C5E53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B4D2C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08460741" w14:textId="77777777" w:rsidTr="00400115">
        <w:trPr>
          <w:trHeight w:val="425"/>
        </w:trPr>
        <w:tc>
          <w:tcPr>
            <w:tcW w:w="1500" w:type="pct"/>
            <w:vAlign w:val="center"/>
          </w:tcPr>
          <w:p w14:paraId="043297C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3F4FACB" w14:textId="0F34F6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B9E9553" w14:textId="77777777" w:rsidTr="00400115">
        <w:trPr>
          <w:trHeight w:val="425"/>
        </w:trPr>
        <w:tc>
          <w:tcPr>
            <w:tcW w:w="1500" w:type="pct"/>
            <w:vAlign w:val="center"/>
          </w:tcPr>
          <w:p w14:paraId="0191035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3AA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CACE9D4" w14:textId="77777777" w:rsidTr="00400115">
        <w:trPr>
          <w:trHeight w:val="425"/>
        </w:trPr>
        <w:tc>
          <w:tcPr>
            <w:tcW w:w="1500" w:type="pct"/>
            <w:vAlign w:val="center"/>
          </w:tcPr>
          <w:p w14:paraId="3DD38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82A3587" w14:textId="387404D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6546240"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6E49DB6F"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22741548"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612A9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6B819FE" w14:textId="77777777" w:rsidTr="00400115">
        <w:trPr>
          <w:trHeight w:val="425"/>
        </w:trPr>
        <w:tc>
          <w:tcPr>
            <w:tcW w:w="1500" w:type="pct"/>
            <w:vAlign w:val="center"/>
          </w:tcPr>
          <w:p w14:paraId="7093629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398535" w14:textId="158BC34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1E62BBF" w14:textId="77777777" w:rsidTr="00400115">
        <w:trPr>
          <w:trHeight w:val="425"/>
        </w:trPr>
        <w:tc>
          <w:tcPr>
            <w:tcW w:w="1501" w:type="pct"/>
            <w:vAlign w:val="center"/>
          </w:tcPr>
          <w:p w14:paraId="0FCA1A0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54BEEE"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692D8221"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7E10D7C" w14:textId="77777777" w:rsidTr="00400115">
        <w:trPr>
          <w:trHeight w:val="425"/>
        </w:trPr>
        <w:tc>
          <w:tcPr>
            <w:tcW w:w="1501" w:type="pct"/>
            <w:vAlign w:val="center"/>
          </w:tcPr>
          <w:p w14:paraId="4628E64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A15F101"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26CB7F58"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1EF18475" w14:textId="77777777" w:rsidTr="00400115">
        <w:trPr>
          <w:trHeight w:val="425"/>
        </w:trPr>
        <w:tc>
          <w:tcPr>
            <w:tcW w:w="1501" w:type="pct"/>
            <w:vAlign w:val="center"/>
          </w:tcPr>
          <w:p w14:paraId="3FCF48E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E2DA81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896DEE4"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27335C0" w14:textId="77777777" w:rsidR="000B60A3" w:rsidRPr="00971C80" w:rsidRDefault="000B60A3" w:rsidP="000B60A3"/>
    <w:p w14:paraId="08E1D7E7" w14:textId="77777777" w:rsidR="000B60A3" w:rsidRPr="00EA6BD0" w:rsidRDefault="00F000C9" w:rsidP="00F000C9">
      <w:pPr>
        <w:pStyle w:val="Heading4"/>
      </w:pPr>
      <w:r w:rsidRPr="00EA6BD0">
        <w:lastRenderedPageBreak/>
        <w:tab/>
        <w:t>Specific Data Items for this Request</w:t>
      </w:r>
      <w:r w:rsidR="000B60A3" w:rsidRPr="00EA6BD0">
        <w:t xml:space="preserve"> </w:t>
      </w:r>
    </w:p>
    <w:p w14:paraId="5B246187"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18E6FF43" w14:textId="77777777" w:rsidTr="00400115">
        <w:trPr>
          <w:trHeight w:val="553"/>
        </w:trPr>
        <w:tc>
          <w:tcPr>
            <w:tcW w:w="962" w:type="pct"/>
          </w:tcPr>
          <w:p w14:paraId="1DBE631E"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ED3F08" w14:textId="77777777" w:rsidR="000B60A3" w:rsidRPr="00971C80" w:rsidRDefault="000B60A3" w:rsidP="006673B6">
            <w:pPr>
              <w:keepNext/>
              <w:jc w:val="left"/>
              <w:rPr>
                <w:b/>
                <w:sz w:val="20"/>
                <w:szCs w:val="20"/>
              </w:rPr>
            </w:pPr>
            <w:r w:rsidRPr="00971C80">
              <w:rPr>
                <w:b/>
                <w:sz w:val="20"/>
                <w:szCs w:val="20"/>
              </w:rPr>
              <w:t>Description</w:t>
            </w:r>
          </w:p>
          <w:p w14:paraId="4797D42C"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26B373A7"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4D68951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02BD7B6"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6CFF4AD7"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28B80879" w14:textId="77777777" w:rsidTr="00400115">
        <w:tc>
          <w:tcPr>
            <w:tcW w:w="962" w:type="pct"/>
          </w:tcPr>
          <w:p w14:paraId="70DB6934"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2C5FF51D"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4B31DF"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77C53E21"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ED7D95"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05F7B83D"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0B63C059"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CD6D50D"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3729DF00" w14:textId="2DCFC720" w:rsidR="007F15B4" w:rsidRPr="000B4DCD" w:rsidRDefault="007F15B4" w:rsidP="004705F3">
      <w:pPr>
        <w:pStyle w:val="Caption"/>
      </w:pPr>
      <w:bookmarkStart w:id="1770"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1770"/>
    </w:p>
    <w:p w14:paraId="5C5CE30F" w14:textId="77777777" w:rsidR="000B60A3" w:rsidRPr="00EA6BD0" w:rsidRDefault="00F000C9" w:rsidP="00F000C9">
      <w:pPr>
        <w:pStyle w:val="Heading4"/>
      </w:pPr>
      <w:r w:rsidRPr="00EA6BD0">
        <w:tab/>
        <w:t>Specific Validation for this Request</w:t>
      </w:r>
      <w:r w:rsidR="000B60A3" w:rsidRPr="00EA6BD0">
        <w:tab/>
      </w:r>
    </w:p>
    <w:p w14:paraId="727F8B0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2206019C" w14:textId="77777777" w:rsidR="000B60A3" w:rsidRPr="00971C80" w:rsidRDefault="000B60A3" w:rsidP="000B60A3"/>
    <w:p w14:paraId="5B7884A1" w14:textId="77777777" w:rsidR="00A329EA" w:rsidRPr="00EA6BD0" w:rsidRDefault="00A329EA" w:rsidP="00A329EA">
      <w:pPr>
        <w:pStyle w:val="Heading4"/>
      </w:pPr>
      <w:r w:rsidRPr="00EA6BD0">
        <w:tab/>
      </w:r>
      <w:bookmarkStart w:id="1771" w:name="_Ref53412925"/>
      <w:r w:rsidRPr="00EA6BD0">
        <w:t>Additional DCC System Processing</w:t>
      </w:r>
      <w:bookmarkEnd w:id="1771"/>
      <w:r w:rsidRPr="00EA6BD0">
        <w:tab/>
      </w:r>
    </w:p>
    <w:p w14:paraId="3984EEDA"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3BCBFD48" w14:textId="77777777"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1BC09610" w14:textId="77777777"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4649B4A9" w14:textId="77777777"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14A490DD" w14:textId="77777777"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8561D1E" w14:textId="77777777"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6AA7CF87" w14:textId="77777777"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42D160C2" w14:textId="77777777" w:rsidR="000B60A3" w:rsidRPr="00971C80" w:rsidRDefault="000B60A3" w:rsidP="006A674B">
      <w:pPr>
        <w:pStyle w:val="Heading3"/>
      </w:pPr>
      <w:bookmarkStart w:id="1772" w:name="_Toc398808738"/>
      <w:bookmarkStart w:id="1773" w:name="_Ref489281068"/>
      <w:bookmarkStart w:id="1774" w:name="_Toc489860811"/>
      <w:bookmarkStart w:id="1775" w:name="_Toc506336185"/>
      <w:bookmarkStart w:id="1776" w:name="_Toc509172541"/>
      <w:r w:rsidRPr="00971C80">
        <w:lastRenderedPageBreak/>
        <w:t>Activate Firmware</w:t>
      </w:r>
      <w:bookmarkEnd w:id="1772"/>
      <w:bookmarkEnd w:id="1773"/>
      <w:bookmarkEnd w:id="1774"/>
      <w:bookmarkEnd w:id="1775"/>
      <w:bookmarkEnd w:id="1776"/>
    </w:p>
    <w:p w14:paraId="7579CFD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F61A96" w14:textId="77777777" w:rsidTr="00400115">
        <w:trPr>
          <w:trHeight w:val="425"/>
        </w:trPr>
        <w:tc>
          <w:tcPr>
            <w:tcW w:w="1501" w:type="pct"/>
            <w:vAlign w:val="center"/>
          </w:tcPr>
          <w:p w14:paraId="5D272B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2AA36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6C3EEAEF" w14:textId="77777777" w:rsidTr="00400115">
        <w:trPr>
          <w:trHeight w:val="425"/>
        </w:trPr>
        <w:tc>
          <w:tcPr>
            <w:tcW w:w="1501" w:type="pct"/>
            <w:vAlign w:val="center"/>
          </w:tcPr>
          <w:p w14:paraId="7A66A80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F4A30C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502AC7A4" w14:textId="77777777" w:rsidTr="00400115">
        <w:trPr>
          <w:trHeight w:val="425"/>
        </w:trPr>
        <w:tc>
          <w:tcPr>
            <w:tcW w:w="1501" w:type="pct"/>
            <w:vAlign w:val="center"/>
          </w:tcPr>
          <w:p w14:paraId="44C7B1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BE15FF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A83D3C6" w14:textId="77777777" w:rsidTr="00400115">
        <w:trPr>
          <w:trHeight w:val="425"/>
        </w:trPr>
        <w:tc>
          <w:tcPr>
            <w:tcW w:w="1501" w:type="pct"/>
            <w:vAlign w:val="center"/>
          </w:tcPr>
          <w:p w14:paraId="1439BA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5BAEEA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F62C0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D89F718" w14:textId="77777777" w:rsidTr="00400115">
        <w:trPr>
          <w:trHeight w:val="425"/>
        </w:trPr>
        <w:tc>
          <w:tcPr>
            <w:tcW w:w="1501" w:type="pct"/>
            <w:vAlign w:val="center"/>
          </w:tcPr>
          <w:p w14:paraId="6E6028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F5DAFF" w14:textId="77777777" w:rsidR="000B60A3" w:rsidRPr="00971C80" w:rsidRDefault="000B60A3" w:rsidP="000B60A3">
            <w:pPr>
              <w:spacing w:before="60" w:after="60"/>
              <w:contextualSpacing/>
              <w:rPr>
                <w:sz w:val="20"/>
                <w:szCs w:val="20"/>
              </w:rPr>
            </w:pPr>
            <w:r w:rsidRPr="00971C80">
              <w:rPr>
                <w:sz w:val="20"/>
                <w:szCs w:val="20"/>
              </w:rPr>
              <w:t>Critical</w:t>
            </w:r>
          </w:p>
          <w:p w14:paraId="67DF5342" w14:textId="77777777" w:rsidR="000B60A3" w:rsidRPr="00971C80" w:rsidRDefault="000B60A3" w:rsidP="000B60A3">
            <w:pPr>
              <w:spacing w:before="60" w:after="60"/>
              <w:contextualSpacing/>
              <w:jc w:val="left"/>
              <w:rPr>
                <w:sz w:val="20"/>
                <w:szCs w:val="20"/>
              </w:rPr>
            </w:pPr>
          </w:p>
        </w:tc>
      </w:tr>
      <w:tr w:rsidR="00846622" w:rsidRPr="00FA1A3B" w14:paraId="792CAC11" w14:textId="77777777" w:rsidTr="00400115">
        <w:trPr>
          <w:trHeight w:val="425"/>
        </w:trPr>
        <w:tc>
          <w:tcPr>
            <w:tcW w:w="1501" w:type="pct"/>
            <w:vAlign w:val="center"/>
          </w:tcPr>
          <w:p w14:paraId="30D9580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D136F7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DA72CE7" w14:textId="77777777" w:rsidR="000B60A3" w:rsidRPr="00C133FF" w:rsidRDefault="000B60A3" w:rsidP="000B60A3">
            <w:pPr>
              <w:spacing w:before="60" w:after="60"/>
              <w:contextualSpacing/>
              <w:jc w:val="left"/>
              <w:rPr>
                <w:sz w:val="20"/>
                <w:lang w:val="de-DE"/>
              </w:rPr>
            </w:pPr>
            <w:r w:rsidRPr="00C133FF">
              <w:rPr>
                <w:sz w:val="20"/>
                <w:lang w:val="de-DE"/>
              </w:rPr>
              <w:t>Electricity Smart Meter</w:t>
            </w:r>
            <w:r w:rsidR="007F3480" w:rsidRPr="00C133FF">
              <w:rPr>
                <w:sz w:val="20"/>
                <w:lang w:val="de-DE"/>
              </w:rPr>
              <w:t xml:space="preserve"> </w:t>
            </w:r>
            <w:r w:rsidRPr="00C133FF">
              <w:rPr>
                <w:sz w:val="20"/>
                <w:lang w:val="de-DE"/>
              </w:rPr>
              <w:t>(ESM</w:t>
            </w:r>
            <w:r w:rsidR="00F65FA0" w:rsidRPr="00C133FF">
              <w:rPr>
                <w:sz w:val="20"/>
                <w:lang w:val="de-DE"/>
              </w:rPr>
              <w:t>E</w:t>
            </w:r>
            <w:r w:rsidRPr="00C133FF">
              <w:rPr>
                <w:sz w:val="20"/>
                <w:lang w:val="de-DE"/>
              </w:rPr>
              <w:t>)</w:t>
            </w:r>
          </w:p>
          <w:p w14:paraId="61724E24"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45346AB7" w14:textId="77777777" w:rsidTr="00400115">
        <w:trPr>
          <w:trHeight w:val="425"/>
        </w:trPr>
        <w:tc>
          <w:tcPr>
            <w:tcW w:w="1501" w:type="pct"/>
            <w:vAlign w:val="center"/>
          </w:tcPr>
          <w:p w14:paraId="41D2051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19C8AD"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72F04A4A" w14:textId="77777777" w:rsidTr="00400115">
        <w:trPr>
          <w:trHeight w:val="425"/>
        </w:trPr>
        <w:tc>
          <w:tcPr>
            <w:tcW w:w="1501" w:type="pct"/>
            <w:vAlign w:val="center"/>
          </w:tcPr>
          <w:p w14:paraId="06EECE7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27378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0ACEFD" w14:textId="77777777" w:rsidTr="00400115">
        <w:trPr>
          <w:trHeight w:val="425"/>
        </w:trPr>
        <w:tc>
          <w:tcPr>
            <w:tcW w:w="1501" w:type="pct"/>
            <w:vAlign w:val="center"/>
          </w:tcPr>
          <w:p w14:paraId="075EE5D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A3D40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CF7F7F1" w14:textId="77777777" w:rsidTr="00400115">
        <w:trPr>
          <w:trHeight w:val="425"/>
        </w:trPr>
        <w:tc>
          <w:tcPr>
            <w:tcW w:w="1501" w:type="pct"/>
            <w:vAlign w:val="center"/>
          </w:tcPr>
          <w:p w14:paraId="0FB398B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F5EE3B"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0C13A2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FE0D99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0082D26" w14:textId="77777777" w:rsidR="000B60A3" w:rsidRPr="00971C80" w:rsidRDefault="000B60A3" w:rsidP="000B60A3">
            <w:pPr>
              <w:spacing w:before="60" w:after="60"/>
              <w:contextualSpacing/>
              <w:jc w:val="left"/>
              <w:rPr>
                <w:sz w:val="20"/>
                <w:szCs w:val="20"/>
              </w:rPr>
            </w:pPr>
          </w:p>
          <w:p w14:paraId="04B90D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A3899D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873204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3A9323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4CE216AA" w14:textId="77777777" w:rsidTr="00400115">
        <w:trPr>
          <w:trHeight w:val="425"/>
        </w:trPr>
        <w:tc>
          <w:tcPr>
            <w:tcW w:w="1501" w:type="pct"/>
            <w:vAlign w:val="center"/>
          </w:tcPr>
          <w:p w14:paraId="0FEFA68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7D54C6E" w14:textId="7967C98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866AA42" w14:textId="77777777" w:rsidTr="00400115">
        <w:trPr>
          <w:trHeight w:val="425"/>
        </w:trPr>
        <w:tc>
          <w:tcPr>
            <w:tcW w:w="1501" w:type="pct"/>
            <w:vAlign w:val="center"/>
          </w:tcPr>
          <w:p w14:paraId="188C579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0921E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69D3CE3" w14:textId="77777777" w:rsidTr="00400115">
        <w:trPr>
          <w:trHeight w:val="425"/>
        </w:trPr>
        <w:tc>
          <w:tcPr>
            <w:tcW w:w="1501" w:type="pct"/>
            <w:vAlign w:val="center"/>
          </w:tcPr>
          <w:p w14:paraId="659E6B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9AC922" w14:textId="728CBB4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7767B0">
              <w:rPr>
                <w:sz w:val="20"/>
                <w:szCs w:val="20"/>
              </w:rPr>
              <w:t>3.5</w:t>
            </w:r>
            <w:r w:rsidR="00FD7580" w:rsidRPr="00971C80">
              <w:rPr>
                <w:sz w:val="20"/>
                <w:szCs w:val="20"/>
              </w:rPr>
              <w:fldChar w:fldCharType="end"/>
            </w:r>
            <w:r w:rsidRPr="00971C80">
              <w:rPr>
                <w:sz w:val="20"/>
                <w:szCs w:val="20"/>
              </w:rPr>
              <w:t xml:space="preserve"> for more details on processing patterns</w:t>
            </w:r>
          </w:p>
          <w:p w14:paraId="1222C42B"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5ACC5C8B"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6D071FCD"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455BFD79"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7517EA7D"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8BAD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41D1329" w14:textId="77777777" w:rsidTr="00400115">
        <w:trPr>
          <w:trHeight w:val="425"/>
        </w:trPr>
        <w:tc>
          <w:tcPr>
            <w:tcW w:w="1501" w:type="pct"/>
            <w:vAlign w:val="center"/>
          </w:tcPr>
          <w:p w14:paraId="6935A2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9B0F112" w14:textId="1716D6E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63A44" w14:textId="77777777" w:rsidTr="00400115">
        <w:trPr>
          <w:trHeight w:val="425"/>
        </w:trPr>
        <w:tc>
          <w:tcPr>
            <w:tcW w:w="1501" w:type="pct"/>
            <w:vAlign w:val="center"/>
          </w:tcPr>
          <w:p w14:paraId="0A74DAA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FF4C21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BC781A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5D5C1148" w14:textId="77777777" w:rsidTr="00400115">
        <w:trPr>
          <w:trHeight w:val="425"/>
        </w:trPr>
        <w:tc>
          <w:tcPr>
            <w:tcW w:w="1501" w:type="pct"/>
            <w:vAlign w:val="center"/>
          </w:tcPr>
          <w:p w14:paraId="12B5FE93"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F405E5"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E9320BF"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C521016" w14:textId="77777777" w:rsidTr="00400115">
        <w:trPr>
          <w:trHeight w:val="425"/>
        </w:trPr>
        <w:tc>
          <w:tcPr>
            <w:tcW w:w="1501" w:type="pct"/>
            <w:vAlign w:val="center"/>
          </w:tcPr>
          <w:p w14:paraId="300FE57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6CE25500"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41E3D43D"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533FF35C" w14:textId="77777777" w:rsidR="000B60A3" w:rsidRPr="00EA6BD0" w:rsidRDefault="00F000C9" w:rsidP="00F000C9">
      <w:pPr>
        <w:pStyle w:val="Heading4"/>
      </w:pPr>
      <w:r w:rsidRPr="00EA6BD0">
        <w:lastRenderedPageBreak/>
        <w:tab/>
        <w:t>Specific Data Items for this Request</w:t>
      </w:r>
      <w:r w:rsidR="000B60A3" w:rsidRPr="00EA6BD0">
        <w:t xml:space="preserve"> </w:t>
      </w:r>
    </w:p>
    <w:p w14:paraId="5767E251"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0BE179FF" w14:textId="77777777" w:rsidTr="00400115">
        <w:trPr>
          <w:trHeight w:val="553"/>
        </w:trPr>
        <w:tc>
          <w:tcPr>
            <w:tcW w:w="962" w:type="pct"/>
          </w:tcPr>
          <w:p w14:paraId="47622BB8"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1C341A12" w14:textId="77777777" w:rsidR="000B60A3" w:rsidRPr="00971C80" w:rsidRDefault="000B60A3" w:rsidP="006673B6">
            <w:pPr>
              <w:keepNext/>
              <w:jc w:val="left"/>
              <w:rPr>
                <w:b/>
                <w:sz w:val="20"/>
                <w:szCs w:val="20"/>
              </w:rPr>
            </w:pPr>
            <w:r w:rsidRPr="00971C80">
              <w:rPr>
                <w:b/>
                <w:sz w:val="20"/>
                <w:szCs w:val="20"/>
              </w:rPr>
              <w:t>Description</w:t>
            </w:r>
          </w:p>
          <w:p w14:paraId="15D8F16B"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3EB25749"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5ACB54F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4586C86B"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5EC3780D"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56146D74" w14:textId="77777777" w:rsidTr="00400115">
        <w:tc>
          <w:tcPr>
            <w:tcW w:w="962" w:type="pct"/>
          </w:tcPr>
          <w:p w14:paraId="6411D4FF"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1B251EAB"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164C67"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447DF3CB"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2EFE8DA3" w14:textId="77777777" w:rsidR="004F4508" w:rsidRPr="00971C80" w:rsidRDefault="004F4508" w:rsidP="006673B6">
            <w:pPr>
              <w:keepNext/>
              <w:spacing w:after="60"/>
              <w:contextualSpacing/>
              <w:jc w:val="left"/>
              <w:rPr>
                <w:sz w:val="20"/>
                <w:szCs w:val="20"/>
              </w:rPr>
            </w:pPr>
          </w:p>
        </w:tc>
        <w:tc>
          <w:tcPr>
            <w:tcW w:w="853" w:type="pct"/>
          </w:tcPr>
          <w:p w14:paraId="768C665A"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033F771F"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34C98D72"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3441633"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1F4304B9" w14:textId="77777777" w:rsidTr="00400115">
        <w:tc>
          <w:tcPr>
            <w:tcW w:w="962" w:type="pct"/>
          </w:tcPr>
          <w:p w14:paraId="68B7ED8E"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321486F"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5EE4C116" w14:textId="77777777" w:rsidR="0084756A" w:rsidRPr="007C1926" w:rsidRDefault="0084756A" w:rsidP="008C54CF">
            <w:pPr>
              <w:keepNext/>
              <w:spacing w:after="60"/>
              <w:jc w:val="left"/>
              <w:rPr>
                <w:sz w:val="20"/>
                <w:szCs w:val="20"/>
              </w:rPr>
            </w:pPr>
          </w:p>
          <w:p w14:paraId="08D03F17"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3810FD85"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7EDA989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231C47A0"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0EF4814C"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5510EE9D"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59EEB1C"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3CAE3E21"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0392513B" w14:textId="77777777" w:rsidR="000B60A3" w:rsidRPr="00971C80" w:rsidRDefault="000B60A3" w:rsidP="006673B6">
            <w:pPr>
              <w:keepNext/>
              <w:spacing w:before="60" w:after="60"/>
              <w:jc w:val="left"/>
              <w:rPr>
                <w:sz w:val="20"/>
                <w:szCs w:val="20"/>
              </w:rPr>
            </w:pPr>
            <w:r w:rsidRPr="00971C80">
              <w:rPr>
                <w:sz w:val="20"/>
                <w:szCs w:val="20"/>
              </w:rPr>
              <w:t>N/A</w:t>
            </w:r>
          </w:p>
        </w:tc>
      </w:tr>
    </w:tbl>
    <w:p w14:paraId="69190133" w14:textId="623FA300" w:rsidR="000B60A3" w:rsidRPr="00BC6284" w:rsidRDefault="007F15B4" w:rsidP="004705F3">
      <w:pPr>
        <w:pStyle w:val="Caption"/>
      </w:pPr>
      <w:bookmarkStart w:id="1777"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1777"/>
    </w:p>
    <w:p w14:paraId="7F4FF31D" w14:textId="77777777" w:rsidR="004059C0" w:rsidRPr="00EA6BD0" w:rsidRDefault="00F000C9" w:rsidP="004059C0">
      <w:pPr>
        <w:pStyle w:val="Heading4"/>
        <w:spacing w:after="120"/>
      </w:pPr>
      <w:r w:rsidRPr="00EA6BD0">
        <w:tab/>
        <w:t>Specific Validation for this Request</w:t>
      </w:r>
    </w:p>
    <w:p w14:paraId="392EADD3"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4ECF4F18" w14:textId="77777777" w:rsidR="00F07560" w:rsidRPr="00EA6BD0" w:rsidRDefault="00F70D4D" w:rsidP="00F70D4D">
      <w:pPr>
        <w:pStyle w:val="Heading4"/>
      </w:pPr>
      <w:r w:rsidRPr="00EA6BD0">
        <w:t xml:space="preserve">Additional DCC System Processing </w:t>
      </w:r>
    </w:p>
    <w:p w14:paraId="021A2496" w14:textId="77777777" w:rsidR="00F07560" w:rsidRDefault="00F07560" w:rsidP="000B60A3">
      <w:pPr>
        <w:jc w:val="left"/>
      </w:pPr>
    </w:p>
    <w:p w14:paraId="3FFA524D"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01343C94" w14:textId="77777777" w:rsidR="00816093" w:rsidRDefault="00816093" w:rsidP="000B60A3">
      <w:pPr>
        <w:jc w:val="left"/>
      </w:pPr>
    </w:p>
    <w:p w14:paraId="4C04B3C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6B7109F1" w14:textId="77777777" w:rsidR="00816093" w:rsidRDefault="00816093" w:rsidP="000B60A3">
      <w:pPr>
        <w:jc w:val="left"/>
      </w:pPr>
    </w:p>
    <w:p w14:paraId="6A976081"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C5E1BBD"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515B0A8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CB0F52E" w14:textId="77777777" w:rsidR="000B60A3" w:rsidRPr="00971C80" w:rsidRDefault="000B60A3" w:rsidP="00144C89">
      <w:pPr>
        <w:pStyle w:val="Heading3"/>
      </w:pPr>
      <w:bookmarkStart w:id="1778" w:name="_Toc402019931"/>
      <w:bookmarkStart w:id="1779" w:name="_Toc402363442"/>
      <w:bookmarkStart w:id="1780" w:name="_Toc398808739"/>
      <w:bookmarkStart w:id="1781" w:name="_Toc489860812"/>
      <w:bookmarkStart w:id="1782" w:name="_Toc506336186"/>
      <w:bookmarkStart w:id="1783" w:name="_Toc509172542"/>
      <w:bookmarkEnd w:id="1778"/>
      <w:bookmarkEnd w:id="1779"/>
      <w:r w:rsidRPr="00971C80">
        <w:lastRenderedPageBreak/>
        <w:t>Request WAN Matrix</w:t>
      </w:r>
      <w:bookmarkEnd w:id="1780"/>
      <w:bookmarkEnd w:id="1781"/>
      <w:bookmarkEnd w:id="1782"/>
      <w:bookmarkEnd w:id="1783"/>
    </w:p>
    <w:p w14:paraId="1BBAA86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89352B3" w14:textId="77777777" w:rsidTr="00400115">
        <w:trPr>
          <w:trHeight w:val="425"/>
        </w:trPr>
        <w:tc>
          <w:tcPr>
            <w:tcW w:w="1501" w:type="pct"/>
            <w:vAlign w:val="center"/>
          </w:tcPr>
          <w:p w14:paraId="62DB1DD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B153B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6CE75D49" w14:textId="77777777" w:rsidTr="00400115">
        <w:trPr>
          <w:trHeight w:val="425"/>
        </w:trPr>
        <w:tc>
          <w:tcPr>
            <w:tcW w:w="1501" w:type="pct"/>
            <w:vAlign w:val="center"/>
          </w:tcPr>
          <w:p w14:paraId="56D876C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952147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1B8DA57F" w14:textId="77777777" w:rsidTr="00400115">
        <w:trPr>
          <w:trHeight w:val="425"/>
        </w:trPr>
        <w:tc>
          <w:tcPr>
            <w:tcW w:w="1501" w:type="pct"/>
            <w:vAlign w:val="center"/>
          </w:tcPr>
          <w:p w14:paraId="02F2ADB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FFD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0403424C" w14:textId="77777777" w:rsidTr="00400115">
        <w:trPr>
          <w:trHeight w:val="425"/>
        </w:trPr>
        <w:tc>
          <w:tcPr>
            <w:tcW w:w="1501" w:type="pct"/>
            <w:vAlign w:val="center"/>
          </w:tcPr>
          <w:p w14:paraId="2412C4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F0F8B3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25BC40D"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657CD3E7"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00DA3311"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DE5C71A"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03140592"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322657CE"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34973A94" w14:textId="77777777" w:rsidTr="00400115">
        <w:trPr>
          <w:trHeight w:val="425"/>
        </w:trPr>
        <w:tc>
          <w:tcPr>
            <w:tcW w:w="1501" w:type="pct"/>
            <w:vAlign w:val="center"/>
          </w:tcPr>
          <w:p w14:paraId="0C131A8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ED7A5E" w14:textId="77777777" w:rsidR="000B60A3" w:rsidRPr="00971C80" w:rsidRDefault="000B60A3" w:rsidP="000B60A3">
            <w:pPr>
              <w:spacing w:before="60" w:after="60"/>
              <w:contextualSpacing/>
              <w:rPr>
                <w:sz w:val="20"/>
                <w:szCs w:val="20"/>
              </w:rPr>
            </w:pPr>
            <w:r w:rsidRPr="00971C80">
              <w:rPr>
                <w:sz w:val="20"/>
                <w:szCs w:val="20"/>
              </w:rPr>
              <w:t>Non Critical</w:t>
            </w:r>
          </w:p>
          <w:p w14:paraId="587C535F" w14:textId="77777777" w:rsidR="000B60A3" w:rsidRPr="00971C80" w:rsidRDefault="000B60A3" w:rsidP="000B60A3">
            <w:pPr>
              <w:spacing w:before="60" w:after="60"/>
              <w:contextualSpacing/>
              <w:jc w:val="left"/>
              <w:rPr>
                <w:sz w:val="20"/>
                <w:szCs w:val="20"/>
              </w:rPr>
            </w:pPr>
          </w:p>
        </w:tc>
      </w:tr>
      <w:tr w:rsidR="00846622" w:rsidRPr="00971C80" w14:paraId="3C7D7A86" w14:textId="77777777" w:rsidTr="00400115">
        <w:trPr>
          <w:trHeight w:val="425"/>
        </w:trPr>
        <w:tc>
          <w:tcPr>
            <w:tcW w:w="1501" w:type="pct"/>
            <w:vAlign w:val="center"/>
          </w:tcPr>
          <w:p w14:paraId="28AF1C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D7DC9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43626DB"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1402FDA3" w14:textId="77777777" w:rsidTr="00400115">
        <w:trPr>
          <w:trHeight w:val="425"/>
        </w:trPr>
        <w:tc>
          <w:tcPr>
            <w:tcW w:w="1501" w:type="pct"/>
            <w:vAlign w:val="center"/>
          </w:tcPr>
          <w:p w14:paraId="34D22DC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E33605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5326F6B" w14:textId="77777777" w:rsidTr="00400115">
        <w:trPr>
          <w:trHeight w:val="425"/>
        </w:trPr>
        <w:tc>
          <w:tcPr>
            <w:tcW w:w="1501" w:type="pct"/>
            <w:vAlign w:val="center"/>
          </w:tcPr>
          <w:p w14:paraId="51C913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010BE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3A06999" w14:textId="77777777" w:rsidTr="00400115">
        <w:trPr>
          <w:trHeight w:val="425"/>
        </w:trPr>
        <w:tc>
          <w:tcPr>
            <w:tcW w:w="1501" w:type="pct"/>
            <w:vAlign w:val="center"/>
          </w:tcPr>
          <w:p w14:paraId="7AE90ED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9EA7BE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75A6E3A" w14:textId="77777777" w:rsidTr="00400115">
        <w:trPr>
          <w:trHeight w:val="425"/>
        </w:trPr>
        <w:tc>
          <w:tcPr>
            <w:tcW w:w="1501" w:type="pct"/>
            <w:vAlign w:val="center"/>
          </w:tcPr>
          <w:p w14:paraId="0BFFBEC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D472BA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E630241"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5FA7C0BB" w14:textId="77777777" w:rsidTr="00400115">
        <w:trPr>
          <w:trHeight w:val="425"/>
        </w:trPr>
        <w:tc>
          <w:tcPr>
            <w:tcW w:w="1501" w:type="pct"/>
            <w:vAlign w:val="center"/>
          </w:tcPr>
          <w:p w14:paraId="03436F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D0BFAF7" w14:textId="3D2CBBA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4A87451" w14:textId="77777777" w:rsidTr="00400115">
        <w:trPr>
          <w:trHeight w:val="425"/>
        </w:trPr>
        <w:tc>
          <w:tcPr>
            <w:tcW w:w="1501" w:type="pct"/>
            <w:vAlign w:val="center"/>
          </w:tcPr>
          <w:p w14:paraId="41999F1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D7961C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ADE0870" w14:textId="77777777" w:rsidTr="00400115">
        <w:trPr>
          <w:trHeight w:val="425"/>
        </w:trPr>
        <w:tc>
          <w:tcPr>
            <w:tcW w:w="1501" w:type="pct"/>
            <w:vAlign w:val="center"/>
          </w:tcPr>
          <w:p w14:paraId="7D8338A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E20D71A" w14:textId="1196DCA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CE8CD19"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4A110A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8BA70E" w14:textId="77777777" w:rsidTr="00400115">
        <w:trPr>
          <w:trHeight w:val="425"/>
        </w:trPr>
        <w:tc>
          <w:tcPr>
            <w:tcW w:w="1501" w:type="pct"/>
            <w:vAlign w:val="center"/>
          </w:tcPr>
          <w:p w14:paraId="02F663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14DD25A" w14:textId="3E5D289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3B6DD0C" w14:textId="77777777" w:rsidTr="00400115">
        <w:trPr>
          <w:trHeight w:val="425"/>
        </w:trPr>
        <w:tc>
          <w:tcPr>
            <w:tcW w:w="1501" w:type="pct"/>
            <w:vAlign w:val="center"/>
          </w:tcPr>
          <w:p w14:paraId="4594A53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292323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9DA459"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8DBC954" w14:textId="77777777" w:rsidTr="00400115">
        <w:trPr>
          <w:trHeight w:val="425"/>
        </w:trPr>
        <w:tc>
          <w:tcPr>
            <w:tcW w:w="1501" w:type="pct"/>
            <w:vAlign w:val="center"/>
          </w:tcPr>
          <w:p w14:paraId="294AF2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5142F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783DD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4570CE7" w14:textId="77777777" w:rsidTr="00400115">
        <w:trPr>
          <w:trHeight w:val="425"/>
        </w:trPr>
        <w:tc>
          <w:tcPr>
            <w:tcW w:w="1501" w:type="pct"/>
            <w:vAlign w:val="center"/>
          </w:tcPr>
          <w:p w14:paraId="02C77E0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A3B66BB"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3E0DBA5" w14:textId="77777777" w:rsidR="00963AD3" w:rsidRPr="00713C07" w:rsidRDefault="00963AD3" w:rsidP="00416DEB">
            <w:pPr>
              <w:spacing w:before="60" w:after="60"/>
              <w:contextualSpacing/>
              <w:jc w:val="left"/>
              <w:rPr>
                <w:sz w:val="20"/>
                <w:szCs w:val="20"/>
              </w:rPr>
            </w:pPr>
            <w:r>
              <w:rPr>
                <w:sz w:val="20"/>
                <w:szCs w:val="20"/>
              </w:rPr>
              <w:t>N/A</w:t>
            </w:r>
          </w:p>
        </w:tc>
      </w:tr>
    </w:tbl>
    <w:p w14:paraId="0A96CA18" w14:textId="77777777" w:rsidR="000B60A3" w:rsidRPr="00971C80" w:rsidRDefault="000B60A3" w:rsidP="000B60A3"/>
    <w:p w14:paraId="55D3BBD5" w14:textId="77777777" w:rsidR="000B60A3" w:rsidRPr="00EA6BD0" w:rsidRDefault="00F000C9" w:rsidP="00F000C9">
      <w:pPr>
        <w:pStyle w:val="Heading4"/>
      </w:pPr>
      <w:r w:rsidRPr="00EA6BD0">
        <w:lastRenderedPageBreak/>
        <w:tab/>
        <w:t>Specific Data Items for this Request</w:t>
      </w:r>
    </w:p>
    <w:p w14:paraId="36D9AE4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07D1719E" w14:textId="77777777" w:rsidTr="00400115">
        <w:trPr>
          <w:trHeight w:val="553"/>
        </w:trPr>
        <w:tc>
          <w:tcPr>
            <w:tcW w:w="1000" w:type="pct"/>
          </w:tcPr>
          <w:p w14:paraId="5800843B"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6DDB77B" w14:textId="77777777" w:rsidR="000B60A3" w:rsidRPr="00971C80" w:rsidRDefault="000B60A3" w:rsidP="006673B6">
            <w:pPr>
              <w:keepNext/>
              <w:jc w:val="left"/>
              <w:rPr>
                <w:b/>
                <w:sz w:val="20"/>
                <w:szCs w:val="20"/>
              </w:rPr>
            </w:pPr>
            <w:r w:rsidRPr="00971C80">
              <w:rPr>
                <w:b/>
                <w:sz w:val="20"/>
                <w:szCs w:val="20"/>
              </w:rPr>
              <w:t>Description</w:t>
            </w:r>
          </w:p>
          <w:p w14:paraId="22D4C0AD"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56F08244"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63C2473D"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F33D583"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7292E112"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163CE42" w14:textId="77777777" w:rsidTr="00400115">
        <w:tc>
          <w:tcPr>
            <w:tcW w:w="1000" w:type="pct"/>
          </w:tcPr>
          <w:p w14:paraId="09007A77"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7266E651"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709EAF61" w14:textId="77777777" w:rsidR="00D11A78" w:rsidRPr="00D11A78" w:rsidRDefault="00D11A78" w:rsidP="006673B6">
            <w:pPr>
              <w:keepNext/>
              <w:spacing w:before="60" w:after="60"/>
              <w:jc w:val="left"/>
              <w:rPr>
                <w:sz w:val="20"/>
                <w:szCs w:val="20"/>
              </w:rPr>
            </w:pPr>
            <w:r w:rsidRPr="00D11A78">
              <w:rPr>
                <w:sz w:val="20"/>
                <w:szCs w:val="20"/>
              </w:rPr>
              <w:t>sr:UPRN</w:t>
            </w:r>
          </w:p>
          <w:p w14:paraId="12BB031E" w14:textId="77777777" w:rsidR="00D11A78" w:rsidRPr="00D11A78" w:rsidRDefault="00D11A78" w:rsidP="006673B6">
            <w:pPr>
              <w:keepNext/>
              <w:spacing w:before="60" w:after="60"/>
              <w:jc w:val="left"/>
              <w:rPr>
                <w:sz w:val="20"/>
                <w:szCs w:val="20"/>
              </w:rPr>
            </w:pPr>
            <w:r w:rsidRPr="00D11A78">
              <w:rPr>
                <w:sz w:val="20"/>
                <w:szCs w:val="20"/>
              </w:rPr>
              <w:t>(Restriction of</w:t>
            </w:r>
          </w:p>
          <w:p w14:paraId="2B735883" w14:textId="77777777" w:rsidR="00D11A78" w:rsidRPr="00D11A78" w:rsidRDefault="00D11A78" w:rsidP="006673B6">
            <w:pPr>
              <w:keepNext/>
              <w:spacing w:before="60" w:after="60"/>
              <w:jc w:val="left"/>
              <w:rPr>
                <w:sz w:val="20"/>
                <w:szCs w:val="20"/>
              </w:rPr>
            </w:pPr>
            <w:r w:rsidRPr="00D11A78">
              <w:rPr>
                <w:sz w:val="20"/>
                <w:szCs w:val="20"/>
              </w:rPr>
              <w:t>xs:positiveInteger</w:t>
            </w:r>
          </w:p>
          <w:p w14:paraId="03175F6D" w14:textId="77777777" w:rsidR="000B60A3" w:rsidRDefault="00D11A78" w:rsidP="006673B6">
            <w:pPr>
              <w:keepNext/>
              <w:spacing w:before="60" w:after="60"/>
              <w:jc w:val="left"/>
              <w:rPr>
                <w:sz w:val="20"/>
                <w:szCs w:val="20"/>
              </w:rPr>
            </w:pPr>
            <w:r w:rsidRPr="00D11A78">
              <w:rPr>
                <w:sz w:val="20"/>
                <w:szCs w:val="20"/>
              </w:rPr>
              <w:t>(totalDigits = 12))</w:t>
            </w:r>
          </w:p>
          <w:p w14:paraId="32B4972A" w14:textId="77777777" w:rsidR="0056199B" w:rsidRPr="00971C80" w:rsidRDefault="0056199B" w:rsidP="006673B6">
            <w:pPr>
              <w:keepNext/>
              <w:spacing w:before="60" w:after="60"/>
              <w:jc w:val="left"/>
              <w:rPr>
                <w:sz w:val="20"/>
                <w:szCs w:val="20"/>
              </w:rPr>
            </w:pPr>
          </w:p>
        </w:tc>
        <w:tc>
          <w:tcPr>
            <w:tcW w:w="766" w:type="pct"/>
          </w:tcPr>
          <w:p w14:paraId="5517F36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12E2DD9E"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245CA648"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F43E76A" w14:textId="77777777" w:rsidTr="00400115">
        <w:tc>
          <w:tcPr>
            <w:tcW w:w="1000" w:type="pct"/>
          </w:tcPr>
          <w:p w14:paraId="3CEC72FF"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5604833E"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062BBCDD" w14:textId="77777777" w:rsidR="000B60A3" w:rsidRPr="00971C80" w:rsidRDefault="000B60A3" w:rsidP="006746CE">
            <w:pPr>
              <w:spacing w:before="60" w:after="60"/>
              <w:jc w:val="left"/>
              <w:rPr>
                <w:sz w:val="20"/>
                <w:szCs w:val="20"/>
              </w:rPr>
            </w:pPr>
            <w:r w:rsidRPr="00971C80">
              <w:rPr>
                <w:sz w:val="20"/>
                <w:szCs w:val="20"/>
              </w:rPr>
              <w:t>sr:PartialAddress</w:t>
            </w:r>
          </w:p>
          <w:p w14:paraId="56F92DDF"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306197B5"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2B05D079" w14:textId="77777777" w:rsidR="0056199B" w:rsidRPr="00971C80" w:rsidRDefault="0056199B" w:rsidP="004E38C4">
            <w:pPr>
              <w:spacing w:before="60" w:after="60"/>
              <w:jc w:val="left"/>
              <w:rPr>
                <w:sz w:val="20"/>
                <w:szCs w:val="20"/>
              </w:rPr>
            </w:pPr>
          </w:p>
        </w:tc>
        <w:tc>
          <w:tcPr>
            <w:tcW w:w="450" w:type="pct"/>
          </w:tcPr>
          <w:p w14:paraId="191B840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FA3F03B" w14:textId="77777777" w:rsidR="000B60A3" w:rsidRPr="00971C80" w:rsidRDefault="000B60A3" w:rsidP="006746CE">
            <w:pPr>
              <w:spacing w:before="60" w:after="60"/>
              <w:jc w:val="left"/>
              <w:rPr>
                <w:sz w:val="20"/>
                <w:szCs w:val="20"/>
              </w:rPr>
            </w:pPr>
            <w:r w:rsidRPr="00971C80">
              <w:rPr>
                <w:sz w:val="20"/>
                <w:szCs w:val="20"/>
              </w:rPr>
              <w:t>N/A</w:t>
            </w:r>
          </w:p>
        </w:tc>
      </w:tr>
    </w:tbl>
    <w:p w14:paraId="4B11C17F" w14:textId="16EB10C9" w:rsidR="007F15B4" w:rsidRPr="000B4DCD" w:rsidRDefault="007F15B4" w:rsidP="004705F3">
      <w:pPr>
        <w:pStyle w:val="Caption"/>
      </w:pPr>
      <w:bookmarkStart w:id="1784"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1784"/>
    </w:p>
    <w:p w14:paraId="033905E0" w14:textId="77777777" w:rsidR="000B60A3" w:rsidRPr="00971C80" w:rsidRDefault="000B60A3" w:rsidP="000B60A3"/>
    <w:p w14:paraId="3DA30298" w14:textId="77777777" w:rsidR="000B60A3" w:rsidRPr="00971C80" w:rsidRDefault="000B60A3" w:rsidP="000B60A3">
      <w:pPr>
        <w:rPr>
          <w:b/>
          <w:i/>
        </w:rPr>
      </w:pPr>
      <w:bookmarkStart w:id="1785" w:name="_Ref381086990"/>
      <w:r w:rsidRPr="00971C80">
        <w:rPr>
          <w:b/>
        </w:rPr>
        <w:t>PartialAddress Definition</w:t>
      </w:r>
      <w:bookmarkEnd w:id="1785"/>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CB6DEA3" w14:textId="77777777" w:rsidTr="00400115">
        <w:trPr>
          <w:trHeight w:val="553"/>
        </w:trPr>
        <w:tc>
          <w:tcPr>
            <w:tcW w:w="1001" w:type="pct"/>
          </w:tcPr>
          <w:p w14:paraId="31A75F1C" w14:textId="77777777" w:rsidR="000B60A3" w:rsidRPr="00971C80" w:rsidRDefault="000B60A3" w:rsidP="000B60A3">
            <w:pPr>
              <w:jc w:val="left"/>
              <w:rPr>
                <w:b/>
                <w:sz w:val="20"/>
                <w:szCs w:val="20"/>
              </w:rPr>
            </w:pPr>
            <w:r w:rsidRPr="00971C80">
              <w:rPr>
                <w:b/>
                <w:sz w:val="20"/>
                <w:szCs w:val="20"/>
              </w:rPr>
              <w:t>Data Item</w:t>
            </w:r>
          </w:p>
        </w:tc>
        <w:tc>
          <w:tcPr>
            <w:tcW w:w="1501" w:type="pct"/>
          </w:tcPr>
          <w:p w14:paraId="7CF87023" w14:textId="77777777" w:rsidR="000B60A3" w:rsidRPr="00971C80" w:rsidRDefault="000B60A3" w:rsidP="000B60A3">
            <w:pPr>
              <w:jc w:val="left"/>
              <w:rPr>
                <w:b/>
                <w:sz w:val="20"/>
                <w:szCs w:val="20"/>
              </w:rPr>
            </w:pPr>
            <w:r w:rsidRPr="00971C80">
              <w:rPr>
                <w:b/>
                <w:sz w:val="20"/>
                <w:szCs w:val="20"/>
              </w:rPr>
              <w:t>Description</w:t>
            </w:r>
          </w:p>
          <w:p w14:paraId="61F2ED0B"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3F7CA26D"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2B700ADD"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045D7CE8" w14:textId="77777777" w:rsidR="000B60A3" w:rsidRPr="00971C80" w:rsidRDefault="000B60A3" w:rsidP="000B60A3">
            <w:pPr>
              <w:jc w:val="left"/>
              <w:rPr>
                <w:b/>
                <w:sz w:val="20"/>
                <w:szCs w:val="20"/>
              </w:rPr>
            </w:pPr>
            <w:r w:rsidRPr="00971C80">
              <w:rPr>
                <w:b/>
                <w:sz w:val="20"/>
                <w:szCs w:val="20"/>
              </w:rPr>
              <w:t>Default</w:t>
            </w:r>
          </w:p>
        </w:tc>
        <w:tc>
          <w:tcPr>
            <w:tcW w:w="384" w:type="pct"/>
          </w:tcPr>
          <w:p w14:paraId="118D81BD" w14:textId="77777777" w:rsidR="000B60A3" w:rsidRPr="00971C80" w:rsidRDefault="000B60A3" w:rsidP="000B60A3">
            <w:pPr>
              <w:jc w:val="left"/>
              <w:rPr>
                <w:b/>
                <w:sz w:val="20"/>
                <w:szCs w:val="20"/>
              </w:rPr>
            </w:pPr>
            <w:r w:rsidRPr="00971C80">
              <w:rPr>
                <w:b/>
                <w:sz w:val="20"/>
                <w:szCs w:val="20"/>
              </w:rPr>
              <w:t>Units</w:t>
            </w:r>
          </w:p>
        </w:tc>
      </w:tr>
      <w:tr w:rsidR="00846622" w:rsidRPr="00971C80" w14:paraId="3D3D7CA7" w14:textId="77777777" w:rsidTr="00400115">
        <w:tc>
          <w:tcPr>
            <w:tcW w:w="1001" w:type="pct"/>
          </w:tcPr>
          <w:p w14:paraId="0E880F2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4B9E911" w14:textId="77777777" w:rsidR="008071EF" w:rsidRDefault="000B60A3" w:rsidP="000B60A3">
            <w:pPr>
              <w:spacing w:before="60" w:after="60"/>
              <w:jc w:val="left"/>
              <w:rPr>
                <w:sz w:val="20"/>
                <w:szCs w:val="20"/>
              </w:rPr>
            </w:pPr>
            <w:r w:rsidRPr="00971C80">
              <w:rPr>
                <w:sz w:val="20"/>
                <w:szCs w:val="20"/>
              </w:rPr>
              <w:t>Postcode of Metering Point</w:t>
            </w:r>
          </w:p>
          <w:p w14:paraId="3B2EF6D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13C12CEB"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74E4E26C" w14:textId="77777777" w:rsidR="000B60A3" w:rsidRPr="00971C80" w:rsidRDefault="000B60A3" w:rsidP="000B60A3">
            <w:pPr>
              <w:spacing w:before="60" w:after="60"/>
              <w:jc w:val="left"/>
              <w:rPr>
                <w:sz w:val="20"/>
                <w:szCs w:val="20"/>
              </w:rPr>
            </w:pPr>
            <w:r w:rsidRPr="00971C80">
              <w:rPr>
                <w:sz w:val="20"/>
                <w:szCs w:val="20"/>
              </w:rPr>
              <w:t>xs:string</w:t>
            </w:r>
          </w:p>
          <w:p w14:paraId="0BCF4C23"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2AA89AC8"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2146A9C0" w14:textId="77777777" w:rsidR="0056199B" w:rsidRPr="00971C80" w:rsidRDefault="0056199B" w:rsidP="000B60A3">
            <w:pPr>
              <w:spacing w:before="60" w:after="60"/>
              <w:jc w:val="left"/>
              <w:rPr>
                <w:sz w:val="20"/>
                <w:szCs w:val="20"/>
              </w:rPr>
            </w:pPr>
          </w:p>
        </w:tc>
        <w:tc>
          <w:tcPr>
            <w:tcW w:w="645" w:type="pct"/>
          </w:tcPr>
          <w:p w14:paraId="2EEADBFB"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305ECA0"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155371B2"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39AB7B8" w14:textId="77777777" w:rsidTr="00400115">
        <w:tc>
          <w:tcPr>
            <w:tcW w:w="1001" w:type="pct"/>
          </w:tcPr>
          <w:p w14:paraId="7AE3EBFB"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14E0E9CF"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37653CA" w14:textId="77777777" w:rsidR="008071EF" w:rsidRDefault="008071EF" w:rsidP="0021604B">
            <w:pPr>
              <w:spacing w:after="60"/>
              <w:contextualSpacing/>
              <w:jc w:val="left"/>
              <w:rPr>
                <w:sz w:val="20"/>
                <w:szCs w:val="20"/>
              </w:rPr>
            </w:pPr>
          </w:p>
          <w:p w14:paraId="3D791897"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69B13923" w14:textId="77777777" w:rsidR="008071EF" w:rsidRPr="00971C80" w:rsidRDefault="008071EF" w:rsidP="0021604B">
            <w:pPr>
              <w:spacing w:after="60"/>
              <w:contextualSpacing/>
              <w:jc w:val="left"/>
              <w:rPr>
                <w:sz w:val="20"/>
                <w:szCs w:val="20"/>
              </w:rPr>
            </w:pPr>
          </w:p>
        </w:tc>
        <w:tc>
          <w:tcPr>
            <w:tcW w:w="1020" w:type="pct"/>
          </w:tcPr>
          <w:p w14:paraId="4EE9DD37"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CD8573A" w14:textId="77777777" w:rsidR="000B60A3" w:rsidRPr="00971C80" w:rsidRDefault="000B60A3" w:rsidP="000B60A3">
            <w:pPr>
              <w:spacing w:before="60" w:after="60"/>
              <w:jc w:val="left"/>
              <w:rPr>
                <w:sz w:val="20"/>
                <w:szCs w:val="20"/>
              </w:rPr>
            </w:pPr>
            <w:r w:rsidRPr="00971C80">
              <w:rPr>
                <w:sz w:val="20"/>
                <w:szCs w:val="20"/>
              </w:rPr>
              <w:t>xs:string</w:t>
            </w:r>
          </w:p>
          <w:p w14:paraId="12973A85"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4EACA9E7" w14:textId="77777777" w:rsidR="0056199B" w:rsidRPr="00971C80" w:rsidRDefault="0056199B" w:rsidP="000B60A3">
            <w:pPr>
              <w:spacing w:before="60" w:after="60"/>
              <w:jc w:val="left"/>
              <w:rPr>
                <w:sz w:val="20"/>
                <w:szCs w:val="20"/>
              </w:rPr>
            </w:pPr>
          </w:p>
        </w:tc>
        <w:tc>
          <w:tcPr>
            <w:tcW w:w="645" w:type="pct"/>
          </w:tcPr>
          <w:p w14:paraId="50FED57D"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B50FCB1"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4CFAFBCD" w14:textId="77777777" w:rsidR="000B60A3" w:rsidRPr="00971C80" w:rsidRDefault="000B60A3" w:rsidP="000B60A3">
            <w:pPr>
              <w:spacing w:before="60" w:after="60"/>
              <w:jc w:val="left"/>
              <w:rPr>
                <w:sz w:val="20"/>
                <w:szCs w:val="20"/>
              </w:rPr>
            </w:pPr>
            <w:r w:rsidRPr="00971C80">
              <w:rPr>
                <w:sz w:val="20"/>
                <w:szCs w:val="20"/>
              </w:rPr>
              <w:t>N/A</w:t>
            </w:r>
          </w:p>
        </w:tc>
      </w:tr>
    </w:tbl>
    <w:p w14:paraId="7186FC49" w14:textId="52EFA006" w:rsidR="004D29C5" w:rsidRDefault="004E38C4" w:rsidP="004705F3">
      <w:pPr>
        <w:pStyle w:val="Caption"/>
      </w:pPr>
      <w:bookmarkStart w:id="1786"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1786"/>
    </w:p>
    <w:p w14:paraId="628972AE" w14:textId="77777777" w:rsidR="00BC6284" w:rsidRDefault="00BC6284" w:rsidP="00BC6284"/>
    <w:p w14:paraId="4E016848" w14:textId="77777777" w:rsidR="00BC6284" w:rsidRPr="00BC6284" w:rsidRDefault="00BC6284" w:rsidP="00BC6284"/>
    <w:p w14:paraId="270A81A7" w14:textId="77777777" w:rsidR="000B60A3" w:rsidRPr="00EA6BD0" w:rsidRDefault="00F000C9" w:rsidP="00963AD3">
      <w:pPr>
        <w:pStyle w:val="Heading4"/>
      </w:pPr>
      <w:r w:rsidRPr="00EA6BD0">
        <w:t>Specific Validation for this Request</w:t>
      </w:r>
      <w:r w:rsidR="000B60A3" w:rsidRPr="00EA6BD0">
        <w:tab/>
      </w:r>
    </w:p>
    <w:p w14:paraId="591CA1EF" w14:textId="77777777" w:rsidR="008B1DCF" w:rsidRDefault="008B1DCF" w:rsidP="006673B6">
      <w:pPr>
        <w:keepNext/>
        <w:jc w:val="left"/>
      </w:pPr>
    </w:p>
    <w:p w14:paraId="3A7D257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E141A2D" w14:textId="77777777" w:rsidR="006E7531" w:rsidRDefault="006E7531" w:rsidP="006673B6">
      <w:pPr>
        <w:keepNext/>
        <w:jc w:val="left"/>
      </w:pPr>
    </w:p>
    <w:p w14:paraId="143D3486"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0B14BC0B" w14:textId="77777777" w:rsidR="008B1DCF" w:rsidRPr="001D7F39" w:rsidRDefault="008B1DCF" w:rsidP="006673B6">
      <w:pPr>
        <w:keepNext/>
        <w:jc w:val="left"/>
      </w:pPr>
    </w:p>
    <w:p w14:paraId="357EB0C9"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5850F119"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343E435E"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AAF78E5" w14:textId="77777777" w:rsidTr="00400115">
        <w:tc>
          <w:tcPr>
            <w:tcW w:w="0" w:type="auto"/>
          </w:tcPr>
          <w:p w14:paraId="53AB4D95"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DCC1E3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119E4BF" w14:textId="77777777" w:rsidTr="00400115">
        <w:trPr>
          <w:trHeight w:val="372"/>
        </w:trPr>
        <w:tc>
          <w:tcPr>
            <w:tcW w:w="0" w:type="auto"/>
            <w:vAlign w:val="center"/>
          </w:tcPr>
          <w:p w14:paraId="48BDD876"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3625F698" w14:textId="77777777" w:rsidR="00B01F4F" w:rsidRPr="00971C80" w:rsidRDefault="00B01F4F" w:rsidP="000B60A3">
            <w:pPr>
              <w:spacing w:before="60" w:after="60"/>
              <w:jc w:val="left"/>
              <w:rPr>
                <w:sz w:val="20"/>
                <w:szCs w:val="20"/>
              </w:rPr>
            </w:pPr>
          </w:p>
          <w:p w14:paraId="6971E2E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0833D513" w14:textId="77777777" w:rsidTr="00400115">
        <w:trPr>
          <w:trHeight w:val="372"/>
        </w:trPr>
        <w:tc>
          <w:tcPr>
            <w:tcW w:w="0" w:type="auto"/>
            <w:vAlign w:val="center"/>
          </w:tcPr>
          <w:p w14:paraId="69695BC2"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09F222A8" w14:textId="77777777" w:rsidR="00B01F4F" w:rsidRPr="00971C80" w:rsidRDefault="00B01F4F" w:rsidP="000B60A3">
            <w:pPr>
              <w:spacing w:before="60" w:after="60"/>
              <w:jc w:val="left"/>
              <w:rPr>
                <w:sz w:val="20"/>
                <w:szCs w:val="20"/>
              </w:rPr>
            </w:pPr>
          </w:p>
          <w:p w14:paraId="29284034"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4781E6A2" w14:textId="77777777" w:rsidR="00BC6284" w:rsidRDefault="000100AB" w:rsidP="000D1CFA">
      <w:pPr>
        <w:pStyle w:val="NormalIndented"/>
      </w:pPr>
      <w:r w:rsidRPr="00BC6284">
        <w:tab/>
      </w:r>
    </w:p>
    <w:p w14:paraId="5D79BF8C" w14:textId="77777777" w:rsidR="000B60A3" w:rsidRPr="00EA6BD0" w:rsidRDefault="000B60A3" w:rsidP="00F000C9">
      <w:pPr>
        <w:pStyle w:val="Heading4"/>
      </w:pPr>
      <w:r w:rsidRPr="00EA6BD0">
        <w:t>Specific Data Items in the Response</w:t>
      </w:r>
    </w:p>
    <w:p w14:paraId="22B650E0" w14:textId="77777777" w:rsidR="000B60A3" w:rsidRPr="00971C80" w:rsidRDefault="000B60A3" w:rsidP="000B60A3"/>
    <w:p w14:paraId="4749743F" w14:textId="77777777" w:rsidR="0097385C" w:rsidRPr="00971C80" w:rsidRDefault="00AA568E" w:rsidP="000B60A3">
      <w:r w:rsidRPr="00971C80">
        <w:t>This Service Response is defined in the XSD ResponseMessage DSPWANMatrix element, which contains the SM WAN connectivity details.</w:t>
      </w:r>
    </w:p>
    <w:p w14:paraId="67FD6AAD" w14:textId="77777777" w:rsidR="0097385C" w:rsidRPr="00971C80" w:rsidRDefault="0097385C" w:rsidP="000B60A3"/>
    <w:p w14:paraId="7FF26E39" w14:textId="77777777" w:rsidR="0097385C" w:rsidRDefault="009916AC" w:rsidP="0021604B">
      <w:pPr>
        <w:keepNext/>
      </w:pPr>
      <w:r w:rsidRPr="00971C80">
        <w:t>Request WAN Matrix Service Request Response Data Items</w:t>
      </w:r>
    </w:p>
    <w:p w14:paraId="127B78D2"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4E60E975" w14:textId="77777777" w:rsidTr="00400115">
        <w:trPr>
          <w:cantSplit/>
          <w:trHeight w:val="553"/>
        </w:trPr>
        <w:tc>
          <w:tcPr>
            <w:tcW w:w="1428" w:type="pct"/>
          </w:tcPr>
          <w:p w14:paraId="25D6CA5C"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3C1DFC7F" w14:textId="77777777" w:rsidR="00AA568E" w:rsidRPr="006673B6" w:rsidRDefault="00AA568E" w:rsidP="006673B6">
            <w:pPr>
              <w:keepNext/>
              <w:jc w:val="left"/>
              <w:rPr>
                <w:b/>
                <w:sz w:val="20"/>
                <w:szCs w:val="20"/>
              </w:rPr>
            </w:pPr>
            <w:r w:rsidRPr="006673B6">
              <w:rPr>
                <w:b/>
                <w:sz w:val="20"/>
                <w:szCs w:val="20"/>
              </w:rPr>
              <w:t>Description</w:t>
            </w:r>
          </w:p>
          <w:p w14:paraId="656C5C24"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917C046"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6F38062F"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53522139"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10D17422"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9382BEF" w14:textId="77777777" w:rsidTr="00400115">
        <w:trPr>
          <w:cantSplit/>
        </w:trPr>
        <w:tc>
          <w:tcPr>
            <w:tcW w:w="1428" w:type="pct"/>
          </w:tcPr>
          <w:p w14:paraId="76E914AD"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66CB359E"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1CD4E98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F0EE46A" w14:textId="77777777" w:rsidR="00AA568E" w:rsidRPr="006673B6" w:rsidRDefault="00AA568E" w:rsidP="006673B6">
            <w:pPr>
              <w:keepNext/>
              <w:spacing w:before="60" w:after="60"/>
              <w:jc w:val="center"/>
              <w:rPr>
                <w:sz w:val="20"/>
                <w:szCs w:val="20"/>
              </w:rPr>
            </w:pPr>
          </w:p>
        </w:tc>
        <w:tc>
          <w:tcPr>
            <w:tcW w:w="621" w:type="pct"/>
          </w:tcPr>
          <w:p w14:paraId="695D7538"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166E6D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23B1DB56"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A17EB79" w14:textId="77777777" w:rsidTr="00400115">
        <w:trPr>
          <w:cantSplit/>
        </w:trPr>
        <w:tc>
          <w:tcPr>
            <w:tcW w:w="1428" w:type="pct"/>
          </w:tcPr>
          <w:p w14:paraId="7AFA6AC7"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73DF5757"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5A2698F8" w14:textId="77777777" w:rsidR="00AA568E" w:rsidRPr="006673B6" w:rsidRDefault="00AA568E" w:rsidP="006673B6">
            <w:pPr>
              <w:keepNext/>
              <w:spacing w:after="60"/>
              <w:jc w:val="left"/>
              <w:rPr>
                <w:sz w:val="20"/>
                <w:szCs w:val="20"/>
              </w:rPr>
            </w:pPr>
            <w:r w:rsidRPr="006673B6">
              <w:rPr>
                <w:sz w:val="20"/>
                <w:szCs w:val="20"/>
              </w:rPr>
              <w:t>Valid set:</w:t>
            </w:r>
          </w:p>
          <w:p w14:paraId="15C73F62"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17D74B8D"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397A157F"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1B978899"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1F6018CC"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4A3FAF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61DF99B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4EE92B4" w14:textId="77777777" w:rsidTr="00400115">
        <w:trPr>
          <w:cantSplit/>
        </w:trPr>
        <w:tc>
          <w:tcPr>
            <w:tcW w:w="1428" w:type="pct"/>
          </w:tcPr>
          <w:p w14:paraId="62B1686E"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B003E3E" w14:textId="77777777" w:rsidR="00AA568E" w:rsidRPr="006673B6" w:rsidRDefault="00AA568E" w:rsidP="00AA568E">
            <w:pPr>
              <w:spacing w:after="60"/>
              <w:rPr>
                <w:sz w:val="20"/>
                <w:szCs w:val="20"/>
              </w:rPr>
            </w:pPr>
            <w:r w:rsidRPr="006673B6">
              <w:rPr>
                <w:sz w:val="20"/>
                <w:szCs w:val="20"/>
              </w:rPr>
              <w:t>Coverage Availability</w:t>
            </w:r>
          </w:p>
          <w:p w14:paraId="6360BB25" w14:textId="77777777" w:rsidR="00AA568E" w:rsidRPr="006673B6" w:rsidRDefault="00AA568E" w:rsidP="00AA568E">
            <w:pPr>
              <w:spacing w:after="60"/>
              <w:rPr>
                <w:sz w:val="20"/>
                <w:szCs w:val="20"/>
              </w:rPr>
            </w:pPr>
            <w:r w:rsidRPr="006673B6">
              <w:rPr>
                <w:sz w:val="20"/>
                <w:szCs w:val="20"/>
              </w:rPr>
              <w:t>Valid set:</w:t>
            </w:r>
          </w:p>
          <w:p w14:paraId="10F8667E"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2480A067"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759664D5"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5A7424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CA6843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B2B3DC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0FA95D7" w14:textId="77777777" w:rsidTr="00400115">
        <w:trPr>
          <w:cantSplit/>
        </w:trPr>
        <w:tc>
          <w:tcPr>
            <w:tcW w:w="1428" w:type="pct"/>
          </w:tcPr>
          <w:p w14:paraId="4F7EC3D4"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D2B7DF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188B964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3E107104" w14:textId="77777777" w:rsidR="00AA568E" w:rsidRPr="006673B6" w:rsidRDefault="00AA568E" w:rsidP="0021604B">
            <w:pPr>
              <w:spacing w:before="60" w:after="60"/>
              <w:jc w:val="center"/>
              <w:rPr>
                <w:sz w:val="20"/>
                <w:szCs w:val="20"/>
              </w:rPr>
            </w:pPr>
          </w:p>
        </w:tc>
        <w:tc>
          <w:tcPr>
            <w:tcW w:w="621" w:type="pct"/>
          </w:tcPr>
          <w:p w14:paraId="17CC76C7"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19F57F5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7A231EA5"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305B8B51"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42FC612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277D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11B5D372" w14:textId="77777777" w:rsidTr="00400115">
        <w:trPr>
          <w:cantSplit/>
        </w:trPr>
        <w:tc>
          <w:tcPr>
            <w:tcW w:w="1428" w:type="pct"/>
          </w:tcPr>
          <w:p w14:paraId="58535F87"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118492CA"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26001392" w14:textId="77777777" w:rsidR="00230CB7" w:rsidRDefault="00230CB7" w:rsidP="007F255C">
            <w:pPr>
              <w:spacing w:after="60"/>
              <w:contextualSpacing/>
              <w:jc w:val="left"/>
              <w:rPr>
                <w:sz w:val="20"/>
                <w:szCs w:val="20"/>
              </w:rPr>
            </w:pPr>
          </w:p>
          <w:p w14:paraId="6BFB86C0"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2B6D753A" w14:textId="77777777" w:rsidR="00C7268F" w:rsidRDefault="00C7268F" w:rsidP="007F255C">
            <w:pPr>
              <w:spacing w:after="60"/>
              <w:contextualSpacing/>
              <w:jc w:val="left"/>
              <w:rPr>
                <w:sz w:val="20"/>
                <w:szCs w:val="20"/>
              </w:rPr>
            </w:pPr>
          </w:p>
          <w:p w14:paraId="2137071E" w14:textId="77777777" w:rsidR="00230CB7" w:rsidRPr="006673B6" w:rsidRDefault="00230CB7" w:rsidP="003A42E1">
            <w:pPr>
              <w:pStyle w:val="ListParagraph"/>
              <w:spacing w:after="60"/>
              <w:jc w:val="left"/>
              <w:rPr>
                <w:sz w:val="20"/>
                <w:szCs w:val="20"/>
              </w:rPr>
            </w:pPr>
          </w:p>
        </w:tc>
        <w:tc>
          <w:tcPr>
            <w:tcW w:w="853" w:type="pct"/>
          </w:tcPr>
          <w:p w14:paraId="5718C398"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6C1472CF"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785722C"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579EF4F"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DE5DB3"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ABD781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3DAE968" w14:textId="77777777" w:rsidTr="00400115">
        <w:trPr>
          <w:cantSplit/>
        </w:trPr>
        <w:tc>
          <w:tcPr>
            <w:tcW w:w="1428" w:type="pct"/>
          </w:tcPr>
          <w:p w14:paraId="077D66E7"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70E15F04"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1107180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5830F2CC"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68DF4F6D"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59F70833"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7502732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A097F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9750E0E"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7AA91E0D"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4F2D94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3872D2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514BEBEB" w14:textId="77777777" w:rsidTr="00400115">
        <w:trPr>
          <w:cantSplit/>
        </w:trPr>
        <w:tc>
          <w:tcPr>
            <w:tcW w:w="1428" w:type="pct"/>
          </w:tcPr>
          <w:p w14:paraId="6039313E"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0D22F80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119222F3"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E53882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59B7C76" w14:textId="77777777" w:rsidR="00EE1B2C" w:rsidRDefault="00AA568E" w:rsidP="0021604B">
            <w:pPr>
              <w:spacing w:before="60" w:after="60"/>
              <w:jc w:val="center"/>
              <w:rPr>
                <w:sz w:val="20"/>
                <w:szCs w:val="20"/>
              </w:rPr>
            </w:pPr>
            <w:r w:rsidRPr="006673B6">
              <w:rPr>
                <w:sz w:val="20"/>
                <w:szCs w:val="20"/>
              </w:rPr>
              <w:t xml:space="preserve">(maxLength </w:t>
            </w:r>
          </w:p>
          <w:p w14:paraId="4902A677"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05B8F6C8"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3DFF81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23CCB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1F1C2B7" w14:textId="77777777" w:rsidTr="00400115">
        <w:trPr>
          <w:cantSplit/>
        </w:trPr>
        <w:tc>
          <w:tcPr>
            <w:tcW w:w="1428" w:type="pct"/>
          </w:tcPr>
          <w:p w14:paraId="68A67D65"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56258287"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780D520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210C058"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47AFB5BA" w14:textId="77777777" w:rsidR="00EE1B2C" w:rsidRDefault="00AA568E" w:rsidP="0021604B">
            <w:pPr>
              <w:spacing w:before="60" w:after="60"/>
              <w:jc w:val="center"/>
              <w:rPr>
                <w:sz w:val="20"/>
                <w:szCs w:val="20"/>
              </w:rPr>
            </w:pPr>
            <w:r w:rsidRPr="006673B6">
              <w:rPr>
                <w:sz w:val="20"/>
                <w:szCs w:val="20"/>
              </w:rPr>
              <w:t xml:space="preserve">(maxLength </w:t>
            </w:r>
          </w:p>
          <w:p w14:paraId="3ADB7E88"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1191F8B5"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7FEEE4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A08E2CD" w14:textId="77777777" w:rsidR="00AA568E" w:rsidRPr="006673B6" w:rsidRDefault="00AA568E" w:rsidP="007F255C">
            <w:pPr>
              <w:spacing w:before="60" w:after="60"/>
              <w:jc w:val="left"/>
              <w:rPr>
                <w:sz w:val="20"/>
                <w:szCs w:val="20"/>
              </w:rPr>
            </w:pPr>
            <w:r w:rsidRPr="006673B6">
              <w:rPr>
                <w:sz w:val="20"/>
                <w:szCs w:val="20"/>
              </w:rPr>
              <w:t>N/A</w:t>
            </w:r>
          </w:p>
        </w:tc>
      </w:tr>
    </w:tbl>
    <w:p w14:paraId="72C7C437" w14:textId="4DDAD813" w:rsidR="0097385C" w:rsidRPr="00971C80" w:rsidRDefault="007F15B4" w:rsidP="004705F3">
      <w:pPr>
        <w:pStyle w:val="Caption"/>
      </w:pPr>
      <w:bookmarkStart w:id="1787"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1787"/>
    </w:p>
    <w:p w14:paraId="74BF54BC" w14:textId="77777777" w:rsidR="00BC6284" w:rsidRDefault="00BC6284">
      <w:pPr>
        <w:spacing w:after="200" w:line="276" w:lineRule="auto"/>
        <w:jc w:val="left"/>
        <w:rPr>
          <w:rFonts w:eastAsiaTheme="majorEastAsia" w:cstheme="majorBidi"/>
          <w:b/>
          <w:bCs/>
        </w:rPr>
      </w:pPr>
      <w:bookmarkStart w:id="1788" w:name="_Toc398808740"/>
      <w:bookmarkStart w:id="1789" w:name="_Ref413335143"/>
      <w:bookmarkStart w:id="1790" w:name="_Ref413335163"/>
      <w:bookmarkStart w:id="1791" w:name="_Ref413335465"/>
      <w:r>
        <w:br w:type="page"/>
      </w:r>
    </w:p>
    <w:p w14:paraId="6B2299B8" w14:textId="77777777" w:rsidR="000B60A3" w:rsidRPr="00971C80" w:rsidRDefault="000B60A3" w:rsidP="000D4CE4">
      <w:pPr>
        <w:pStyle w:val="Heading3"/>
        <w:pageBreakBefore/>
      </w:pPr>
      <w:bookmarkStart w:id="1792" w:name="_Ref441667007"/>
      <w:bookmarkStart w:id="1793" w:name="_Toc489860813"/>
      <w:bookmarkStart w:id="1794" w:name="_Toc506336187"/>
      <w:bookmarkStart w:id="1795" w:name="_Toc509172543"/>
      <w:r w:rsidRPr="00971C80">
        <w:lastRenderedPageBreak/>
        <w:t>Device Pre-notification</w:t>
      </w:r>
      <w:bookmarkEnd w:id="1788"/>
      <w:bookmarkEnd w:id="1789"/>
      <w:bookmarkEnd w:id="1790"/>
      <w:bookmarkEnd w:id="1791"/>
      <w:bookmarkEnd w:id="1792"/>
      <w:bookmarkEnd w:id="1793"/>
      <w:bookmarkEnd w:id="1794"/>
      <w:bookmarkEnd w:id="1795"/>
    </w:p>
    <w:p w14:paraId="29701790"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3CE11D" w14:textId="77777777" w:rsidTr="00400115">
        <w:trPr>
          <w:trHeight w:val="425"/>
        </w:trPr>
        <w:tc>
          <w:tcPr>
            <w:tcW w:w="1501" w:type="pct"/>
            <w:vAlign w:val="center"/>
          </w:tcPr>
          <w:p w14:paraId="4C44C28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4E8BA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391DD258" w14:textId="77777777" w:rsidTr="00400115">
        <w:trPr>
          <w:trHeight w:val="425"/>
        </w:trPr>
        <w:tc>
          <w:tcPr>
            <w:tcW w:w="1501" w:type="pct"/>
            <w:vAlign w:val="center"/>
          </w:tcPr>
          <w:p w14:paraId="0D950F8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A8130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6A62FBE" w14:textId="77777777" w:rsidTr="00400115">
        <w:trPr>
          <w:trHeight w:val="425"/>
        </w:trPr>
        <w:tc>
          <w:tcPr>
            <w:tcW w:w="1501" w:type="pct"/>
            <w:vAlign w:val="center"/>
          </w:tcPr>
          <w:p w14:paraId="481B4F7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C445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580ACD70" w14:textId="77777777" w:rsidTr="00400115">
        <w:trPr>
          <w:trHeight w:val="425"/>
        </w:trPr>
        <w:tc>
          <w:tcPr>
            <w:tcW w:w="1501" w:type="pct"/>
            <w:vAlign w:val="center"/>
          </w:tcPr>
          <w:p w14:paraId="20826A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64B384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BB6711"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66DDE81" w14:textId="77777777" w:rsidR="000B60A3" w:rsidRDefault="000B60A3" w:rsidP="000B60A3">
            <w:pPr>
              <w:spacing w:before="60" w:after="60"/>
              <w:contextualSpacing/>
              <w:jc w:val="left"/>
              <w:rPr>
                <w:sz w:val="20"/>
                <w:szCs w:val="20"/>
              </w:rPr>
            </w:pPr>
            <w:r w:rsidRPr="00971C80">
              <w:rPr>
                <w:sz w:val="20"/>
                <w:szCs w:val="20"/>
              </w:rPr>
              <w:t>Gas Supplier (GS)</w:t>
            </w:r>
          </w:p>
          <w:p w14:paraId="3FFDC0D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04DC1156"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0991D52E"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3AABFD62"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732470DD" w14:textId="77777777" w:rsidR="00012426" w:rsidRPr="00971C80" w:rsidRDefault="00012426" w:rsidP="000B60A3">
            <w:pPr>
              <w:spacing w:before="60" w:after="60"/>
              <w:contextualSpacing/>
              <w:jc w:val="left"/>
              <w:rPr>
                <w:sz w:val="20"/>
                <w:szCs w:val="20"/>
              </w:rPr>
            </w:pPr>
          </w:p>
        </w:tc>
      </w:tr>
      <w:tr w:rsidR="00846622" w:rsidRPr="00971C80" w14:paraId="46DBB6C9" w14:textId="77777777" w:rsidTr="00400115">
        <w:trPr>
          <w:trHeight w:val="425"/>
        </w:trPr>
        <w:tc>
          <w:tcPr>
            <w:tcW w:w="1501" w:type="pct"/>
            <w:vAlign w:val="center"/>
          </w:tcPr>
          <w:p w14:paraId="317824F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2F0B6B" w14:textId="77777777" w:rsidR="000B60A3" w:rsidRPr="00971C80" w:rsidRDefault="000B60A3" w:rsidP="000B60A3">
            <w:pPr>
              <w:spacing w:before="60" w:after="60"/>
              <w:contextualSpacing/>
              <w:rPr>
                <w:sz w:val="20"/>
                <w:szCs w:val="20"/>
              </w:rPr>
            </w:pPr>
            <w:r w:rsidRPr="00971C80">
              <w:rPr>
                <w:sz w:val="20"/>
                <w:szCs w:val="20"/>
              </w:rPr>
              <w:t>Non Critical</w:t>
            </w:r>
          </w:p>
          <w:p w14:paraId="4CD5F318" w14:textId="77777777" w:rsidR="000B60A3" w:rsidRPr="00971C80" w:rsidRDefault="000B60A3" w:rsidP="000B60A3">
            <w:pPr>
              <w:spacing w:before="60" w:after="60"/>
              <w:contextualSpacing/>
              <w:jc w:val="left"/>
              <w:rPr>
                <w:sz w:val="20"/>
                <w:szCs w:val="20"/>
              </w:rPr>
            </w:pPr>
          </w:p>
        </w:tc>
      </w:tr>
      <w:tr w:rsidR="00846622" w:rsidRPr="00971C80" w14:paraId="4D8034DE" w14:textId="77777777" w:rsidTr="00400115">
        <w:trPr>
          <w:trHeight w:val="425"/>
        </w:trPr>
        <w:tc>
          <w:tcPr>
            <w:tcW w:w="1501" w:type="pct"/>
            <w:vAlign w:val="center"/>
          </w:tcPr>
          <w:p w14:paraId="760019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DB833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44FBE5"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0C1D92F" w14:textId="77777777" w:rsidTr="00400115">
        <w:trPr>
          <w:trHeight w:val="425"/>
        </w:trPr>
        <w:tc>
          <w:tcPr>
            <w:tcW w:w="1501" w:type="pct"/>
            <w:vAlign w:val="center"/>
          </w:tcPr>
          <w:p w14:paraId="4A78F6B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9DFB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476066B" w14:textId="77777777" w:rsidTr="00400115">
        <w:trPr>
          <w:trHeight w:val="425"/>
        </w:trPr>
        <w:tc>
          <w:tcPr>
            <w:tcW w:w="1501" w:type="pct"/>
            <w:vAlign w:val="center"/>
          </w:tcPr>
          <w:p w14:paraId="37B5C03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9B8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DBADEC7" w14:textId="77777777" w:rsidTr="00400115">
        <w:trPr>
          <w:trHeight w:val="425"/>
        </w:trPr>
        <w:tc>
          <w:tcPr>
            <w:tcW w:w="1501" w:type="pct"/>
            <w:vAlign w:val="center"/>
          </w:tcPr>
          <w:p w14:paraId="2EE0FE3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84E7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308DC3" w14:textId="77777777" w:rsidTr="00400115">
        <w:trPr>
          <w:trHeight w:val="425"/>
        </w:trPr>
        <w:tc>
          <w:tcPr>
            <w:tcW w:w="1501" w:type="pct"/>
            <w:vAlign w:val="center"/>
          </w:tcPr>
          <w:p w14:paraId="35015D13"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05C6138"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430A677A"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2995927D" w14:textId="77777777" w:rsidTr="00400115">
        <w:trPr>
          <w:trHeight w:val="425"/>
        </w:trPr>
        <w:tc>
          <w:tcPr>
            <w:tcW w:w="1501" w:type="pct"/>
            <w:vAlign w:val="center"/>
          </w:tcPr>
          <w:p w14:paraId="3EBB2E8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DF4F631" w14:textId="1ED422F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FD11183" w14:textId="77777777" w:rsidTr="00400115">
        <w:trPr>
          <w:trHeight w:val="425"/>
        </w:trPr>
        <w:tc>
          <w:tcPr>
            <w:tcW w:w="1501" w:type="pct"/>
            <w:vAlign w:val="center"/>
          </w:tcPr>
          <w:p w14:paraId="6A21935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51E20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01A96E2" w14:textId="77777777" w:rsidTr="00400115">
        <w:trPr>
          <w:trHeight w:val="425"/>
        </w:trPr>
        <w:tc>
          <w:tcPr>
            <w:tcW w:w="1501" w:type="pct"/>
            <w:vAlign w:val="center"/>
          </w:tcPr>
          <w:p w14:paraId="6299879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6F44E47" w14:textId="26A4E8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556BD521"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24DC3C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3B3141C" w14:textId="77777777" w:rsidTr="00400115">
        <w:trPr>
          <w:trHeight w:val="425"/>
        </w:trPr>
        <w:tc>
          <w:tcPr>
            <w:tcW w:w="1501" w:type="pct"/>
            <w:vAlign w:val="center"/>
          </w:tcPr>
          <w:p w14:paraId="071B31D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531756" w14:textId="5FA03F3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1A0ED44A" w14:textId="77777777" w:rsidTr="00400115">
        <w:trPr>
          <w:trHeight w:val="425"/>
        </w:trPr>
        <w:tc>
          <w:tcPr>
            <w:tcW w:w="1501" w:type="pct"/>
            <w:vAlign w:val="center"/>
          </w:tcPr>
          <w:p w14:paraId="4817562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510A2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9FF814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100E58" w14:textId="77777777" w:rsidTr="00400115">
        <w:trPr>
          <w:trHeight w:val="425"/>
        </w:trPr>
        <w:tc>
          <w:tcPr>
            <w:tcW w:w="1501" w:type="pct"/>
            <w:vAlign w:val="center"/>
          </w:tcPr>
          <w:p w14:paraId="45F2D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F7EAA1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950D53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2214290" w14:textId="77777777" w:rsidTr="00400115">
        <w:trPr>
          <w:trHeight w:val="425"/>
        </w:trPr>
        <w:tc>
          <w:tcPr>
            <w:tcW w:w="1501" w:type="pct"/>
            <w:vAlign w:val="center"/>
          </w:tcPr>
          <w:p w14:paraId="6C0339B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2CAAD3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4635784" w14:textId="77777777" w:rsidR="00963AD3" w:rsidRPr="00713C07" w:rsidRDefault="00963AD3" w:rsidP="00416DEB">
            <w:pPr>
              <w:spacing w:before="60" w:after="60"/>
              <w:contextualSpacing/>
              <w:jc w:val="left"/>
              <w:rPr>
                <w:sz w:val="20"/>
                <w:szCs w:val="20"/>
              </w:rPr>
            </w:pPr>
            <w:r>
              <w:rPr>
                <w:sz w:val="20"/>
                <w:szCs w:val="20"/>
              </w:rPr>
              <w:t>N/A</w:t>
            </w:r>
          </w:p>
        </w:tc>
      </w:tr>
    </w:tbl>
    <w:p w14:paraId="41035F76" w14:textId="77777777" w:rsidR="000B60A3" w:rsidRPr="00971C80" w:rsidRDefault="000B60A3" w:rsidP="000B60A3"/>
    <w:p w14:paraId="397200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597232D" w14:textId="77777777" w:rsidR="000B60A3" w:rsidRPr="00EA6BD0" w:rsidRDefault="006D6EE0" w:rsidP="00F000C9">
      <w:pPr>
        <w:pStyle w:val="Heading4"/>
      </w:pPr>
      <w:r w:rsidRPr="00EA6BD0">
        <w:lastRenderedPageBreak/>
        <w:t xml:space="preserve"> </w:t>
      </w:r>
      <w:r w:rsidR="00F000C9" w:rsidRPr="00EA6BD0">
        <w:tab/>
        <w:t>Specific Data Items for this Request</w:t>
      </w:r>
      <w:r w:rsidR="000B60A3" w:rsidRPr="00EA6BD0">
        <w:t xml:space="preserve"> </w:t>
      </w:r>
    </w:p>
    <w:p w14:paraId="722D64D7"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34CCBFDC" w14:textId="77777777" w:rsidTr="00400115">
        <w:trPr>
          <w:cantSplit/>
          <w:trHeight w:val="553"/>
          <w:tblHeader/>
        </w:trPr>
        <w:tc>
          <w:tcPr>
            <w:tcW w:w="1898" w:type="dxa"/>
          </w:tcPr>
          <w:p w14:paraId="528270BC" w14:textId="77777777" w:rsidR="000B60A3" w:rsidRPr="00971C80" w:rsidRDefault="000B60A3" w:rsidP="006746CE">
            <w:pPr>
              <w:jc w:val="left"/>
              <w:rPr>
                <w:b/>
                <w:sz w:val="20"/>
                <w:szCs w:val="20"/>
              </w:rPr>
            </w:pPr>
            <w:r w:rsidRPr="00971C80">
              <w:rPr>
                <w:b/>
                <w:sz w:val="20"/>
                <w:szCs w:val="20"/>
              </w:rPr>
              <w:t>Data Item</w:t>
            </w:r>
          </w:p>
        </w:tc>
        <w:tc>
          <w:tcPr>
            <w:tcW w:w="2980" w:type="dxa"/>
          </w:tcPr>
          <w:p w14:paraId="712BB409" w14:textId="77777777" w:rsidR="000B60A3" w:rsidRPr="00971C80" w:rsidRDefault="000B60A3" w:rsidP="006746CE">
            <w:pPr>
              <w:jc w:val="left"/>
              <w:rPr>
                <w:b/>
                <w:sz w:val="20"/>
                <w:szCs w:val="20"/>
              </w:rPr>
            </w:pPr>
            <w:r w:rsidRPr="00971C80">
              <w:rPr>
                <w:b/>
                <w:sz w:val="20"/>
                <w:szCs w:val="20"/>
              </w:rPr>
              <w:t>Description</w:t>
            </w:r>
          </w:p>
          <w:p w14:paraId="34A6B202"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A07D090"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18D91C5A"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5C215BDF" w14:textId="77777777" w:rsidR="000B60A3" w:rsidRPr="00971C80" w:rsidRDefault="000B60A3" w:rsidP="006746CE">
            <w:pPr>
              <w:jc w:val="left"/>
              <w:rPr>
                <w:b/>
                <w:sz w:val="20"/>
                <w:szCs w:val="20"/>
              </w:rPr>
            </w:pPr>
            <w:r w:rsidRPr="00971C80">
              <w:rPr>
                <w:b/>
                <w:sz w:val="20"/>
                <w:szCs w:val="20"/>
              </w:rPr>
              <w:t>Default</w:t>
            </w:r>
          </w:p>
        </w:tc>
        <w:tc>
          <w:tcPr>
            <w:tcW w:w="576" w:type="dxa"/>
          </w:tcPr>
          <w:p w14:paraId="06CE562D" w14:textId="77777777" w:rsidR="000B60A3" w:rsidRPr="00971C80" w:rsidRDefault="000B60A3" w:rsidP="006746CE">
            <w:pPr>
              <w:jc w:val="left"/>
              <w:rPr>
                <w:b/>
                <w:sz w:val="20"/>
                <w:szCs w:val="20"/>
              </w:rPr>
            </w:pPr>
            <w:r w:rsidRPr="00971C80">
              <w:rPr>
                <w:b/>
                <w:sz w:val="20"/>
                <w:szCs w:val="20"/>
              </w:rPr>
              <w:t>Units</w:t>
            </w:r>
          </w:p>
        </w:tc>
      </w:tr>
      <w:tr w:rsidR="00846622" w:rsidRPr="00971C80" w14:paraId="397E2C2D" w14:textId="77777777" w:rsidTr="00400115">
        <w:trPr>
          <w:cantSplit/>
        </w:trPr>
        <w:tc>
          <w:tcPr>
            <w:tcW w:w="1898" w:type="dxa"/>
          </w:tcPr>
          <w:p w14:paraId="2DE927A6"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4A2E524" w14:textId="77777777" w:rsidR="000B60A3" w:rsidRPr="00971C80" w:rsidRDefault="000B60A3" w:rsidP="006746CE">
            <w:pPr>
              <w:spacing w:before="60" w:after="60"/>
              <w:jc w:val="left"/>
              <w:rPr>
                <w:sz w:val="20"/>
                <w:szCs w:val="20"/>
              </w:rPr>
            </w:pPr>
            <w:r w:rsidRPr="00971C80">
              <w:rPr>
                <w:sz w:val="20"/>
                <w:szCs w:val="20"/>
              </w:rPr>
              <w:t>A unique ID for the Device</w:t>
            </w:r>
          </w:p>
          <w:p w14:paraId="583D8E1D" w14:textId="77777777" w:rsidR="000B60A3" w:rsidRPr="00971C80" w:rsidRDefault="000B60A3" w:rsidP="006746CE">
            <w:pPr>
              <w:jc w:val="left"/>
              <w:rPr>
                <w:sz w:val="20"/>
                <w:szCs w:val="20"/>
              </w:rPr>
            </w:pPr>
          </w:p>
        </w:tc>
        <w:tc>
          <w:tcPr>
            <w:tcW w:w="1702" w:type="dxa"/>
          </w:tcPr>
          <w:p w14:paraId="4C81C7ED" w14:textId="77777777" w:rsidR="000B60A3" w:rsidRPr="00971C80" w:rsidRDefault="000B60A3" w:rsidP="006746CE">
            <w:pPr>
              <w:spacing w:before="60" w:after="60"/>
              <w:jc w:val="left"/>
              <w:rPr>
                <w:sz w:val="20"/>
                <w:szCs w:val="20"/>
              </w:rPr>
            </w:pPr>
            <w:r w:rsidRPr="00971C80">
              <w:rPr>
                <w:sz w:val="20"/>
                <w:szCs w:val="20"/>
              </w:rPr>
              <w:t>sr:EUI</w:t>
            </w:r>
          </w:p>
          <w:p w14:paraId="29DF9D53" w14:textId="59DA86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7767B0">
              <w:rPr>
                <w:sz w:val="20"/>
                <w:szCs w:val="20"/>
              </w:rPr>
              <w:t>3.10.1.3</w:t>
            </w:r>
            <w:r w:rsidR="00F378CA">
              <w:rPr>
                <w:sz w:val="20"/>
                <w:szCs w:val="20"/>
              </w:rPr>
              <w:fldChar w:fldCharType="end"/>
            </w:r>
            <w:r w:rsidRPr="00971C80">
              <w:rPr>
                <w:sz w:val="20"/>
                <w:szCs w:val="20"/>
              </w:rPr>
              <w:t>)</w:t>
            </w:r>
          </w:p>
          <w:p w14:paraId="02A344E9" w14:textId="77777777" w:rsidR="003D1F5F" w:rsidRPr="00971C80" w:rsidRDefault="003D1F5F" w:rsidP="006746CE">
            <w:pPr>
              <w:spacing w:before="60" w:after="60"/>
              <w:jc w:val="left"/>
              <w:rPr>
                <w:sz w:val="20"/>
                <w:szCs w:val="20"/>
              </w:rPr>
            </w:pPr>
          </w:p>
          <w:p w14:paraId="4C974442"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622278D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F837B7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22390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9E59BBB" w14:textId="77777777" w:rsidTr="00400115">
        <w:trPr>
          <w:cantSplit/>
        </w:trPr>
        <w:tc>
          <w:tcPr>
            <w:tcW w:w="1898" w:type="dxa"/>
          </w:tcPr>
          <w:p w14:paraId="38719443"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7851A6FA"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6F7FC073"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306F0E5"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C543113"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14EB5C01"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24354B63" w14:textId="77777777" w:rsidR="002D6988" w:rsidRPr="002D6988" w:rsidRDefault="002D6988" w:rsidP="002D6988">
            <w:pPr>
              <w:tabs>
                <w:tab w:val="num" w:pos="454"/>
              </w:tabs>
              <w:spacing w:before="60" w:after="60"/>
              <w:jc w:val="left"/>
              <w:rPr>
                <w:sz w:val="20"/>
                <w:szCs w:val="20"/>
              </w:rPr>
            </w:pPr>
          </w:p>
          <w:p w14:paraId="2B99D135"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46FBB997" w14:textId="77777777" w:rsidR="005A7785" w:rsidRPr="00971C80" w:rsidRDefault="005A7785" w:rsidP="002D6988">
            <w:pPr>
              <w:tabs>
                <w:tab w:val="num" w:pos="454"/>
              </w:tabs>
              <w:spacing w:before="60" w:after="60"/>
              <w:jc w:val="left"/>
              <w:rPr>
                <w:sz w:val="20"/>
                <w:szCs w:val="20"/>
              </w:rPr>
            </w:pPr>
          </w:p>
        </w:tc>
        <w:tc>
          <w:tcPr>
            <w:tcW w:w="1702" w:type="dxa"/>
          </w:tcPr>
          <w:p w14:paraId="420BBFCE"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57CA1588" w14:textId="77777777" w:rsidR="000B60A3" w:rsidRPr="00971C80" w:rsidRDefault="000B60A3" w:rsidP="006746CE">
            <w:pPr>
              <w:spacing w:before="60" w:after="60"/>
              <w:jc w:val="left"/>
              <w:rPr>
                <w:sz w:val="20"/>
                <w:szCs w:val="20"/>
              </w:rPr>
            </w:pPr>
            <w:r w:rsidRPr="00971C80">
              <w:rPr>
                <w:sz w:val="20"/>
                <w:szCs w:val="20"/>
              </w:rPr>
              <w:t>xs:string</w:t>
            </w:r>
          </w:p>
          <w:p w14:paraId="7EA8D81F"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E7815A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FE43D6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215658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0895D0D" w14:textId="77777777" w:rsidTr="00400115">
        <w:trPr>
          <w:cantSplit/>
        </w:trPr>
        <w:tc>
          <w:tcPr>
            <w:tcW w:w="1898" w:type="dxa"/>
          </w:tcPr>
          <w:p w14:paraId="48940FA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32A6043"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BBBE7FF"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2BFECA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7E6229A"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2CA2B50"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40EC6CD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4918203D"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3D999D7A"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493B1894"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7B2AB5A3" w14:textId="77777777" w:rsidR="00283E7E" w:rsidRPr="00691795" w:rsidRDefault="00283E7E" w:rsidP="00691795">
            <w:pPr>
              <w:tabs>
                <w:tab w:val="num" w:pos="454"/>
              </w:tabs>
              <w:spacing w:before="60" w:after="60"/>
              <w:jc w:val="left"/>
              <w:rPr>
                <w:sz w:val="20"/>
                <w:szCs w:val="20"/>
              </w:rPr>
            </w:pPr>
          </w:p>
          <w:p w14:paraId="3087202F"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4AEA6930" w14:textId="77777777" w:rsidR="005A7785" w:rsidRPr="00971C80" w:rsidRDefault="005A7785" w:rsidP="00691795">
            <w:pPr>
              <w:tabs>
                <w:tab w:val="num" w:pos="454"/>
              </w:tabs>
              <w:spacing w:before="60" w:after="60"/>
              <w:jc w:val="left"/>
              <w:rPr>
                <w:sz w:val="20"/>
                <w:szCs w:val="20"/>
              </w:rPr>
            </w:pPr>
          </w:p>
        </w:tc>
        <w:tc>
          <w:tcPr>
            <w:tcW w:w="1702" w:type="dxa"/>
          </w:tcPr>
          <w:p w14:paraId="1DD24688" w14:textId="77777777" w:rsidR="000B60A3" w:rsidRPr="00971C80" w:rsidRDefault="000B60A3" w:rsidP="006746CE">
            <w:pPr>
              <w:spacing w:before="60" w:after="60"/>
              <w:jc w:val="left"/>
              <w:rPr>
                <w:sz w:val="20"/>
                <w:szCs w:val="20"/>
              </w:rPr>
            </w:pPr>
            <w:r w:rsidRPr="00971C80">
              <w:rPr>
                <w:sz w:val="20"/>
                <w:szCs w:val="20"/>
              </w:rPr>
              <w:t>sr:DeviceModel</w:t>
            </w:r>
          </w:p>
          <w:p w14:paraId="26E89F0F" w14:textId="77777777" w:rsidR="000B60A3" w:rsidRPr="00971C80" w:rsidRDefault="000B60A3" w:rsidP="006746CE">
            <w:pPr>
              <w:spacing w:before="60" w:after="60"/>
              <w:jc w:val="left"/>
              <w:rPr>
                <w:sz w:val="20"/>
                <w:szCs w:val="20"/>
              </w:rPr>
            </w:pPr>
            <w:r w:rsidRPr="00971C80">
              <w:rPr>
                <w:sz w:val="20"/>
                <w:szCs w:val="20"/>
              </w:rPr>
              <w:t>(Restriction of xs:string</w:t>
            </w:r>
          </w:p>
          <w:p w14:paraId="452AB92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130DB136"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54264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A4C69F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4DB6C00" w14:textId="77777777" w:rsidTr="00400115">
        <w:trPr>
          <w:cantSplit/>
        </w:trPr>
        <w:tc>
          <w:tcPr>
            <w:tcW w:w="1898" w:type="dxa"/>
          </w:tcPr>
          <w:p w14:paraId="40C3AA64"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2D6CA309"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3BB7488B"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0166BFC9"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5DD839D7"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4B2FD34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04CA59B7"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61E077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7B4429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00E7D72E"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5936B223" w14:textId="77777777" w:rsidR="00F81D45" w:rsidRDefault="00F81D45" w:rsidP="000B767A">
            <w:pPr>
              <w:spacing w:after="60" w:line="276" w:lineRule="auto"/>
              <w:jc w:val="left"/>
              <w:rPr>
                <w:rFonts w:eastAsia="Calibri"/>
                <w:iCs/>
                <w:sz w:val="20"/>
                <w:szCs w:val="20"/>
              </w:rPr>
            </w:pPr>
          </w:p>
          <w:p w14:paraId="225CCBEC" w14:textId="5CFD4E34"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5D07EE8E" w14:textId="77777777" w:rsidR="00294644" w:rsidRDefault="00294644" w:rsidP="000B767A">
            <w:pPr>
              <w:spacing w:after="60" w:line="276" w:lineRule="auto"/>
              <w:jc w:val="left"/>
              <w:rPr>
                <w:rFonts w:eastAsia="Calibri"/>
                <w:iCs/>
                <w:sz w:val="20"/>
                <w:szCs w:val="20"/>
              </w:rPr>
            </w:pPr>
          </w:p>
          <w:p w14:paraId="1457A4EA"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15E6AFF" w14:textId="77777777" w:rsidR="000B60A3" w:rsidRPr="00971C80" w:rsidRDefault="000B60A3" w:rsidP="006746CE">
            <w:pPr>
              <w:spacing w:before="60" w:after="60"/>
              <w:jc w:val="left"/>
              <w:rPr>
                <w:sz w:val="20"/>
                <w:szCs w:val="20"/>
              </w:rPr>
            </w:pPr>
            <w:r w:rsidRPr="00971C80">
              <w:rPr>
                <w:sz w:val="20"/>
                <w:szCs w:val="20"/>
              </w:rPr>
              <w:t>sr:DeviceType</w:t>
            </w:r>
          </w:p>
          <w:p w14:paraId="1E3B5EC7"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66AFBD3A"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7EFB439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85D7844"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56810AB" w14:textId="77777777" w:rsidTr="00400115">
        <w:trPr>
          <w:cantSplit/>
        </w:trPr>
        <w:tc>
          <w:tcPr>
            <w:tcW w:w="1898" w:type="dxa"/>
          </w:tcPr>
          <w:p w14:paraId="70CADE51"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1BFAA9C"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2100ECC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3B885A6C" w14:textId="77777777" w:rsidR="000B60A3" w:rsidRPr="00971C80" w:rsidRDefault="000B60A3" w:rsidP="006746CE">
            <w:pPr>
              <w:spacing w:before="60" w:after="60"/>
              <w:jc w:val="left"/>
              <w:rPr>
                <w:sz w:val="20"/>
                <w:szCs w:val="20"/>
              </w:rPr>
            </w:pPr>
            <w:r w:rsidRPr="00971C80">
              <w:rPr>
                <w:sz w:val="20"/>
                <w:szCs w:val="20"/>
              </w:rPr>
              <w:t>sr:SMETSCHTSVersion</w:t>
            </w:r>
          </w:p>
          <w:p w14:paraId="7901A9B0" w14:textId="77777777" w:rsidR="000B60A3" w:rsidRPr="00971C80" w:rsidRDefault="000B60A3" w:rsidP="006746CE">
            <w:pPr>
              <w:spacing w:before="60" w:after="60"/>
              <w:jc w:val="left"/>
              <w:rPr>
                <w:sz w:val="20"/>
                <w:szCs w:val="20"/>
              </w:rPr>
            </w:pPr>
            <w:r w:rsidRPr="00971C80">
              <w:rPr>
                <w:sz w:val="20"/>
                <w:szCs w:val="20"/>
              </w:rPr>
              <w:t>(Restriction of</w:t>
            </w:r>
          </w:p>
          <w:p w14:paraId="4FD7B794" w14:textId="77777777" w:rsidR="000B60A3" w:rsidRPr="00971C80" w:rsidRDefault="000B60A3" w:rsidP="006746CE">
            <w:pPr>
              <w:spacing w:before="60" w:after="60"/>
              <w:jc w:val="left"/>
              <w:rPr>
                <w:sz w:val="20"/>
                <w:szCs w:val="20"/>
              </w:rPr>
            </w:pPr>
            <w:r w:rsidRPr="00971C80">
              <w:rPr>
                <w:sz w:val="20"/>
                <w:szCs w:val="20"/>
              </w:rPr>
              <w:t>xs:string</w:t>
            </w:r>
          </w:p>
          <w:p w14:paraId="21AA7F4F" w14:textId="77777777" w:rsidR="000B60A3" w:rsidRPr="00971C80" w:rsidRDefault="000B60A3" w:rsidP="006746CE">
            <w:pPr>
              <w:spacing w:before="60" w:after="60"/>
              <w:jc w:val="left"/>
              <w:rPr>
                <w:sz w:val="20"/>
                <w:szCs w:val="20"/>
              </w:rPr>
            </w:pPr>
            <w:r w:rsidRPr="00971C80">
              <w:rPr>
                <w:sz w:val="20"/>
                <w:szCs w:val="20"/>
              </w:rPr>
              <w:t>(minLength = 1,</w:t>
            </w:r>
          </w:p>
          <w:p w14:paraId="24E2CBAC"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2BAC5463" w14:textId="77777777" w:rsidR="000B60A3" w:rsidRPr="00971C80" w:rsidRDefault="000B60A3" w:rsidP="006746CE">
            <w:pPr>
              <w:spacing w:before="60" w:after="60"/>
              <w:jc w:val="left"/>
              <w:rPr>
                <w:sz w:val="20"/>
                <w:szCs w:val="20"/>
              </w:rPr>
            </w:pPr>
            <w:r w:rsidRPr="00971C80">
              <w:rPr>
                <w:sz w:val="20"/>
                <w:szCs w:val="20"/>
              </w:rPr>
              <w:t>Device Type = CAD:</w:t>
            </w:r>
          </w:p>
          <w:p w14:paraId="0D2E17B6" w14:textId="77777777" w:rsidR="000B60A3" w:rsidRPr="00971C80" w:rsidRDefault="000B60A3" w:rsidP="006746CE">
            <w:pPr>
              <w:spacing w:before="60" w:after="60"/>
              <w:jc w:val="left"/>
              <w:rPr>
                <w:sz w:val="20"/>
                <w:szCs w:val="20"/>
              </w:rPr>
            </w:pPr>
            <w:r w:rsidRPr="00971C80">
              <w:rPr>
                <w:sz w:val="20"/>
                <w:szCs w:val="20"/>
              </w:rPr>
              <w:t>N/A</w:t>
            </w:r>
          </w:p>
          <w:p w14:paraId="3C504801" w14:textId="77777777" w:rsidR="000B60A3" w:rsidRPr="00971C80" w:rsidRDefault="000B60A3" w:rsidP="006746CE">
            <w:pPr>
              <w:spacing w:before="60" w:after="60"/>
              <w:jc w:val="left"/>
              <w:rPr>
                <w:sz w:val="20"/>
                <w:szCs w:val="20"/>
              </w:rPr>
            </w:pPr>
            <w:r w:rsidRPr="00971C80">
              <w:rPr>
                <w:sz w:val="20"/>
                <w:szCs w:val="20"/>
              </w:rPr>
              <w:t>Otherwise:</w:t>
            </w:r>
          </w:p>
          <w:p w14:paraId="6EE7329D"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68DB29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7509009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872D89F" w14:textId="77777777" w:rsidTr="00400115">
        <w:trPr>
          <w:cantSplit/>
        </w:trPr>
        <w:tc>
          <w:tcPr>
            <w:tcW w:w="1898" w:type="dxa"/>
          </w:tcPr>
          <w:p w14:paraId="34546755"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50D016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7EFC4208"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E7E16C8" w14:textId="7CAE08AA"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363CC375"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5423404F" w14:textId="77777777" w:rsidR="00283E7E" w:rsidRPr="00971C80" w:rsidRDefault="00283E7E" w:rsidP="006746CE">
            <w:pPr>
              <w:spacing w:before="120" w:after="60"/>
              <w:jc w:val="left"/>
              <w:rPr>
                <w:rFonts w:eastAsia="Calibri"/>
                <w:sz w:val="20"/>
                <w:szCs w:val="20"/>
              </w:rPr>
            </w:pPr>
          </w:p>
        </w:tc>
        <w:tc>
          <w:tcPr>
            <w:tcW w:w="1702" w:type="dxa"/>
          </w:tcPr>
          <w:p w14:paraId="67670A9C"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770F02CC"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15EB3D2E" w14:textId="77777777" w:rsidR="000B60A3" w:rsidRPr="00971C80" w:rsidRDefault="000B60A3" w:rsidP="006746CE">
            <w:pPr>
              <w:spacing w:before="60" w:after="60"/>
              <w:jc w:val="left"/>
              <w:rPr>
                <w:sz w:val="20"/>
                <w:szCs w:val="20"/>
              </w:rPr>
            </w:pPr>
            <w:r w:rsidRPr="00971C80">
              <w:rPr>
                <w:sz w:val="20"/>
                <w:szCs w:val="20"/>
              </w:rPr>
              <w:t>xs:string</w:t>
            </w:r>
          </w:p>
          <w:p w14:paraId="7C96C4EE" w14:textId="77777777" w:rsidR="000B60A3" w:rsidRPr="00971C80" w:rsidRDefault="000B60A3" w:rsidP="006746CE">
            <w:pPr>
              <w:spacing w:before="60" w:after="60"/>
              <w:jc w:val="left"/>
              <w:rPr>
                <w:sz w:val="20"/>
                <w:szCs w:val="20"/>
              </w:rPr>
            </w:pPr>
            <w:r w:rsidRPr="00971C80">
              <w:rPr>
                <w:sz w:val="20"/>
                <w:szCs w:val="20"/>
              </w:rPr>
              <w:t>(minLength = 1,</w:t>
            </w:r>
          </w:p>
          <w:p w14:paraId="3F0DD9A5"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11635A19"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B842BAD"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088C6757" w14:textId="77777777" w:rsidR="00402CE8" w:rsidRDefault="00402CE8" w:rsidP="006746CE">
            <w:pPr>
              <w:spacing w:before="60" w:after="60"/>
              <w:jc w:val="left"/>
              <w:rPr>
                <w:sz w:val="20"/>
                <w:szCs w:val="20"/>
              </w:rPr>
            </w:pPr>
          </w:p>
          <w:p w14:paraId="0D651FC5"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7B806D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08FB9C8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7AFA5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3D3DAD" w14:textId="77777777" w:rsidTr="00400115">
        <w:trPr>
          <w:cantSplit/>
        </w:trPr>
        <w:tc>
          <w:tcPr>
            <w:tcW w:w="1898" w:type="dxa"/>
          </w:tcPr>
          <w:p w14:paraId="18ED4D9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62C7518E"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1390A668"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2F4C93E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27D2367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46806C9D"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47D3A6C4"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1DB17DFA"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3D3AB251"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0FD7A6BE"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5F248E47"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18733008"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16066E83" w14:textId="3B8F518D"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p w14:paraId="0FCA55A2" w14:textId="77777777" w:rsidR="00414F00" w:rsidRPr="004C7C19" w:rsidRDefault="00414F00" w:rsidP="004C7C19">
            <w:pPr>
              <w:spacing w:after="60" w:line="276" w:lineRule="auto"/>
              <w:jc w:val="left"/>
              <w:rPr>
                <w:rFonts w:eastAsia="Calibri"/>
                <w:iCs/>
                <w:sz w:val="20"/>
                <w:szCs w:val="20"/>
              </w:rPr>
            </w:pPr>
          </w:p>
        </w:tc>
        <w:tc>
          <w:tcPr>
            <w:tcW w:w="1702" w:type="dxa"/>
          </w:tcPr>
          <w:p w14:paraId="6043EA9C" w14:textId="77777777" w:rsidR="000B60A3" w:rsidRPr="00971C80" w:rsidRDefault="000B60A3" w:rsidP="006746CE">
            <w:pPr>
              <w:spacing w:before="60" w:after="60"/>
              <w:jc w:val="left"/>
              <w:rPr>
                <w:sz w:val="20"/>
                <w:szCs w:val="20"/>
              </w:rPr>
            </w:pPr>
            <w:r w:rsidRPr="00971C80">
              <w:rPr>
                <w:sz w:val="20"/>
                <w:szCs w:val="20"/>
              </w:rPr>
              <w:t>sr:ESMEVariant</w:t>
            </w:r>
          </w:p>
          <w:p w14:paraId="288C5CCF" w14:textId="77777777" w:rsidR="000B60A3" w:rsidRPr="00971C80" w:rsidRDefault="000B60A3" w:rsidP="006746CE">
            <w:pPr>
              <w:spacing w:before="60" w:after="60"/>
              <w:jc w:val="left"/>
              <w:rPr>
                <w:sz w:val="20"/>
                <w:szCs w:val="20"/>
              </w:rPr>
            </w:pPr>
            <w:r w:rsidRPr="00971C80">
              <w:rPr>
                <w:sz w:val="20"/>
                <w:szCs w:val="20"/>
              </w:rPr>
              <w:t>Restriction of xs:string</w:t>
            </w:r>
          </w:p>
          <w:p w14:paraId="2BD12786"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11E60D9C"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41A4C98D" w14:textId="77777777" w:rsidR="000B60A3" w:rsidRPr="00971C80" w:rsidRDefault="000B60A3" w:rsidP="006746CE">
            <w:pPr>
              <w:spacing w:before="60" w:after="60"/>
              <w:jc w:val="left"/>
              <w:rPr>
                <w:sz w:val="20"/>
                <w:szCs w:val="20"/>
              </w:rPr>
            </w:pPr>
            <w:r w:rsidRPr="00971C80">
              <w:rPr>
                <w:sz w:val="20"/>
                <w:szCs w:val="20"/>
              </w:rPr>
              <w:t>Yes</w:t>
            </w:r>
          </w:p>
          <w:p w14:paraId="69D502AF" w14:textId="77777777" w:rsidR="000B60A3" w:rsidRPr="00971C80" w:rsidRDefault="000B60A3" w:rsidP="006746CE">
            <w:pPr>
              <w:spacing w:before="60" w:after="60"/>
              <w:jc w:val="left"/>
              <w:rPr>
                <w:sz w:val="20"/>
                <w:szCs w:val="20"/>
              </w:rPr>
            </w:pPr>
            <w:r w:rsidRPr="00971C80">
              <w:rPr>
                <w:sz w:val="20"/>
                <w:szCs w:val="20"/>
              </w:rPr>
              <w:t>Otherwise:</w:t>
            </w:r>
          </w:p>
          <w:p w14:paraId="2BD4D2F6"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1EADE39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001B30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3707681" w14:textId="77777777" w:rsidTr="00400115">
        <w:trPr>
          <w:cantSplit/>
        </w:trPr>
        <w:tc>
          <w:tcPr>
            <w:tcW w:w="1898" w:type="dxa"/>
          </w:tcPr>
          <w:p w14:paraId="4473E98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2DD34F37"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1E92C308" w14:textId="77777777" w:rsidR="000B60A3" w:rsidRPr="00971C80" w:rsidDel="00505965" w:rsidRDefault="000B60A3" w:rsidP="006746CE">
            <w:pPr>
              <w:spacing w:before="120" w:after="60"/>
              <w:jc w:val="left"/>
              <w:rPr>
                <w:sz w:val="20"/>
                <w:szCs w:val="20"/>
              </w:rPr>
            </w:pPr>
          </w:p>
        </w:tc>
        <w:tc>
          <w:tcPr>
            <w:tcW w:w="1702" w:type="dxa"/>
          </w:tcPr>
          <w:p w14:paraId="7F50B968" w14:textId="77777777" w:rsidR="000B60A3" w:rsidRPr="00971C80" w:rsidRDefault="000B60A3" w:rsidP="006746CE">
            <w:pPr>
              <w:spacing w:before="60" w:after="60"/>
              <w:jc w:val="left"/>
              <w:rPr>
                <w:sz w:val="20"/>
                <w:szCs w:val="20"/>
              </w:rPr>
            </w:pPr>
            <w:r w:rsidRPr="00971C80">
              <w:rPr>
                <w:sz w:val="20"/>
                <w:szCs w:val="20"/>
              </w:rPr>
              <w:t>sr:EUI</w:t>
            </w:r>
          </w:p>
          <w:p w14:paraId="56E5D120" w14:textId="0A7A43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994ACB0" w14:textId="77777777" w:rsidR="003D1F5F" w:rsidRPr="00971C80" w:rsidRDefault="003D1F5F" w:rsidP="006746CE">
            <w:pPr>
              <w:spacing w:before="60" w:after="60"/>
              <w:jc w:val="left"/>
              <w:rPr>
                <w:sz w:val="20"/>
                <w:szCs w:val="20"/>
              </w:rPr>
            </w:pPr>
          </w:p>
          <w:p w14:paraId="67B1C3A3"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9AB2D0B"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6EBB6E5" w14:textId="77777777" w:rsidR="000B60A3" w:rsidRPr="00971C80" w:rsidRDefault="000B60A3" w:rsidP="006746CE">
            <w:pPr>
              <w:spacing w:before="60" w:after="60"/>
              <w:jc w:val="left"/>
              <w:rPr>
                <w:sz w:val="20"/>
                <w:szCs w:val="20"/>
              </w:rPr>
            </w:pPr>
            <w:r w:rsidRPr="00971C80">
              <w:rPr>
                <w:sz w:val="20"/>
                <w:szCs w:val="20"/>
              </w:rPr>
              <w:t>Yes</w:t>
            </w:r>
          </w:p>
          <w:p w14:paraId="3BD43600" w14:textId="77777777" w:rsidR="000B60A3" w:rsidRPr="00971C80" w:rsidRDefault="000B60A3" w:rsidP="006746CE">
            <w:pPr>
              <w:spacing w:before="60" w:after="60"/>
              <w:jc w:val="left"/>
              <w:rPr>
                <w:sz w:val="20"/>
                <w:szCs w:val="20"/>
              </w:rPr>
            </w:pPr>
            <w:r w:rsidRPr="00971C80">
              <w:rPr>
                <w:sz w:val="20"/>
                <w:szCs w:val="20"/>
              </w:rPr>
              <w:t>Otherwise:</w:t>
            </w:r>
          </w:p>
          <w:p w14:paraId="57286A6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4487BBE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415541"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C7F0F2C" w14:textId="0438685E" w:rsidR="007F15B4" w:rsidRDefault="007F15B4" w:rsidP="004705F3">
      <w:pPr>
        <w:pStyle w:val="Caption"/>
      </w:pPr>
      <w:bookmarkStart w:id="1796"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1796"/>
    </w:p>
    <w:p w14:paraId="68B3518A" w14:textId="6C7987D1" w:rsidR="00BC6284" w:rsidRPr="002D6988" w:rsidRDefault="00BC6284" w:rsidP="0064196C"/>
    <w:p w14:paraId="424C0143" w14:textId="03087EF9" w:rsidR="000B60A3" w:rsidRPr="00EA6BD0" w:rsidRDefault="00F000C9" w:rsidP="00F000C9">
      <w:pPr>
        <w:pStyle w:val="Heading4"/>
      </w:pPr>
      <w:r w:rsidRPr="00EA6BD0">
        <w:t>Specific Validation for this Request</w:t>
      </w:r>
      <w:r w:rsidR="000B60A3" w:rsidRPr="00EA6BD0">
        <w:tab/>
      </w:r>
    </w:p>
    <w:p w14:paraId="78D930EB" w14:textId="77777777" w:rsidR="008650B6" w:rsidRDefault="008650B6" w:rsidP="008650B6">
      <w:pPr>
        <w:jc w:val="left"/>
        <w:rPr>
          <w:sz w:val="20"/>
          <w:szCs w:val="20"/>
        </w:rPr>
      </w:pPr>
    </w:p>
    <w:p w14:paraId="3F368F7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B29EDCB" w14:textId="77777777" w:rsidR="006E7531" w:rsidRDefault="006E7531" w:rsidP="008B1DCF">
      <w:pPr>
        <w:jc w:val="left"/>
      </w:pPr>
    </w:p>
    <w:p w14:paraId="0294555F" w14:textId="77777777" w:rsidR="008B1DCF" w:rsidRPr="001D7F39" w:rsidRDefault="008B1DCF" w:rsidP="008B1DCF">
      <w:pPr>
        <w:jc w:val="left"/>
      </w:pPr>
      <w:r w:rsidRPr="009E55CD">
        <w:t>F</w:t>
      </w:r>
      <w:r w:rsidRPr="001D7F39">
        <w:t>or this Request, the general Authorisation Checks as defined below shall not be carried out.</w:t>
      </w:r>
    </w:p>
    <w:p w14:paraId="0F9BE213" w14:textId="77777777" w:rsidR="008B1DCF" w:rsidRPr="001D7F39" w:rsidRDefault="008B1DCF" w:rsidP="008B1DCF">
      <w:pPr>
        <w:jc w:val="left"/>
      </w:pPr>
    </w:p>
    <w:p w14:paraId="6A3CAE19"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4EFD298" w14:textId="77777777" w:rsidR="008B1DCF" w:rsidRPr="001D7F39" w:rsidRDefault="008B1DCF"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F6EDF11" w14:textId="77777777" w:rsidR="000B60A3" w:rsidRDefault="000B60A3" w:rsidP="000B60A3">
      <w:pPr>
        <w:jc w:val="left"/>
      </w:pPr>
    </w:p>
    <w:p w14:paraId="0B7084D1"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3DB77D6" w14:textId="77777777" w:rsidTr="00400115">
        <w:tc>
          <w:tcPr>
            <w:tcW w:w="0" w:type="auto"/>
          </w:tcPr>
          <w:p w14:paraId="76A4004B"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AC2A3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4AC2928" w14:textId="77777777" w:rsidTr="00400115">
        <w:trPr>
          <w:trHeight w:val="372"/>
        </w:trPr>
        <w:tc>
          <w:tcPr>
            <w:tcW w:w="0" w:type="auto"/>
            <w:vAlign w:val="center"/>
          </w:tcPr>
          <w:p w14:paraId="55912502"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E120201</w:t>
            </w:r>
          </w:p>
        </w:tc>
        <w:tc>
          <w:tcPr>
            <w:tcW w:w="7528" w:type="dxa"/>
          </w:tcPr>
          <w:p w14:paraId="3C459684"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AF49C0F" w14:textId="77777777" w:rsidTr="00400115">
        <w:trPr>
          <w:trHeight w:val="372"/>
        </w:trPr>
        <w:tc>
          <w:tcPr>
            <w:tcW w:w="0" w:type="auto"/>
            <w:vAlign w:val="center"/>
          </w:tcPr>
          <w:p w14:paraId="6BB3D040"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6C491697" w14:textId="77FBB8FF"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20EEF0AD" w14:textId="77777777" w:rsidTr="00400115">
        <w:trPr>
          <w:trHeight w:val="372"/>
        </w:trPr>
        <w:tc>
          <w:tcPr>
            <w:tcW w:w="0" w:type="auto"/>
            <w:vAlign w:val="center"/>
          </w:tcPr>
          <w:p w14:paraId="2513D95F"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586D6E6"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62E5FD70" w14:textId="77777777" w:rsidTr="00400115">
        <w:trPr>
          <w:trHeight w:val="372"/>
        </w:trPr>
        <w:tc>
          <w:tcPr>
            <w:tcW w:w="0" w:type="auto"/>
            <w:vAlign w:val="center"/>
          </w:tcPr>
          <w:p w14:paraId="0993DC64"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087A9D0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2C3895DE" w14:textId="77777777" w:rsidR="000B60A3" w:rsidRDefault="000B60A3" w:rsidP="000B60A3"/>
    <w:p w14:paraId="11DA39DF" w14:textId="77777777" w:rsidR="00BC6284" w:rsidRDefault="00BC6284" w:rsidP="000B60A3"/>
    <w:p w14:paraId="7BEAD9C7" w14:textId="77777777" w:rsidR="00902A59" w:rsidRPr="00EA6BD0" w:rsidRDefault="00902A59" w:rsidP="00DF2088">
      <w:pPr>
        <w:pStyle w:val="Heading4"/>
      </w:pPr>
      <w:r w:rsidRPr="00EA6BD0">
        <w:t xml:space="preserve">Additional Obligations </w:t>
      </w:r>
    </w:p>
    <w:p w14:paraId="7BB1A937" w14:textId="77777777" w:rsidR="00412590" w:rsidRDefault="00412590" w:rsidP="000B60A3"/>
    <w:p w14:paraId="69B5A1FB"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781415E3" w14:textId="77777777" w:rsidR="00902A59" w:rsidRDefault="00902A59" w:rsidP="000B60A3"/>
    <w:p w14:paraId="3598A166"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3B748A51" w14:textId="77777777" w:rsidR="00902A59" w:rsidRDefault="00902A59" w:rsidP="000B60A3"/>
    <w:p w14:paraId="00EB0B1D" w14:textId="77777777" w:rsidR="00902A59" w:rsidRPr="00EA6BD0" w:rsidRDefault="00D915F2" w:rsidP="00D915F2">
      <w:pPr>
        <w:pStyle w:val="Heading4"/>
      </w:pPr>
      <w:r w:rsidRPr="00EA6BD0">
        <w:t>Additional DCC System Processing</w:t>
      </w:r>
    </w:p>
    <w:p w14:paraId="5416082A" w14:textId="77777777" w:rsidR="00D915F2" w:rsidRDefault="00D915F2" w:rsidP="000B60A3"/>
    <w:p w14:paraId="6C4408AD"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90DBCDA" w14:textId="77777777" w:rsidR="00412590" w:rsidRDefault="00412590" w:rsidP="00412590">
      <w:pPr>
        <w:spacing w:after="200" w:line="276" w:lineRule="auto"/>
        <w:jc w:val="left"/>
      </w:pPr>
    </w:p>
    <w:p w14:paraId="6F12AF2A" w14:textId="77777777" w:rsidR="000B60A3" w:rsidRPr="00971C80" w:rsidRDefault="000B60A3" w:rsidP="000B60A3">
      <w:pPr>
        <w:spacing w:after="200" w:line="276" w:lineRule="auto"/>
        <w:jc w:val="left"/>
      </w:pPr>
    </w:p>
    <w:p w14:paraId="3AD6D266" w14:textId="77777777" w:rsidR="001804FA" w:rsidRDefault="001804FA">
      <w:pPr>
        <w:spacing w:after="200" w:line="276" w:lineRule="auto"/>
        <w:jc w:val="left"/>
        <w:rPr>
          <w:rFonts w:eastAsiaTheme="majorEastAsia" w:cstheme="majorBidi"/>
          <w:b/>
          <w:bCs/>
        </w:rPr>
      </w:pPr>
      <w:r>
        <w:br w:type="page"/>
      </w:r>
    </w:p>
    <w:p w14:paraId="5E525B82" w14:textId="77777777" w:rsidR="000B60A3" w:rsidRPr="00971C80" w:rsidRDefault="000B60A3" w:rsidP="006A674B">
      <w:pPr>
        <w:pStyle w:val="Heading3"/>
      </w:pPr>
      <w:bookmarkStart w:id="1797" w:name="_Toc489860814"/>
      <w:bookmarkStart w:id="1798" w:name="_Toc506336188"/>
      <w:bookmarkStart w:id="1799" w:name="_Toc509172544"/>
      <w:r w:rsidRPr="00971C80">
        <w:lastRenderedPageBreak/>
        <w:t>Record Network Data (Gas)</w:t>
      </w:r>
      <w:bookmarkEnd w:id="1797"/>
      <w:bookmarkEnd w:id="1798"/>
      <w:bookmarkEnd w:id="1799"/>
    </w:p>
    <w:p w14:paraId="188D7CD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CC2B0C" w14:textId="77777777" w:rsidTr="00400115">
        <w:trPr>
          <w:trHeight w:val="425"/>
        </w:trPr>
        <w:tc>
          <w:tcPr>
            <w:tcW w:w="1501" w:type="pct"/>
            <w:vAlign w:val="center"/>
          </w:tcPr>
          <w:p w14:paraId="06FC270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272950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1F991109" w14:textId="77777777" w:rsidTr="00400115">
        <w:trPr>
          <w:trHeight w:val="425"/>
        </w:trPr>
        <w:tc>
          <w:tcPr>
            <w:tcW w:w="1501" w:type="pct"/>
            <w:vAlign w:val="center"/>
          </w:tcPr>
          <w:p w14:paraId="439C4E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E8496C6"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1E3EAA57" w14:textId="77777777" w:rsidTr="00400115">
        <w:trPr>
          <w:trHeight w:val="425"/>
        </w:trPr>
        <w:tc>
          <w:tcPr>
            <w:tcW w:w="1501" w:type="pct"/>
            <w:vAlign w:val="center"/>
          </w:tcPr>
          <w:p w14:paraId="4E2F37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46B2A3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1F8651D3" w14:textId="77777777" w:rsidTr="00400115">
        <w:trPr>
          <w:trHeight w:val="425"/>
        </w:trPr>
        <w:tc>
          <w:tcPr>
            <w:tcW w:w="1501" w:type="pct"/>
            <w:vAlign w:val="center"/>
          </w:tcPr>
          <w:p w14:paraId="65198DD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06360D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1B418404" w14:textId="77777777" w:rsidTr="00400115">
        <w:trPr>
          <w:trHeight w:val="425"/>
        </w:trPr>
        <w:tc>
          <w:tcPr>
            <w:tcW w:w="1501" w:type="pct"/>
            <w:vAlign w:val="center"/>
          </w:tcPr>
          <w:p w14:paraId="7EFDD6F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B2C3D88"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D1D83CA" w14:textId="77777777" w:rsidTr="00400115">
        <w:trPr>
          <w:trHeight w:val="425"/>
        </w:trPr>
        <w:tc>
          <w:tcPr>
            <w:tcW w:w="1501" w:type="pct"/>
            <w:vAlign w:val="center"/>
          </w:tcPr>
          <w:p w14:paraId="3B725FC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D206DA"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D5DA8B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47C7FF20" w14:textId="77777777" w:rsidTr="00400115">
        <w:trPr>
          <w:trHeight w:val="425"/>
        </w:trPr>
        <w:tc>
          <w:tcPr>
            <w:tcW w:w="1501" w:type="pct"/>
            <w:vAlign w:val="center"/>
          </w:tcPr>
          <w:p w14:paraId="3055AF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22886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EC6CC2" w14:textId="77777777" w:rsidTr="00400115">
        <w:trPr>
          <w:trHeight w:val="425"/>
        </w:trPr>
        <w:tc>
          <w:tcPr>
            <w:tcW w:w="1501" w:type="pct"/>
            <w:vAlign w:val="center"/>
          </w:tcPr>
          <w:p w14:paraId="5E933F3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EE3EC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3AD49AE" w14:textId="77777777" w:rsidTr="00400115">
        <w:trPr>
          <w:trHeight w:val="425"/>
        </w:trPr>
        <w:tc>
          <w:tcPr>
            <w:tcW w:w="1501" w:type="pct"/>
            <w:vAlign w:val="center"/>
          </w:tcPr>
          <w:p w14:paraId="781514F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D2DE7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2E6DF87" w14:textId="77777777" w:rsidTr="00400115">
        <w:trPr>
          <w:trHeight w:val="425"/>
        </w:trPr>
        <w:tc>
          <w:tcPr>
            <w:tcW w:w="1501" w:type="pct"/>
            <w:vAlign w:val="center"/>
          </w:tcPr>
          <w:p w14:paraId="69F078DE"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959C2A0"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38C56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D1204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D134E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51082634" w14:textId="77777777" w:rsidTr="00400115">
        <w:trPr>
          <w:trHeight w:val="425"/>
        </w:trPr>
        <w:tc>
          <w:tcPr>
            <w:tcW w:w="1501" w:type="pct"/>
            <w:vAlign w:val="center"/>
          </w:tcPr>
          <w:p w14:paraId="3E1A099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7EE037A" w14:textId="0F48C9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E5E1E1A" w14:textId="77777777" w:rsidTr="00400115">
        <w:trPr>
          <w:trHeight w:val="425"/>
        </w:trPr>
        <w:tc>
          <w:tcPr>
            <w:tcW w:w="1501" w:type="pct"/>
            <w:vAlign w:val="center"/>
          </w:tcPr>
          <w:p w14:paraId="40AE6C4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E7D0C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6EFA101" w14:textId="77777777" w:rsidTr="00400115">
        <w:trPr>
          <w:trHeight w:val="425"/>
        </w:trPr>
        <w:tc>
          <w:tcPr>
            <w:tcW w:w="1501" w:type="pct"/>
            <w:vAlign w:val="center"/>
          </w:tcPr>
          <w:p w14:paraId="1BB59FE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1C3BC81" w14:textId="59837C0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D23700F"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038EEF6E"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1D840BBB"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6DC2C452"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63F2714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3BA889" w14:textId="77777777" w:rsidTr="00400115">
        <w:trPr>
          <w:trHeight w:val="425"/>
        </w:trPr>
        <w:tc>
          <w:tcPr>
            <w:tcW w:w="1501" w:type="pct"/>
            <w:vAlign w:val="center"/>
          </w:tcPr>
          <w:p w14:paraId="12008DC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A4B48FB" w14:textId="0EF504B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CDCE59" w14:textId="77777777" w:rsidTr="00400115">
        <w:trPr>
          <w:trHeight w:val="425"/>
        </w:trPr>
        <w:tc>
          <w:tcPr>
            <w:tcW w:w="1501" w:type="pct"/>
            <w:vAlign w:val="center"/>
          </w:tcPr>
          <w:p w14:paraId="0CBD8A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E745E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64B057"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67846B75" w14:textId="77777777" w:rsidTr="00400115">
        <w:trPr>
          <w:trHeight w:val="425"/>
        </w:trPr>
        <w:tc>
          <w:tcPr>
            <w:tcW w:w="1501" w:type="pct"/>
            <w:vAlign w:val="center"/>
          </w:tcPr>
          <w:p w14:paraId="387216E2"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BE49AF8"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5C19DEC7"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2603652E" w14:textId="77777777" w:rsidTr="00400115">
        <w:trPr>
          <w:trHeight w:val="425"/>
        </w:trPr>
        <w:tc>
          <w:tcPr>
            <w:tcW w:w="1501" w:type="pct"/>
            <w:vAlign w:val="center"/>
          </w:tcPr>
          <w:p w14:paraId="5E1B484F"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57B1F29D"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60B54ACC"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B4D4CDB" w14:textId="77777777" w:rsidR="000B60A3" w:rsidRPr="00971C80" w:rsidRDefault="000B60A3" w:rsidP="000B60A3"/>
    <w:p w14:paraId="0F8A61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D5B847" w14:textId="77777777" w:rsidR="000B60A3" w:rsidRPr="00EA6BD0" w:rsidRDefault="00F000C9" w:rsidP="00F000C9">
      <w:pPr>
        <w:pStyle w:val="Heading4"/>
      </w:pPr>
      <w:r w:rsidRPr="00EA6BD0">
        <w:lastRenderedPageBreak/>
        <w:tab/>
        <w:t>Specific Data Items for this Request</w:t>
      </w:r>
      <w:r w:rsidR="000B60A3" w:rsidRPr="00EA6BD0">
        <w:t xml:space="preserve"> </w:t>
      </w:r>
    </w:p>
    <w:p w14:paraId="040B6359"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43EF01DB"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43271510" w14:textId="77777777" w:rsidR="000B60A3" w:rsidRPr="00EA6BD0" w:rsidRDefault="00F000C9" w:rsidP="00F000C9">
      <w:pPr>
        <w:pStyle w:val="Heading4"/>
      </w:pPr>
      <w:r w:rsidRPr="00EA6BD0">
        <w:tab/>
        <w:t>Specific Validation for this Request</w:t>
      </w:r>
      <w:r w:rsidR="000B60A3" w:rsidRPr="00EA6BD0">
        <w:tab/>
      </w:r>
    </w:p>
    <w:p w14:paraId="4D5FCCDF"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6F435A7B" w14:textId="77777777" w:rsidR="003B4ECE" w:rsidRPr="00971C80" w:rsidRDefault="003B4ECE" w:rsidP="003B4ECE">
      <w:pPr>
        <w:jc w:val="left"/>
      </w:pPr>
    </w:p>
    <w:p w14:paraId="05F307DD" w14:textId="77777777" w:rsidR="00EE22F0" w:rsidRPr="00971C80" w:rsidRDefault="00EE22F0" w:rsidP="000B60A3"/>
    <w:p w14:paraId="57816168" w14:textId="77777777" w:rsidR="000B60A3" w:rsidRPr="00971C80" w:rsidRDefault="000B60A3" w:rsidP="000B60A3">
      <w:pPr>
        <w:spacing w:after="200" w:line="276" w:lineRule="auto"/>
        <w:jc w:val="left"/>
      </w:pPr>
    </w:p>
    <w:p w14:paraId="1982AE7F" w14:textId="77777777" w:rsidR="000B60A3" w:rsidRPr="00971C80" w:rsidRDefault="000B60A3" w:rsidP="000B60A3">
      <w:pPr>
        <w:spacing w:after="200" w:line="276" w:lineRule="auto"/>
        <w:jc w:val="left"/>
        <w:rPr>
          <w:rFonts w:eastAsiaTheme="majorEastAsia"/>
          <w:b/>
          <w:bCs/>
          <w:szCs w:val="26"/>
        </w:rPr>
      </w:pPr>
      <w:r w:rsidRPr="00971C80">
        <w:br w:type="page"/>
      </w:r>
    </w:p>
    <w:p w14:paraId="456CFE33" w14:textId="77777777" w:rsidR="000B60A3" w:rsidRPr="00971C80" w:rsidRDefault="000B60A3" w:rsidP="006A674B">
      <w:pPr>
        <w:pStyle w:val="Heading2"/>
      </w:pPr>
      <w:bookmarkStart w:id="1800" w:name="_Ref402176689"/>
      <w:bookmarkStart w:id="1801" w:name="_Ref402176728"/>
      <w:bookmarkStart w:id="1802" w:name="_Toc489860815"/>
      <w:bookmarkStart w:id="1803" w:name="_Toc506336189"/>
      <w:bookmarkStart w:id="1804" w:name="_Toc509172545"/>
      <w:r w:rsidRPr="00971C80">
        <w:lastRenderedPageBreak/>
        <w:t>DCC Alert Messages</w:t>
      </w:r>
      <w:bookmarkEnd w:id="1800"/>
      <w:bookmarkEnd w:id="1801"/>
      <w:bookmarkEnd w:id="1802"/>
      <w:bookmarkEnd w:id="1803"/>
      <w:bookmarkEnd w:id="1804"/>
    </w:p>
    <w:p w14:paraId="0160CFFC" w14:textId="77777777" w:rsidR="000B60A3" w:rsidRPr="00971C80" w:rsidRDefault="000B60A3" w:rsidP="006A674B">
      <w:pPr>
        <w:pStyle w:val="Heading3"/>
      </w:pPr>
      <w:bookmarkStart w:id="1805" w:name="_Toc489860816"/>
      <w:bookmarkStart w:id="1806" w:name="_Toc506336190"/>
      <w:bookmarkStart w:id="1807" w:name="_Toc509172546"/>
      <w:r w:rsidRPr="00971C80">
        <w:t xml:space="preserve">Specific Data Items in the </w:t>
      </w:r>
      <w:r w:rsidR="00E0384B" w:rsidRPr="00971C80">
        <w:t xml:space="preserve">DCC </w:t>
      </w:r>
      <w:r w:rsidRPr="00971C80">
        <w:t>Alert Message</w:t>
      </w:r>
      <w:bookmarkEnd w:id="1805"/>
      <w:bookmarkEnd w:id="1806"/>
      <w:bookmarkEnd w:id="1807"/>
    </w:p>
    <w:p w14:paraId="7A17A7C6" w14:textId="68C32850"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7767B0">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7767B0"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788C3DBB" w14:textId="77777777" w:rsidR="009D0FC9" w:rsidRPr="00971C80" w:rsidRDefault="009D0FC9" w:rsidP="003B5AD8"/>
    <w:p w14:paraId="37291C68"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02AE8D26" w14:textId="77777777" w:rsidTr="00400115">
        <w:trPr>
          <w:cantSplit/>
          <w:trHeight w:val="553"/>
          <w:tblHeader/>
        </w:trPr>
        <w:tc>
          <w:tcPr>
            <w:tcW w:w="1407" w:type="pct"/>
          </w:tcPr>
          <w:p w14:paraId="3F3383CB"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3653DD8F" w14:textId="77777777" w:rsidR="000B60A3" w:rsidRPr="00971C80" w:rsidRDefault="000B60A3" w:rsidP="000B60A3">
            <w:pPr>
              <w:jc w:val="left"/>
              <w:rPr>
                <w:b/>
                <w:sz w:val="20"/>
                <w:szCs w:val="20"/>
              </w:rPr>
            </w:pPr>
            <w:r w:rsidRPr="00971C80">
              <w:rPr>
                <w:b/>
                <w:sz w:val="20"/>
                <w:szCs w:val="20"/>
              </w:rPr>
              <w:t>Description</w:t>
            </w:r>
          </w:p>
          <w:p w14:paraId="4A67967C"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0304DD3B"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CA7CD2A"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C76AEF4" w14:textId="77777777" w:rsidR="000B60A3" w:rsidRPr="00971C80" w:rsidRDefault="000B60A3" w:rsidP="000B60A3">
            <w:pPr>
              <w:jc w:val="center"/>
              <w:rPr>
                <w:b/>
                <w:sz w:val="20"/>
                <w:szCs w:val="20"/>
              </w:rPr>
            </w:pPr>
            <w:r w:rsidRPr="00971C80">
              <w:rPr>
                <w:b/>
                <w:sz w:val="20"/>
                <w:szCs w:val="20"/>
              </w:rPr>
              <w:t>Default</w:t>
            </w:r>
          </w:p>
        </w:tc>
        <w:tc>
          <w:tcPr>
            <w:tcW w:w="380" w:type="pct"/>
          </w:tcPr>
          <w:p w14:paraId="7022D0BB" w14:textId="77777777" w:rsidR="000B60A3" w:rsidRPr="00971C80" w:rsidRDefault="000B60A3" w:rsidP="000B60A3">
            <w:pPr>
              <w:jc w:val="center"/>
              <w:rPr>
                <w:b/>
                <w:sz w:val="20"/>
                <w:szCs w:val="20"/>
              </w:rPr>
            </w:pPr>
            <w:r w:rsidRPr="00971C80">
              <w:rPr>
                <w:b/>
                <w:sz w:val="20"/>
                <w:szCs w:val="20"/>
              </w:rPr>
              <w:t>Units</w:t>
            </w:r>
          </w:p>
        </w:tc>
      </w:tr>
      <w:tr w:rsidR="001026FB" w:rsidRPr="00971C80" w14:paraId="563C2CCD" w14:textId="77777777" w:rsidTr="00400115">
        <w:trPr>
          <w:cantSplit/>
        </w:trPr>
        <w:tc>
          <w:tcPr>
            <w:tcW w:w="1407" w:type="pct"/>
          </w:tcPr>
          <w:p w14:paraId="7D699DFA"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57DE8259"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0E3B6AEC" w14:textId="77777777" w:rsidR="000B60A3" w:rsidRPr="00971C80" w:rsidRDefault="000B60A3" w:rsidP="000B60A3">
            <w:pPr>
              <w:spacing w:before="60" w:after="60"/>
              <w:jc w:val="center"/>
              <w:rPr>
                <w:sz w:val="20"/>
                <w:szCs w:val="20"/>
              </w:rPr>
            </w:pPr>
            <w:r w:rsidRPr="00971C80">
              <w:rPr>
                <w:sz w:val="20"/>
                <w:szCs w:val="20"/>
              </w:rPr>
              <w:t>sr:PowerOutageEvent</w:t>
            </w:r>
          </w:p>
          <w:p w14:paraId="1881AA5E" w14:textId="311A844B"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7767B0">
              <w:rPr>
                <w:sz w:val="20"/>
                <w:szCs w:val="20"/>
              </w:rPr>
              <w:t>3.9.2</w:t>
            </w:r>
            <w:r w:rsidR="00B42A1A">
              <w:rPr>
                <w:sz w:val="20"/>
                <w:szCs w:val="20"/>
              </w:rPr>
              <w:fldChar w:fldCharType="end"/>
            </w:r>
          </w:p>
        </w:tc>
        <w:tc>
          <w:tcPr>
            <w:tcW w:w="609" w:type="pct"/>
          </w:tcPr>
          <w:p w14:paraId="4171885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3B87D07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4561A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2F52BEE3" w14:textId="77777777" w:rsidTr="00400115">
        <w:trPr>
          <w:cantSplit/>
        </w:trPr>
        <w:tc>
          <w:tcPr>
            <w:tcW w:w="1407" w:type="pct"/>
          </w:tcPr>
          <w:p w14:paraId="5D8FA816"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6B30383E"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3EAA413" w14:textId="77777777" w:rsidR="000B60A3" w:rsidRDefault="000B60A3" w:rsidP="000B60A3">
            <w:pPr>
              <w:spacing w:before="60" w:after="60"/>
              <w:jc w:val="center"/>
              <w:rPr>
                <w:sz w:val="20"/>
                <w:szCs w:val="20"/>
              </w:rPr>
            </w:pPr>
            <w:r w:rsidRPr="00971C80">
              <w:rPr>
                <w:sz w:val="20"/>
                <w:szCs w:val="20"/>
              </w:rPr>
              <w:t>sr:DeviceStatusChangeEvent</w:t>
            </w:r>
          </w:p>
          <w:p w14:paraId="4BA548FD" w14:textId="22BF8555"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7767B0">
              <w:rPr>
                <w:sz w:val="20"/>
                <w:szCs w:val="20"/>
              </w:rPr>
              <w:t>3.9.3</w:t>
            </w:r>
            <w:r w:rsidR="00B42A1A">
              <w:rPr>
                <w:sz w:val="20"/>
                <w:szCs w:val="20"/>
              </w:rPr>
              <w:fldChar w:fldCharType="end"/>
            </w:r>
          </w:p>
        </w:tc>
        <w:tc>
          <w:tcPr>
            <w:tcW w:w="609" w:type="pct"/>
          </w:tcPr>
          <w:p w14:paraId="1EEDF4D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9D5C6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937736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F1C843B" w14:textId="77777777" w:rsidTr="00400115">
        <w:trPr>
          <w:cantSplit/>
        </w:trPr>
        <w:tc>
          <w:tcPr>
            <w:tcW w:w="1407" w:type="pct"/>
          </w:tcPr>
          <w:p w14:paraId="1471D219"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6D95D56E"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2829E0B0" w14:textId="77777777" w:rsidR="000B60A3" w:rsidRDefault="000B60A3" w:rsidP="000B60A3">
            <w:pPr>
              <w:spacing w:before="60" w:after="60"/>
              <w:jc w:val="center"/>
              <w:rPr>
                <w:sz w:val="20"/>
                <w:szCs w:val="20"/>
              </w:rPr>
            </w:pPr>
            <w:r w:rsidRPr="00971C80">
              <w:rPr>
                <w:sz w:val="20"/>
                <w:szCs w:val="20"/>
              </w:rPr>
              <w:t>sr:DSPScheduleRemoval</w:t>
            </w:r>
          </w:p>
          <w:p w14:paraId="699D8000" w14:textId="2399A572"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7767B0">
              <w:rPr>
                <w:sz w:val="20"/>
                <w:szCs w:val="20"/>
              </w:rPr>
              <w:t>3.9.4</w:t>
            </w:r>
            <w:r w:rsidR="00CD3C9F">
              <w:rPr>
                <w:sz w:val="20"/>
                <w:szCs w:val="20"/>
              </w:rPr>
              <w:fldChar w:fldCharType="end"/>
            </w:r>
          </w:p>
        </w:tc>
        <w:tc>
          <w:tcPr>
            <w:tcW w:w="609" w:type="pct"/>
          </w:tcPr>
          <w:p w14:paraId="5A446574"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0CF4EA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ADDEE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40E509A" w14:textId="77777777" w:rsidTr="00400115">
        <w:trPr>
          <w:cantSplit/>
        </w:trPr>
        <w:tc>
          <w:tcPr>
            <w:tcW w:w="1407" w:type="pct"/>
          </w:tcPr>
          <w:p w14:paraId="24098E6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1DA9878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0BC1D630" w14:textId="77777777" w:rsidR="000B60A3" w:rsidRDefault="000B60A3" w:rsidP="000B60A3">
            <w:pPr>
              <w:spacing w:before="60" w:after="60"/>
              <w:jc w:val="center"/>
              <w:rPr>
                <w:sz w:val="20"/>
                <w:szCs w:val="20"/>
              </w:rPr>
            </w:pPr>
            <w:r w:rsidRPr="00971C80">
              <w:rPr>
                <w:sz w:val="20"/>
                <w:szCs w:val="20"/>
              </w:rPr>
              <w:t>sr:CommandFailure</w:t>
            </w:r>
          </w:p>
          <w:p w14:paraId="26429820" w14:textId="62A4DDA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7767B0">
              <w:rPr>
                <w:sz w:val="20"/>
                <w:szCs w:val="20"/>
              </w:rPr>
              <w:t>3.9.5</w:t>
            </w:r>
            <w:r w:rsidR="00B42A1A">
              <w:rPr>
                <w:sz w:val="20"/>
                <w:szCs w:val="20"/>
              </w:rPr>
              <w:fldChar w:fldCharType="end"/>
            </w:r>
          </w:p>
        </w:tc>
        <w:tc>
          <w:tcPr>
            <w:tcW w:w="609" w:type="pct"/>
          </w:tcPr>
          <w:p w14:paraId="63D2CF4D"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2967A85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8B21C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943C55F" w14:textId="77777777" w:rsidTr="00400115">
        <w:trPr>
          <w:cantSplit/>
        </w:trPr>
        <w:tc>
          <w:tcPr>
            <w:tcW w:w="1407" w:type="pct"/>
          </w:tcPr>
          <w:p w14:paraId="2436FD1D"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6C98FADA"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43DC7BAD" w14:textId="77777777" w:rsidR="000B60A3" w:rsidRDefault="000B60A3" w:rsidP="000B60A3">
            <w:pPr>
              <w:spacing w:before="60" w:after="60"/>
              <w:jc w:val="center"/>
              <w:rPr>
                <w:sz w:val="20"/>
                <w:szCs w:val="20"/>
              </w:rPr>
            </w:pPr>
            <w:r w:rsidRPr="00971C80">
              <w:rPr>
                <w:sz w:val="20"/>
                <w:szCs w:val="20"/>
              </w:rPr>
              <w:t>sr:FirmwareDistributionFailure</w:t>
            </w:r>
          </w:p>
          <w:p w14:paraId="7C8166B3" w14:textId="12FC9E5E"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7767B0">
              <w:rPr>
                <w:sz w:val="20"/>
                <w:szCs w:val="20"/>
              </w:rPr>
              <w:t>3.9.6</w:t>
            </w:r>
            <w:r w:rsidR="00B42A1A">
              <w:rPr>
                <w:sz w:val="20"/>
                <w:szCs w:val="20"/>
              </w:rPr>
              <w:fldChar w:fldCharType="end"/>
            </w:r>
          </w:p>
        </w:tc>
        <w:tc>
          <w:tcPr>
            <w:tcW w:w="609" w:type="pct"/>
          </w:tcPr>
          <w:p w14:paraId="0B4DCC7A"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42AA2A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51D1F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AC78AAF" w14:textId="77777777" w:rsidTr="00400115">
        <w:trPr>
          <w:cantSplit/>
        </w:trPr>
        <w:tc>
          <w:tcPr>
            <w:tcW w:w="1407" w:type="pct"/>
          </w:tcPr>
          <w:p w14:paraId="57F7840F"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4D921647"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86D9208" w14:textId="77777777" w:rsidR="000B60A3" w:rsidRDefault="0082097A" w:rsidP="00A82644">
            <w:pPr>
              <w:spacing w:before="60" w:after="60"/>
              <w:jc w:val="left"/>
              <w:rPr>
                <w:sz w:val="20"/>
                <w:szCs w:val="20"/>
              </w:rPr>
            </w:pPr>
            <w:r>
              <w:rPr>
                <w:sz w:val="20"/>
                <w:szCs w:val="20"/>
              </w:rPr>
              <w:t>.</w:t>
            </w:r>
          </w:p>
          <w:p w14:paraId="1E8840DB" w14:textId="77777777" w:rsidR="00A82644" w:rsidRPr="00971C80" w:rsidRDefault="00A82644" w:rsidP="00A82644">
            <w:pPr>
              <w:spacing w:before="60" w:after="60"/>
              <w:jc w:val="left"/>
              <w:rPr>
                <w:sz w:val="20"/>
                <w:szCs w:val="20"/>
              </w:rPr>
            </w:pPr>
          </w:p>
        </w:tc>
        <w:tc>
          <w:tcPr>
            <w:tcW w:w="1071" w:type="pct"/>
          </w:tcPr>
          <w:p w14:paraId="6C2CE673" w14:textId="77777777" w:rsidR="000B60A3" w:rsidRDefault="000B60A3" w:rsidP="000B60A3">
            <w:pPr>
              <w:spacing w:before="60" w:after="60"/>
              <w:jc w:val="center"/>
              <w:rPr>
                <w:sz w:val="20"/>
                <w:szCs w:val="20"/>
              </w:rPr>
            </w:pPr>
            <w:r w:rsidRPr="00971C80">
              <w:rPr>
                <w:sz w:val="20"/>
                <w:szCs w:val="20"/>
              </w:rPr>
              <w:t>sr:UpdateHANDeviceLogResult</w:t>
            </w:r>
          </w:p>
          <w:p w14:paraId="1191C244" w14:textId="37AE4A91"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7767B0">
              <w:rPr>
                <w:sz w:val="20"/>
                <w:szCs w:val="20"/>
              </w:rPr>
              <w:t>3.9.7</w:t>
            </w:r>
            <w:r w:rsidR="00B42A1A">
              <w:rPr>
                <w:sz w:val="20"/>
                <w:szCs w:val="20"/>
              </w:rPr>
              <w:fldChar w:fldCharType="end"/>
            </w:r>
          </w:p>
        </w:tc>
        <w:tc>
          <w:tcPr>
            <w:tcW w:w="609" w:type="pct"/>
          </w:tcPr>
          <w:p w14:paraId="1FD6612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7E5AD73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DFF009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2984169" w14:textId="77777777" w:rsidTr="00400115">
        <w:trPr>
          <w:cantSplit/>
        </w:trPr>
        <w:tc>
          <w:tcPr>
            <w:tcW w:w="1407" w:type="pct"/>
          </w:tcPr>
          <w:p w14:paraId="14203AF6"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3382AB9C"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36FE5B03" w14:textId="77777777" w:rsidR="000B60A3" w:rsidRDefault="000B60A3" w:rsidP="000B60A3">
            <w:pPr>
              <w:spacing w:before="60" w:after="60"/>
              <w:jc w:val="center"/>
              <w:rPr>
                <w:sz w:val="20"/>
                <w:szCs w:val="20"/>
              </w:rPr>
            </w:pPr>
            <w:r w:rsidRPr="00971C80">
              <w:rPr>
                <w:sz w:val="20"/>
                <w:szCs w:val="20"/>
              </w:rPr>
              <w:t>sr:ChangeOfSupplier</w:t>
            </w:r>
          </w:p>
          <w:p w14:paraId="56F645AD" w14:textId="31C6B5A9"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7767B0">
              <w:rPr>
                <w:sz w:val="20"/>
                <w:szCs w:val="20"/>
              </w:rPr>
              <w:t>3.9.8</w:t>
            </w:r>
            <w:r w:rsidR="00B42A1A">
              <w:rPr>
                <w:sz w:val="20"/>
                <w:szCs w:val="20"/>
              </w:rPr>
              <w:fldChar w:fldCharType="end"/>
            </w:r>
          </w:p>
        </w:tc>
        <w:tc>
          <w:tcPr>
            <w:tcW w:w="609" w:type="pct"/>
          </w:tcPr>
          <w:p w14:paraId="40DBD18B"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C029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A6FEB0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8A32AD6" w14:textId="77777777" w:rsidTr="00400115">
        <w:trPr>
          <w:cantSplit/>
        </w:trPr>
        <w:tc>
          <w:tcPr>
            <w:tcW w:w="1407" w:type="pct"/>
          </w:tcPr>
          <w:p w14:paraId="36123921"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7426749C"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02548BC6" w14:textId="77777777" w:rsidR="009F20A3" w:rsidRDefault="009F20A3" w:rsidP="000B60A3">
            <w:pPr>
              <w:spacing w:before="60" w:after="60"/>
              <w:jc w:val="center"/>
              <w:rPr>
                <w:sz w:val="20"/>
                <w:szCs w:val="20"/>
              </w:rPr>
            </w:pPr>
            <w:r w:rsidRPr="009F20A3">
              <w:rPr>
                <w:sz w:val="20"/>
                <w:szCs w:val="20"/>
              </w:rPr>
              <w:t>sr:DeviceLogRestored</w:t>
            </w:r>
          </w:p>
          <w:p w14:paraId="0082CB3A" w14:textId="757B2EA6"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7767B0">
              <w:rPr>
                <w:sz w:val="20"/>
                <w:szCs w:val="20"/>
              </w:rPr>
              <w:t>3.9.9</w:t>
            </w:r>
            <w:r w:rsidR="00C56709">
              <w:rPr>
                <w:sz w:val="20"/>
                <w:szCs w:val="20"/>
              </w:rPr>
              <w:fldChar w:fldCharType="end"/>
            </w:r>
            <w:r>
              <w:rPr>
                <w:sz w:val="20"/>
                <w:szCs w:val="20"/>
              </w:rPr>
              <w:t>)</w:t>
            </w:r>
          </w:p>
        </w:tc>
        <w:tc>
          <w:tcPr>
            <w:tcW w:w="609" w:type="pct"/>
          </w:tcPr>
          <w:p w14:paraId="34BB2E90"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BF62785"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7D56DE82"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25044B6E" w14:textId="77777777" w:rsidTr="00400115">
        <w:trPr>
          <w:cantSplit/>
        </w:trPr>
        <w:tc>
          <w:tcPr>
            <w:tcW w:w="1407" w:type="pct"/>
          </w:tcPr>
          <w:p w14:paraId="76AF0A83"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34333B54"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2C77C32F" w14:textId="77777777" w:rsidR="004955ED" w:rsidRDefault="004955ED" w:rsidP="007C6929">
            <w:pPr>
              <w:keepNext/>
              <w:spacing w:before="60" w:after="60"/>
              <w:jc w:val="center"/>
              <w:rPr>
                <w:sz w:val="20"/>
                <w:szCs w:val="20"/>
              </w:rPr>
            </w:pPr>
            <w:r w:rsidRPr="004955ED">
              <w:rPr>
                <w:sz w:val="20"/>
                <w:szCs w:val="20"/>
              </w:rPr>
              <w:t>sr:PPMIDAlert</w:t>
            </w:r>
          </w:p>
          <w:p w14:paraId="0987A85C" w14:textId="1599848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7767B0">
              <w:rPr>
                <w:sz w:val="20"/>
                <w:szCs w:val="20"/>
              </w:rPr>
              <w:t>3.9.10</w:t>
            </w:r>
            <w:r w:rsidR="00C56709">
              <w:rPr>
                <w:sz w:val="20"/>
                <w:szCs w:val="20"/>
              </w:rPr>
              <w:fldChar w:fldCharType="end"/>
            </w:r>
            <w:r>
              <w:rPr>
                <w:sz w:val="20"/>
                <w:szCs w:val="20"/>
              </w:rPr>
              <w:t>)</w:t>
            </w:r>
          </w:p>
        </w:tc>
        <w:tc>
          <w:tcPr>
            <w:tcW w:w="609" w:type="pct"/>
          </w:tcPr>
          <w:p w14:paraId="3452936F"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EEEE42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DB2F24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6B6557A" w14:textId="77777777" w:rsidTr="00400115">
        <w:trPr>
          <w:cantSplit/>
        </w:trPr>
        <w:tc>
          <w:tcPr>
            <w:tcW w:w="1407" w:type="pct"/>
          </w:tcPr>
          <w:p w14:paraId="30CE8E0F"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7F2C99C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6D1480AB" w14:textId="77777777" w:rsidR="00F818EE" w:rsidRPr="004955ED" w:rsidRDefault="00F818EE" w:rsidP="00917721">
            <w:pPr>
              <w:keepNext/>
              <w:spacing w:before="60" w:after="120"/>
              <w:jc w:val="left"/>
              <w:rPr>
                <w:sz w:val="20"/>
                <w:szCs w:val="20"/>
              </w:rPr>
            </w:pPr>
          </w:p>
        </w:tc>
        <w:tc>
          <w:tcPr>
            <w:tcW w:w="1071" w:type="pct"/>
          </w:tcPr>
          <w:p w14:paraId="4699196E"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7A716DCB" w14:textId="245BD7FA"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7767B0">
              <w:rPr>
                <w:sz w:val="20"/>
                <w:szCs w:val="20"/>
              </w:rPr>
              <w:t>3.9.11</w:t>
            </w:r>
            <w:r w:rsidR="00C56709">
              <w:rPr>
                <w:sz w:val="20"/>
                <w:szCs w:val="20"/>
              </w:rPr>
              <w:fldChar w:fldCharType="end"/>
            </w:r>
            <w:r w:rsidRPr="004757C9">
              <w:rPr>
                <w:sz w:val="20"/>
                <w:szCs w:val="20"/>
              </w:rPr>
              <w:t>)</w:t>
            </w:r>
          </w:p>
        </w:tc>
        <w:tc>
          <w:tcPr>
            <w:tcW w:w="609" w:type="pct"/>
          </w:tcPr>
          <w:p w14:paraId="6C8E06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1FAE4C9C"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7CBDC187"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0833EC8F" w14:textId="77777777" w:rsidTr="00400115">
        <w:trPr>
          <w:cantSplit/>
        </w:trPr>
        <w:tc>
          <w:tcPr>
            <w:tcW w:w="1407" w:type="pct"/>
          </w:tcPr>
          <w:p w14:paraId="6BF9DF7E"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6BFFCB20"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4F206942" w14:textId="77777777" w:rsidR="008B6BBA" w:rsidRDefault="0034444D" w:rsidP="007C6929">
            <w:pPr>
              <w:keepNext/>
              <w:spacing w:before="60" w:after="60"/>
              <w:jc w:val="center"/>
              <w:rPr>
                <w:sz w:val="20"/>
                <w:szCs w:val="20"/>
              </w:rPr>
            </w:pPr>
            <w:r w:rsidRPr="0034444D">
              <w:rPr>
                <w:sz w:val="20"/>
                <w:szCs w:val="20"/>
              </w:rPr>
              <w:t>sr:PPMIDRemoval</w:t>
            </w:r>
          </w:p>
          <w:p w14:paraId="2972F2B4" w14:textId="359FF58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7767B0">
              <w:rPr>
                <w:sz w:val="20"/>
                <w:szCs w:val="20"/>
              </w:rPr>
              <w:t>3.9.12</w:t>
            </w:r>
            <w:r>
              <w:rPr>
                <w:sz w:val="20"/>
                <w:szCs w:val="20"/>
              </w:rPr>
              <w:fldChar w:fldCharType="end"/>
            </w:r>
            <w:r>
              <w:rPr>
                <w:sz w:val="20"/>
                <w:szCs w:val="20"/>
              </w:rPr>
              <w:t>)</w:t>
            </w:r>
          </w:p>
        </w:tc>
        <w:tc>
          <w:tcPr>
            <w:tcW w:w="609" w:type="pct"/>
          </w:tcPr>
          <w:p w14:paraId="39D5A22E"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3BBA0CB"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60145CAB"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59AD8727" w14:textId="77777777" w:rsidTr="00400115">
        <w:trPr>
          <w:cantSplit/>
        </w:trPr>
        <w:tc>
          <w:tcPr>
            <w:tcW w:w="1407" w:type="pct"/>
          </w:tcPr>
          <w:p w14:paraId="645C8003" w14:textId="77777777" w:rsidR="000252C7" w:rsidRPr="000252C7" w:rsidRDefault="000252C7" w:rsidP="000252C7">
            <w:pPr>
              <w:keepNext/>
              <w:tabs>
                <w:tab w:val="left" w:pos="720"/>
              </w:tabs>
              <w:spacing w:before="60" w:after="60"/>
              <w:jc w:val="left"/>
              <w:rPr>
                <w:sz w:val="20"/>
                <w:szCs w:val="20"/>
              </w:rPr>
            </w:pPr>
          </w:p>
        </w:tc>
        <w:tc>
          <w:tcPr>
            <w:tcW w:w="1074" w:type="pct"/>
          </w:tcPr>
          <w:p w14:paraId="4BA7DFBC" w14:textId="56BCD8DD" w:rsidR="000252C7" w:rsidRPr="000252C7" w:rsidRDefault="000252C7" w:rsidP="000252C7">
            <w:pPr>
              <w:keepNext/>
              <w:spacing w:before="60" w:after="120"/>
              <w:jc w:val="left"/>
              <w:rPr>
                <w:sz w:val="20"/>
                <w:szCs w:val="20"/>
              </w:rPr>
            </w:pPr>
          </w:p>
        </w:tc>
        <w:tc>
          <w:tcPr>
            <w:tcW w:w="1071" w:type="pct"/>
          </w:tcPr>
          <w:p w14:paraId="023F17AD" w14:textId="7A9A5592" w:rsidR="000252C7" w:rsidRPr="000252C7" w:rsidRDefault="000252C7" w:rsidP="000252C7">
            <w:pPr>
              <w:keepNext/>
              <w:spacing w:before="60" w:after="60"/>
              <w:jc w:val="center"/>
              <w:rPr>
                <w:sz w:val="20"/>
                <w:szCs w:val="20"/>
              </w:rPr>
            </w:pPr>
          </w:p>
        </w:tc>
        <w:tc>
          <w:tcPr>
            <w:tcW w:w="609" w:type="pct"/>
          </w:tcPr>
          <w:p w14:paraId="497BFC4C" w14:textId="0DD1BD00" w:rsidR="000252C7" w:rsidRPr="000252C7" w:rsidRDefault="000252C7" w:rsidP="000252C7">
            <w:pPr>
              <w:keepNext/>
              <w:tabs>
                <w:tab w:val="left" w:pos="720"/>
              </w:tabs>
              <w:spacing w:before="60" w:after="60"/>
              <w:jc w:val="center"/>
              <w:rPr>
                <w:sz w:val="20"/>
                <w:szCs w:val="20"/>
              </w:rPr>
            </w:pPr>
          </w:p>
        </w:tc>
        <w:tc>
          <w:tcPr>
            <w:tcW w:w="459" w:type="pct"/>
          </w:tcPr>
          <w:p w14:paraId="348ACF25" w14:textId="424C5F53" w:rsidR="000252C7" w:rsidRPr="000252C7" w:rsidRDefault="000252C7" w:rsidP="000252C7">
            <w:pPr>
              <w:keepNext/>
              <w:tabs>
                <w:tab w:val="left" w:pos="720"/>
              </w:tabs>
              <w:spacing w:before="60" w:after="60"/>
              <w:jc w:val="center"/>
              <w:rPr>
                <w:sz w:val="20"/>
                <w:szCs w:val="20"/>
              </w:rPr>
            </w:pPr>
          </w:p>
        </w:tc>
        <w:tc>
          <w:tcPr>
            <w:tcW w:w="380" w:type="pct"/>
          </w:tcPr>
          <w:p w14:paraId="4C399F9F" w14:textId="06F1C115" w:rsidR="000252C7" w:rsidRPr="000252C7" w:rsidRDefault="000252C7" w:rsidP="000252C7">
            <w:pPr>
              <w:keepNext/>
              <w:tabs>
                <w:tab w:val="left" w:pos="720"/>
              </w:tabs>
              <w:spacing w:before="60" w:after="60"/>
              <w:jc w:val="center"/>
              <w:rPr>
                <w:sz w:val="20"/>
                <w:szCs w:val="20"/>
              </w:rPr>
            </w:pPr>
          </w:p>
        </w:tc>
      </w:tr>
      <w:tr w:rsidR="000252C7" w:rsidRPr="00971C80" w14:paraId="72F20442" w14:textId="77777777" w:rsidTr="00400115">
        <w:trPr>
          <w:cantSplit/>
        </w:trPr>
        <w:tc>
          <w:tcPr>
            <w:tcW w:w="1407" w:type="pct"/>
          </w:tcPr>
          <w:p w14:paraId="776A4D08" w14:textId="37CC41B0" w:rsidR="000252C7" w:rsidRPr="000252C7" w:rsidRDefault="000252C7" w:rsidP="000252C7">
            <w:pPr>
              <w:keepNext/>
              <w:tabs>
                <w:tab w:val="left" w:pos="720"/>
              </w:tabs>
              <w:spacing w:before="60" w:after="60"/>
              <w:jc w:val="left"/>
              <w:rPr>
                <w:sz w:val="20"/>
                <w:szCs w:val="20"/>
              </w:rPr>
            </w:pPr>
          </w:p>
        </w:tc>
        <w:tc>
          <w:tcPr>
            <w:tcW w:w="1074" w:type="pct"/>
          </w:tcPr>
          <w:p w14:paraId="441A1DB9" w14:textId="7598117A" w:rsidR="000252C7" w:rsidRPr="000252C7" w:rsidRDefault="000252C7" w:rsidP="000252C7">
            <w:pPr>
              <w:keepNext/>
              <w:spacing w:before="60" w:after="120"/>
              <w:jc w:val="left"/>
              <w:rPr>
                <w:sz w:val="20"/>
                <w:szCs w:val="20"/>
              </w:rPr>
            </w:pPr>
          </w:p>
        </w:tc>
        <w:tc>
          <w:tcPr>
            <w:tcW w:w="1071" w:type="pct"/>
          </w:tcPr>
          <w:p w14:paraId="38F318C0" w14:textId="65B5D0B8" w:rsidR="000252C7" w:rsidRPr="000252C7" w:rsidRDefault="000252C7" w:rsidP="000252C7">
            <w:pPr>
              <w:keepNext/>
              <w:spacing w:before="60" w:after="60"/>
              <w:jc w:val="center"/>
              <w:rPr>
                <w:sz w:val="20"/>
                <w:szCs w:val="20"/>
              </w:rPr>
            </w:pPr>
          </w:p>
        </w:tc>
        <w:tc>
          <w:tcPr>
            <w:tcW w:w="609" w:type="pct"/>
          </w:tcPr>
          <w:p w14:paraId="61094FB8" w14:textId="62976239" w:rsidR="000252C7" w:rsidRPr="000252C7" w:rsidRDefault="000252C7" w:rsidP="000252C7">
            <w:pPr>
              <w:keepNext/>
              <w:tabs>
                <w:tab w:val="left" w:pos="720"/>
              </w:tabs>
              <w:spacing w:before="60" w:after="60"/>
              <w:jc w:val="center"/>
              <w:rPr>
                <w:sz w:val="20"/>
                <w:szCs w:val="20"/>
              </w:rPr>
            </w:pPr>
          </w:p>
        </w:tc>
        <w:tc>
          <w:tcPr>
            <w:tcW w:w="459" w:type="pct"/>
          </w:tcPr>
          <w:p w14:paraId="3D443B1B" w14:textId="64A01B3E" w:rsidR="000252C7" w:rsidRPr="000252C7" w:rsidRDefault="000252C7" w:rsidP="000252C7">
            <w:pPr>
              <w:keepNext/>
              <w:tabs>
                <w:tab w:val="left" w:pos="720"/>
              </w:tabs>
              <w:spacing w:before="60" w:after="60"/>
              <w:jc w:val="center"/>
              <w:rPr>
                <w:sz w:val="20"/>
                <w:szCs w:val="20"/>
              </w:rPr>
            </w:pPr>
          </w:p>
        </w:tc>
        <w:tc>
          <w:tcPr>
            <w:tcW w:w="380" w:type="pct"/>
          </w:tcPr>
          <w:p w14:paraId="7D9C5EE9" w14:textId="6D4200FF" w:rsidR="000252C7" w:rsidRPr="000252C7" w:rsidRDefault="000252C7" w:rsidP="000252C7">
            <w:pPr>
              <w:keepNext/>
              <w:tabs>
                <w:tab w:val="left" w:pos="720"/>
              </w:tabs>
              <w:spacing w:before="60" w:after="60"/>
              <w:jc w:val="center"/>
              <w:rPr>
                <w:sz w:val="20"/>
                <w:szCs w:val="20"/>
              </w:rPr>
            </w:pPr>
          </w:p>
        </w:tc>
      </w:tr>
      <w:tr w:rsidR="000252C7" w:rsidRPr="00971C80" w14:paraId="31C5B559" w14:textId="77777777" w:rsidTr="00400115">
        <w:trPr>
          <w:cantSplit/>
        </w:trPr>
        <w:tc>
          <w:tcPr>
            <w:tcW w:w="1407" w:type="pct"/>
          </w:tcPr>
          <w:p w14:paraId="4C5D4653" w14:textId="182D30EC" w:rsidR="000252C7" w:rsidRPr="000252C7" w:rsidRDefault="000252C7" w:rsidP="000252C7">
            <w:pPr>
              <w:keepNext/>
              <w:tabs>
                <w:tab w:val="left" w:pos="720"/>
              </w:tabs>
              <w:spacing w:before="60" w:after="60"/>
              <w:jc w:val="left"/>
              <w:rPr>
                <w:sz w:val="20"/>
                <w:szCs w:val="20"/>
              </w:rPr>
            </w:pPr>
          </w:p>
        </w:tc>
        <w:tc>
          <w:tcPr>
            <w:tcW w:w="1074" w:type="pct"/>
          </w:tcPr>
          <w:p w14:paraId="315FCE52" w14:textId="487FA952" w:rsidR="000252C7" w:rsidRPr="000252C7" w:rsidRDefault="000252C7" w:rsidP="000252C7">
            <w:pPr>
              <w:keepNext/>
              <w:spacing w:before="60" w:after="120"/>
              <w:jc w:val="left"/>
              <w:rPr>
                <w:sz w:val="20"/>
                <w:szCs w:val="20"/>
              </w:rPr>
            </w:pPr>
          </w:p>
        </w:tc>
        <w:tc>
          <w:tcPr>
            <w:tcW w:w="1071" w:type="pct"/>
          </w:tcPr>
          <w:p w14:paraId="437AF668" w14:textId="648F85C7" w:rsidR="000252C7" w:rsidRPr="000252C7" w:rsidRDefault="000252C7" w:rsidP="000252C7">
            <w:pPr>
              <w:keepNext/>
              <w:spacing w:before="60" w:after="60"/>
              <w:jc w:val="center"/>
              <w:rPr>
                <w:sz w:val="20"/>
                <w:szCs w:val="20"/>
              </w:rPr>
            </w:pPr>
          </w:p>
        </w:tc>
        <w:tc>
          <w:tcPr>
            <w:tcW w:w="609" w:type="pct"/>
          </w:tcPr>
          <w:p w14:paraId="5F4BCCB8" w14:textId="710C1F12" w:rsidR="000252C7" w:rsidRPr="000252C7" w:rsidRDefault="000252C7" w:rsidP="000252C7">
            <w:pPr>
              <w:keepNext/>
              <w:tabs>
                <w:tab w:val="left" w:pos="720"/>
              </w:tabs>
              <w:spacing w:before="60" w:after="60"/>
              <w:jc w:val="center"/>
              <w:rPr>
                <w:sz w:val="20"/>
                <w:szCs w:val="20"/>
              </w:rPr>
            </w:pPr>
          </w:p>
        </w:tc>
        <w:tc>
          <w:tcPr>
            <w:tcW w:w="459" w:type="pct"/>
          </w:tcPr>
          <w:p w14:paraId="79F99FFB" w14:textId="7910F870" w:rsidR="000252C7" w:rsidRPr="000252C7" w:rsidRDefault="000252C7" w:rsidP="000252C7">
            <w:pPr>
              <w:keepNext/>
              <w:tabs>
                <w:tab w:val="left" w:pos="720"/>
              </w:tabs>
              <w:spacing w:before="60" w:after="60"/>
              <w:jc w:val="center"/>
              <w:rPr>
                <w:sz w:val="20"/>
                <w:szCs w:val="20"/>
              </w:rPr>
            </w:pPr>
          </w:p>
        </w:tc>
        <w:tc>
          <w:tcPr>
            <w:tcW w:w="380" w:type="pct"/>
          </w:tcPr>
          <w:p w14:paraId="787B6B06" w14:textId="1B17C71E" w:rsidR="000252C7" w:rsidRPr="000252C7" w:rsidRDefault="000252C7" w:rsidP="000252C7">
            <w:pPr>
              <w:keepNext/>
              <w:tabs>
                <w:tab w:val="left" w:pos="720"/>
              </w:tabs>
              <w:spacing w:before="60" w:after="60"/>
              <w:jc w:val="center"/>
              <w:rPr>
                <w:sz w:val="20"/>
                <w:szCs w:val="20"/>
              </w:rPr>
            </w:pPr>
          </w:p>
        </w:tc>
      </w:tr>
      <w:tr w:rsidR="00FD1687" w:rsidRPr="00971C80" w14:paraId="0D533890" w14:textId="77777777" w:rsidTr="00400115">
        <w:trPr>
          <w:cantSplit/>
        </w:trPr>
        <w:tc>
          <w:tcPr>
            <w:tcW w:w="1407" w:type="pct"/>
          </w:tcPr>
          <w:p w14:paraId="5C75A052" w14:textId="61685AD5" w:rsidR="00FD1687" w:rsidRPr="000252C7" w:rsidDel="00FD1687" w:rsidRDefault="00FD1687" w:rsidP="000252C7">
            <w:pPr>
              <w:keepNext/>
              <w:tabs>
                <w:tab w:val="left" w:pos="720"/>
              </w:tabs>
              <w:spacing w:before="60" w:after="60"/>
              <w:jc w:val="left"/>
              <w:rPr>
                <w:sz w:val="20"/>
                <w:szCs w:val="20"/>
              </w:rPr>
            </w:pPr>
            <w:r>
              <w:rPr>
                <w:sz w:val="20"/>
                <w:szCs w:val="20"/>
              </w:rPr>
              <w:t>QuarantinedRequest</w:t>
            </w:r>
          </w:p>
        </w:tc>
        <w:tc>
          <w:tcPr>
            <w:tcW w:w="1074" w:type="pct"/>
          </w:tcPr>
          <w:p w14:paraId="2794644C" w14:textId="2EB890C7" w:rsidR="00FD1687" w:rsidRPr="000252C7" w:rsidDel="00FD1687" w:rsidRDefault="00FD1687" w:rsidP="000252C7">
            <w:pPr>
              <w:keepNext/>
              <w:spacing w:before="60" w:after="120"/>
              <w:jc w:val="left"/>
              <w:rPr>
                <w:sz w:val="20"/>
                <w:szCs w:val="20"/>
              </w:rPr>
            </w:pPr>
            <w:r w:rsidRPr="00B97D2D">
              <w:rPr>
                <w:sz w:val="20"/>
                <w:szCs w:val="20"/>
              </w:rPr>
              <w:t>The trigger event indicates</w:t>
            </w:r>
            <w:r w:rsidRPr="00A67CF9">
              <w:rPr>
                <w:sz w:val="20"/>
                <w:szCs w:val="20"/>
              </w:rPr>
              <w:t xml:space="preserve"> that the </w:t>
            </w:r>
            <w:r>
              <w:rPr>
                <w:sz w:val="20"/>
                <w:szCs w:val="20"/>
              </w:rPr>
              <w:t xml:space="preserve">Service </w:t>
            </w:r>
            <w:r w:rsidRPr="00A67CF9">
              <w:rPr>
                <w:sz w:val="20"/>
                <w:szCs w:val="20"/>
              </w:rPr>
              <w:t>Request has been quarantined, because a</w:t>
            </w:r>
            <w:r w:rsidRPr="00A67CF9">
              <w:rPr>
                <w:sz w:val="20"/>
                <w:szCs w:val="20"/>
                <w:lang w:val="en-US"/>
              </w:rPr>
              <w:t>n Anomaly Detection volume threshold or attribute limit has been breached</w:t>
            </w:r>
          </w:p>
        </w:tc>
        <w:tc>
          <w:tcPr>
            <w:tcW w:w="1071" w:type="pct"/>
          </w:tcPr>
          <w:p w14:paraId="4D2089DA" w14:textId="77777777" w:rsidR="00FD1687" w:rsidRDefault="00FD1687" w:rsidP="00FD1687">
            <w:pPr>
              <w:keepNext/>
              <w:spacing w:before="60" w:after="60"/>
              <w:jc w:val="center"/>
              <w:rPr>
                <w:sz w:val="20"/>
                <w:szCs w:val="20"/>
              </w:rPr>
            </w:pPr>
            <w:r w:rsidRPr="0034444D">
              <w:rPr>
                <w:sz w:val="20"/>
                <w:szCs w:val="20"/>
              </w:rPr>
              <w:t>sr:</w:t>
            </w:r>
            <w:r>
              <w:rPr>
                <w:sz w:val="20"/>
                <w:szCs w:val="20"/>
              </w:rPr>
              <w:t>QuarantinedRequest</w:t>
            </w:r>
          </w:p>
          <w:p w14:paraId="02D890C7" w14:textId="745556B2" w:rsidR="00FD1687" w:rsidRPr="000252C7" w:rsidDel="00FD1687" w:rsidRDefault="00FD1687" w:rsidP="00FD1687">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_Ref509171810 \r \h </w:instrText>
            </w:r>
            <w:r>
              <w:rPr>
                <w:sz w:val="20"/>
                <w:szCs w:val="20"/>
              </w:rPr>
            </w:r>
            <w:r>
              <w:rPr>
                <w:sz w:val="20"/>
                <w:szCs w:val="20"/>
              </w:rPr>
              <w:fldChar w:fldCharType="separate"/>
            </w:r>
            <w:r>
              <w:rPr>
                <w:sz w:val="20"/>
                <w:szCs w:val="20"/>
              </w:rPr>
              <w:t>3.9.1</w:t>
            </w:r>
            <w:r>
              <w:rPr>
                <w:sz w:val="20"/>
                <w:szCs w:val="20"/>
              </w:rPr>
              <w:fldChar w:fldCharType="end"/>
            </w:r>
            <w:r>
              <w:rPr>
                <w:sz w:val="20"/>
                <w:szCs w:val="20"/>
              </w:rPr>
              <w:t>7)</w:t>
            </w:r>
          </w:p>
        </w:tc>
        <w:tc>
          <w:tcPr>
            <w:tcW w:w="609" w:type="pct"/>
          </w:tcPr>
          <w:p w14:paraId="4936DB9D" w14:textId="54EDCF70" w:rsidR="00FD1687" w:rsidRPr="000252C7" w:rsidDel="00FD1687" w:rsidRDefault="00FD1687" w:rsidP="000252C7">
            <w:pPr>
              <w:keepNext/>
              <w:tabs>
                <w:tab w:val="left" w:pos="720"/>
              </w:tabs>
              <w:spacing w:before="60" w:after="60"/>
              <w:jc w:val="center"/>
              <w:rPr>
                <w:sz w:val="20"/>
                <w:szCs w:val="20"/>
              </w:rPr>
            </w:pPr>
            <w:r>
              <w:rPr>
                <w:sz w:val="20"/>
                <w:szCs w:val="20"/>
              </w:rPr>
              <w:t>N46, N47, N48</w:t>
            </w:r>
          </w:p>
        </w:tc>
        <w:tc>
          <w:tcPr>
            <w:tcW w:w="459" w:type="pct"/>
          </w:tcPr>
          <w:p w14:paraId="5893EE27" w14:textId="3E1BAC31" w:rsidR="00FD1687" w:rsidRPr="000252C7" w:rsidDel="00FD1687" w:rsidRDefault="00FD1687" w:rsidP="000252C7">
            <w:pPr>
              <w:keepNext/>
              <w:tabs>
                <w:tab w:val="left" w:pos="720"/>
              </w:tabs>
              <w:spacing w:before="60" w:after="60"/>
              <w:jc w:val="center"/>
              <w:rPr>
                <w:sz w:val="20"/>
                <w:szCs w:val="20"/>
              </w:rPr>
            </w:pPr>
            <w:r>
              <w:rPr>
                <w:sz w:val="20"/>
                <w:szCs w:val="20"/>
              </w:rPr>
              <w:t>None</w:t>
            </w:r>
          </w:p>
        </w:tc>
        <w:tc>
          <w:tcPr>
            <w:tcW w:w="380" w:type="pct"/>
          </w:tcPr>
          <w:p w14:paraId="3E243006" w14:textId="3DEAF5AA" w:rsidR="00FD1687" w:rsidRPr="000252C7" w:rsidDel="00FD1687" w:rsidRDefault="00FD1687" w:rsidP="000252C7">
            <w:pPr>
              <w:keepNext/>
              <w:tabs>
                <w:tab w:val="left" w:pos="720"/>
              </w:tabs>
              <w:spacing w:before="60" w:after="60"/>
              <w:jc w:val="center"/>
              <w:rPr>
                <w:sz w:val="20"/>
                <w:szCs w:val="20"/>
              </w:rPr>
            </w:pPr>
            <w:r>
              <w:rPr>
                <w:sz w:val="20"/>
                <w:szCs w:val="20"/>
              </w:rPr>
              <w:t>N/A</w:t>
            </w:r>
          </w:p>
        </w:tc>
      </w:tr>
      <w:tr w:rsidR="000252C7" w:rsidRPr="00364568" w14:paraId="27A4AC85" w14:textId="77777777" w:rsidTr="00400115">
        <w:tc>
          <w:tcPr>
            <w:tcW w:w="1407" w:type="pct"/>
            <w:vAlign w:val="center"/>
          </w:tcPr>
          <w:p w14:paraId="4B06D4A8"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60191F66"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ED67B40"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45430F01"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38A38184" w14:textId="77777777" w:rsidR="000252C7" w:rsidRPr="00364568" w:rsidRDefault="000252C7" w:rsidP="000252C7">
            <w:pPr>
              <w:pStyle w:val="TableText-Centre"/>
              <w:jc w:val="left"/>
              <w:rPr>
                <w:rFonts w:ascii="Times New Roman" w:hAnsi="Times New Roman" w:cs="Times New Roman"/>
                <w:sz w:val="20"/>
                <w:szCs w:val="20"/>
              </w:rPr>
            </w:pPr>
          </w:p>
          <w:p w14:paraId="73AC6AD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388C65D2" w14:textId="77777777" w:rsidR="000252C7" w:rsidRPr="00364568" w:rsidRDefault="000252C7" w:rsidP="000252C7">
            <w:pPr>
              <w:pStyle w:val="TableText-Centre"/>
              <w:jc w:val="left"/>
              <w:rPr>
                <w:rFonts w:ascii="Times New Roman" w:hAnsi="Times New Roman" w:cs="Times New Roman"/>
                <w:sz w:val="20"/>
                <w:szCs w:val="20"/>
              </w:rPr>
            </w:pPr>
          </w:p>
          <w:p w14:paraId="7D2AF257"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39FF7A0" w14:textId="77777777" w:rsidR="000252C7" w:rsidRPr="00364568" w:rsidRDefault="000252C7" w:rsidP="000252C7">
            <w:pPr>
              <w:pStyle w:val="TableText-Centre"/>
              <w:jc w:val="left"/>
              <w:rPr>
                <w:sz w:val="20"/>
                <w:szCs w:val="20"/>
              </w:rPr>
            </w:pPr>
          </w:p>
        </w:tc>
        <w:tc>
          <w:tcPr>
            <w:tcW w:w="1071" w:type="pct"/>
            <w:vAlign w:val="center"/>
          </w:tcPr>
          <w:p w14:paraId="5AEBB76D"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FE8A5A5" w14:textId="59B7F266"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7767B0">
              <w:rPr>
                <w:sz w:val="20"/>
                <w:szCs w:val="20"/>
              </w:rPr>
              <w:t>3.9.13</w:t>
            </w:r>
            <w:r>
              <w:rPr>
                <w:sz w:val="20"/>
                <w:szCs w:val="20"/>
              </w:rPr>
              <w:fldChar w:fldCharType="end"/>
            </w:r>
            <w:r w:rsidRPr="00364568">
              <w:rPr>
                <w:sz w:val="20"/>
                <w:szCs w:val="20"/>
              </w:rPr>
              <w:t>)</w:t>
            </w:r>
          </w:p>
        </w:tc>
        <w:tc>
          <w:tcPr>
            <w:tcW w:w="609" w:type="pct"/>
          </w:tcPr>
          <w:p w14:paraId="3B2764A3"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14C95C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21C02D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EEED9CC" w14:textId="77777777" w:rsidTr="00400115">
        <w:trPr>
          <w:cantSplit/>
        </w:trPr>
        <w:tc>
          <w:tcPr>
            <w:tcW w:w="1407" w:type="pct"/>
            <w:vAlign w:val="center"/>
          </w:tcPr>
          <w:p w14:paraId="737B44AD"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5B06A34C"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28B37D97"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08E5E1AD" w14:textId="6E11C44B"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7767B0">
              <w:rPr>
                <w:sz w:val="20"/>
                <w:szCs w:val="20"/>
              </w:rPr>
              <w:t>3.9.14</w:t>
            </w:r>
            <w:r>
              <w:rPr>
                <w:sz w:val="20"/>
                <w:szCs w:val="20"/>
              </w:rPr>
              <w:fldChar w:fldCharType="end"/>
            </w:r>
            <w:r w:rsidRPr="00364568">
              <w:rPr>
                <w:sz w:val="20"/>
                <w:szCs w:val="20"/>
              </w:rPr>
              <w:t>)</w:t>
            </w:r>
          </w:p>
        </w:tc>
        <w:tc>
          <w:tcPr>
            <w:tcW w:w="609" w:type="pct"/>
          </w:tcPr>
          <w:p w14:paraId="760F58D3"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45CF929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473748C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77EC095E" w14:textId="77777777" w:rsidTr="00400115">
        <w:trPr>
          <w:cantSplit/>
        </w:trPr>
        <w:tc>
          <w:tcPr>
            <w:tcW w:w="1407" w:type="pct"/>
            <w:vAlign w:val="center"/>
          </w:tcPr>
          <w:p w14:paraId="1C263E1B"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022940DE"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03AA3AD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349F70A5"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63B1390E" w14:textId="4EC1472B"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0E6B7D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4E27D54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692CD4C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B3A4A68" w14:textId="77777777" w:rsidTr="00400115">
        <w:trPr>
          <w:cantSplit/>
        </w:trPr>
        <w:tc>
          <w:tcPr>
            <w:tcW w:w="1407" w:type="pct"/>
            <w:vAlign w:val="center"/>
          </w:tcPr>
          <w:p w14:paraId="35305FFF"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1BDF956D" w14:textId="5732EE9D"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6B743DA1" w14:textId="02D36478"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7767B0">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656D2AD1"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2810925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ECA8AC4"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5D30739" w14:textId="77777777" w:rsidTr="00400115">
        <w:trPr>
          <w:cantSplit/>
        </w:trPr>
        <w:tc>
          <w:tcPr>
            <w:tcW w:w="1407" w:type="pct"/>
            <w:vAlign w:val="center"/>
          </w:tcPr>
          <w:p w14:paraId="66456360" w14:textId="77777777" w:rsidR="000252C7" w:rsidRPr="00364568" w:rsidRDefault="000252C7"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0F0253C9" w14:textId="77777777" w:rsidR="000252C7" w:rsidRPr="004E1EEA"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67550DCC"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4FF4BC3" w14:textId="7A3E890F"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7767B0">
              <w:rPr>
                <w:sz w:val="20"/>
                <w:szCs w:val="20"/>
              </w:rPr>
              <w:t>3.9.16</w:t>
            </w:r>
            <w:r>
              <w:rPr>
                <w:sz w:val="20"/>
                <w:szCs w:val="20"/>
              </w:rPr>
              <w:fldChar w:fldCharType="end"/>
            </w:r>
            <w:r w:rsidRPr="00364568">
              <w:rPr>
                <w:sz w:val="20"/>
                <w:szCs w:val="20"/>
              </w:rPr>
              <w:t xml:space="preserve">) </w:t>
            </w:r>
          </w:p>
        </w:tc>
        <w:tc>
          <w:tcPr>
            <w:tcW w:w="609" w:type="pct"/>
          </w:tcPr>
          <w:p w14:paraId="110A4CF6" w14:textId="77777777" w:rsidR="000252C7" w:rsidRPr="00364568" w:rsidRDefault="000252C7" w:rsidP="000252C7">
            <w:pPr>
              <w:keepNext/>
              <w:tabs>
                <w:tab w:val="left" w:pos="720"/>
              </w:tabs>
              <w:spacing w:before="60" w:after="60"/>
              <w:jc w:val="center"/>
              <w:rPr>
                <w:sz w:val="20"/>
                <w:szCs w:val="20"/>
              </w:rPr>
            </w:pPr>
            <w:r w:rsidRPr="00364568">
              <w:rPr>
                <w:sz w:val="20"/>
                <w:szCs w:val="20"/>
              </w:rPr>
              <w:t>N999</w:t>
            </w:r>
          </w:p>
        </w:tc>
        <w:tc>
          <w:tcPr>
            <w:tcW w:w="459" w:type="pct"/>
          </w:tcPr>
          <w:p w14:paraId="53373A08"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08BA1562"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bl>
    <w:p w14:paraId="6BC8FF81" w14:textId="4C1D095F" w:rsidR="007F15B4" w:rsidRPr="000B4DCD" w:rsidRDefault="007F15B4" w:rsidP="004705F3">
      <w:pPr>
        <w:pStyle w:val="Caption"/>
      </w:pPr>
      <w:bookmarkStart w:id="1808"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bookmarkEnd w:id="1808"/>
    </w:p>
    <w:p w14:paraId="057D1896" w14:textId="77777777" w:rsidR="000B60A3" w:rsidRPr="00971C80" w:rsidRDefault="000B60A3" w:rsidP="009A19C0">
      <w:pPr>
        <w:pStyle w:val="Heading3"/>
      </w:pPr>
      <w:bookmarkStart w:id="1809" w:name="_Toc496884073"/>
      <w:bookmarkStart w:id="1810" w:name="_Ref409077957"/>
      <w:bookmarkStart w:id="1811" w:name="_Toc489860817"/>
      <w:bookmarkStart w:id="1812" w:name="_Toc506336191"/>
      <w:bookmarkStart w:id="1813" w:name="_Toc509172547"/>
      <w:bookmarkEnd w:id="1809"/>
      <w:r w:rsidRPr="00971C80">
        <w:lastRenderedPageBreak/>
        <w:t>Power Outage Event</w:t>
      </w:r>
      <w:bookmarkEnd w:id="1810"/>
      <w:bookmarkEnd w:id="1811"/>
      <w:bookmarkEnd w:id="1812"/>
      <w:bookmarkEnd w:id="1813"/>
      <w:r w:rsidR="00E246F8">
        <w:t xml:space="preserve"> </w:t>
      </w:r>
    </w:p>
    <w:p w14:paraId="2B24E465" w14:textId="77777777" w:rsidR="000B60A3" w:rsidRPr="00EA6BD0" w:rsidRDefault="000100AB" w:rsidP="003E4D6E">
      <w:pPr>
        <w:pStyle w:val="Heading4"/>
        <w:keepLines w:val="0"/>
      </w:pPr>
      <w:r w:rsidRPr="00EA6BD0">
        <w:tab/>
      </w:r>
      <w:r w:rsidR="000B60A3" w:rsidRPr="00EA6BD0">
        <w:t xml:space="preserve">Specific Data Items </w:t>
      </w:r>
      <w:r w:rsidR="00CE1512" w:rsidRPr="00EA6BD0">
        <w:t xml:space="preserve">for </w:t>
      </w:r>
      <w:r w:rsidR="000B60A3" w:rsidRPr="00EA6BD0">
        <w:t>th</w:t>
      </w:r>
      <w:r w:rsidR="00CE1512" w:rsidRPr="00EA6BD0">
        <w:t>is</w:t>
      </w:r>
      <w:r w:rsidR="000B60A3" w:rsidRPr="00EA6BD0">
        <w:t xml:space="preserve"> </w:t>
      </w:r>
      <w:r w:rsidR="00B81B61" w:rsidRPr="00EA6BD0">
        <w:t xml:space="preserve">DCC </w:t>
      </w:r>
      <w:r w:rsidR="000B60A3" w:rsidRPr="00EA6BD0">
        <w:t xml:space="preserve">Alert </w:t>
      </w:r>
    </w:p>
    <w:p w14:paraId="415ACF7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4A4E18C9" w14:textId="77777777" w:rsidTr="00400115">
        <w:trPr>
          <w:cantSplit/>
          <w:trHeight w:val="553"/>
          <w:tblHeader/>
        </w:trPr>
        <w:tc>
          <w:tcPr>
            <w:tcW w:w="1195" w:type="pct"/>
          </w:tcPr>
          <w:p w14:paraId="53D684E3"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67B4E52F" w14:textId="77777777" w:rsidR="000B60A3" w:rsidRPr="00971C80" w:rsidRDefault="000B60A3" w:rsidP="003E4D6E">
            <w:pPr>
              <w:keepNext/>
              <w:jc w:val="left"/>
              <w:rPr>
                <w:b/>
                <w:sz w:val="20"/>
                <w:szCs w:val="20"/>
              </w:rPr>
            </w:pPr>
            <w:r w:rsidRPr="00971C80">
              <w:rPr>
                <w:b/>
                <w:sz w:val="20"/>
                <w:szCs w:val="20"/>
              </w:rPr>
              <w:t>Description</w:t>
            </w:r>
          </w:p>
          <w:p w14:paraId="21C92B6B"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D937E90"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E6B3A38"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52A5635D"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2DE1CBA4"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15CECCB0" w14:textId="77777777" w:rsidTr="00400115">
        <w:trPr>
          <w:cantSplit/>
        </w:trPr>
        <w:tc>
          <w:tcPr>
            <w:tcW w:w="1195" w:type="pct"/>
          </w:tcPr>
          <w:p w14:paraId="3119B86D"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42C50C88"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1C7E9C91" w14:textId="77777777" w:rsidR="000B60A3" w:rsidRPr="00971C80" w:rsidRDefault="000B60A3" w:rsidP="003E4D6E">
            <w:pPr>
              <w:keepNext/>
              <w:spacing w:before="60" w:after="60"/>
              <w:jc w:val="center"/>
              <w:rPr>
                <w:sz w:val="20"/>
                <w:szCs w:val="20"/>
              </w:rPr>
            </w:pPr>
            <w:r w:rsidRPr="00971C80">
              <w:rPr>
                <w:sz w:val="20"/>
                <w:szCs w:val="20"/>
              </w:rPr>
              <w:t>sr:EUI</w:t>
            </w:r>
          </w:p>
          <w:p w14:paraId="40493460" w14:textId="75B7DEDE"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20" w:type="pct"/>
          </w:tcPr>
          <w:p w14:paraId="536B2E9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1E6A63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883DD55"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14B7965E" w14:textId="77777777" w:rsidTr="00400115">
        <w:trPr>
          <w:cantSplit/>
        </w:trPr>
        <w:tc>
          <w:tcPr>
            <w:tcW w:w="1195" w:type="pct"/>
          </w:tcPr>
          <w:p w14:paraId="398F485D"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48D7FC1D"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20EFC6B2"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9A64C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BC5D01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ECDB9FC" w14:textId="77777777" w:rsidR="000B60A3" w:rsidRDefault="000B60A3" w:rsidP="003E4D6E">
            <w:pPr>
              <w:keepNext/>
              <w:tabs>
                <w:tab w:val="left" w:pos="720"/>
              </w:tabs>
              <w:spacing w:before="60" w:after="60"/>
              <w:jc w:val="center"/>
              <w:rPr>
                <w:sz w:val="20"/>
                <w:szCs w:val="20"/>
              </w:rPr>
            </w:pPr>
          </w:p>
          <w:p w14:paraId="5564BD1B"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6F870535" w14:textId="77777777" w:rsidTr="00400115">
        <w:trPr>
          <w:cantSplit/>
        </w:trPr>
        <w:tc>
          <w:tcPr>
            <w:tcW w:w="1195" w:type="pct"/>
          </w:tcPr>
          <w:p w14:paraId="62105AA7"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872B5F3"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53BAF9B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470B353A"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1405D80D" w14:textId="77777777" w:rsidR="001026FB" w:rsidRPr="00971C80" w:rsidRDefault="001026FB" w:rsidP="001D7F39">
            <w:pPr>
              <w:keepNext/>
              <w:spacing w:before="60" w:after="60"/>
              <w:ind w:left="360"/>
              <w:jc w:val="left"/>
              <w:rPr>
                <w:sz w:val="20"/>
                <w:szCs w:val="20"/>
              </w:rPr>
            </w:pPr>
          </w:p>
        </w:tc>
        <w:tc>
          <w:tcPr>
            <w:tcW w:w="931" w:type="pct"/>
          </w:tcPr>
          <w:p w14:paraId="3F3E265E" w14:textId="77777777" w:rsidR="000B60A3" w:rsidRPr="00971C80" w:rsidRDefault="000B60A3" w:rsidP="003E4D6E">
            <w:pPr>
              <w:keepNext/>
              <w:spacing w:before="60" w:after="60"/>
              <w:jc w:val="center"/>
              <w:rPr>
                <w:sz w:val="20"/>
                <w:szCs w:val="20"/>
              </w:rPr>
            </w:pPr>
            <w:r w:rsidRPr="00971C80">
              <w:rPr>
                <w:sz w:val="20"/>
                <w:szCs w:val="20"/>
              </w:rPr>
              <w:t>sr:ImportMPxN</w:t>
            </w:r>
          </w:p>
          <w:p w14:paraId="4E52AE1A"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4EE0000" w14:textId="77777777" w:rsidR="000B60A3" w:rsidRPr="00971C80" w:rsidRDefault="000B60A3" w:rsidP="003E4D6E">
            <w:pPr>
              <w:keepNext/>
              <w:spacing w:before="60" w:after="60"/>
              <w:jc w:val="center"/>
              <w:rPr>
                <w:sz w:val="20"/>
                <w:szCs w:val="20"/>
              </w:rPr>
            </w:pPr>
            <w:r w:rsidRPr="00971C80">
              <w:rPr>
                <w:sz w:val="20"/>
                <w:szCs w:val="20"/>
              </w:rPr>
              <w:t>(minLength = 1,</w:t>
            </w:r>
          </w:p>
          <w:p w14:paraId="4982D0B3"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A8D2E8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53FDB0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0DC23C1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9DFA277" w14:textId="10FD6458" w:rsidR="007F15B4" w:rsidRPr="000B4DCD" w:rsidRDefault="007F15B4" w:rsidP="004705F3">
      <w:pPr>
        <w:pStyle w:val="Caption"/>
      </w:pPr>
      <w:bookmarkStart w:id="1814"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1814"/>
    </w:p>
    <w:p w14:paraId="03686B67" w14:textId="77777777" w:rsidR="007F15B4" w:rsidRDefault="007F15B4" w:rsidP="000D1CFA">
      <w:pPr>
        <w:pStyle w:val="NormalIndented"/>
        <w:rPr>
          <w:rFonts w:eastAsiaTheme="majorEastAsia"/>
        </w:rPr>
      </w:pPr>
    </w:p>
    <w:p w14:paraId="57ECFC6C" w14:textId="77777777" w:rsidR="005E5472" w:rsidRPr="00971C80" w:rsidRDefault="005E5472" w:rsidP="000B60A3"/>
    <w:p w14:paraId="399CA94E" w14:textId="77777777" w:rsidR="005E5472" w:rsidRPr="00971C80" w:rsidRDefault="005E5472" w:rsidP="000B60A3"/>
    <w:p w14:paraId="4A17E8A8" w14:textId="77777777" w:rsidR="000B60A3" w:rsidRPr="00971C80" w:rsidRDefault="000B60A3" w:rsidP="00AA0F6A">
      <w:pPr>
        <w:pStyle w:val="Heading3"/>
      </w:pPr>
      <w:bookmarkStart w:id="1815" w:name="_Ref409077974"/>
      <w:bookmarkStart w:id="1816" w:name="_Toc489860818"/>
      <w:bookmarkStart w:id="1817" w:name="_Toc506336192"/>
      <w:bookmarkStart w:id="1818" w:name="_Toc509172548"/>
      <w:r w:rsidRPr="00971C80">
        <w:t>Device Status Change Event</w:t>
      </w:r>
      <w:bookmarkEnd w:id="1815"/>
      <w:bookmarkEnd w:id="1816"/>
      <w:bookmarkEnd w:id="1817"/>
      <w:bookmarkEnd w:id="1818"/>
    </w:p>
    <w:p w14:paraId="12454E46" w14:textId="77777777" w:rsidR="000B60A3" w:rsidRPr="00EA6BD0" w:rsidRDefault="000100AB" w:rsidP="00F000C9">
      <w:pPr>
        <w:pStyle w:val="Heading4"/>
      </w:pPr>
      <w:r w:rsidRPr="00EA6BD0">
        <w:tab/>
      </w:r>
      <w:r w:rsidR="000B60A3" w:rsidRPr="00EA6BD0">
        <w:t>Specific Data Items</w:t>
      </w:r>
      <w:r w:rsidR="00C4755C" w:rsidRPr="00EA6BD0">
        <w:t xml:space="preserve"> </w:t>
      </w:r>
      <w:r w:rsidR="00CE1512" w:rsidRPr="00EA6BD0">
        <w:t>for this DCC</w:t>
      </w:r>
      <w:r w:rsidR="000B60A3" w:rsidRPr="00EA6BD0">
        <w:t xml:space="preserve"> Alert </w:t>
      </w:r>
    </w:p>
    <w:p w14:paraId="07D893B9"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5A597C2A" w14:textId="77777777" w:rsidTr="00400115">
        <w:trPr>
          <w:cantSplit/>
          <w:trHeight w:val="553"/>
          <w:tblHeader/>
        </w:trPr>
        <w:tc>
          <w:tcPr>
            <w:tcW w:w="1000" w:type="pct"/>
          </w:tcPr>
          <w:p w14:paraId="1AA7CDD7" w14:textId="77777777" w:rsidR="000B60A3" w:rsidRPr="00971C80" w:rsidRDefault="000B60A3" w:rsidP="000B60A3">
            <w:pPr>
              <w:jc w:val="left"/>
              <w:rPr>
                <w:b/>
                <w:sz w:val="20"/>
                <w:szCs w:val="20"/>
              </w:rPr>
            </w:pPr>
            <w:r w:rsidRPr="00971C80">
              <w:rPr>
                <w:b/>
                <w:sz w:val="20"/>
                <w:szCs w:val="20"/>
              </w:rPr>
              <w:t>Data Item</w:t>
            </w:r>
          </w:p>
        </w:tc>
        <w:tc>
          <w:tcPr>
            <w:tcW w:w="1358" w:type="pct"/>
          </w:tcPr>
          <w:p w14:paraId="32907C56" w14:textId="77777777" w:rsidR="000B60A3" w:rsidRPr="00971C80" w:rsidRDefault="000B60A3" w:rsidP="000B60A3">
            <w:pPr>
              <w:jc w:val="left"/>
              <w:rPr>
                <w:b/>
                <w:sz w:val="20"/>
                <w:szCs w:val="20"/>
              </w:rPr>
            </w:pPr>
            <w:r w:rsidRPr="00971C80">
              <w:rPr>
                <w:b/>
                <w:sz w:val="20"/>
                <w:szCs w:val="20"/>
              </w:rPr>
              <w:t>Description</w:t>
            </w:r>
          </w:p>
          <w:p w14:paraId="6BFEB0CD"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24D1A634"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19E1EAF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AFECF0F" w14:textId="77777777" w:rsidR="000B60A3" w:rsidRPr="00971C80" w:rsidRDefault="000B60A3" w:rsidP="000B60A3">
            <w:pPr>
              <w:jc w:val="center"/>
              <w:rPr>
                <w:b/>
                <w:sz w:val="20"/>
                <w:szCs w:val="20"/>
              </w:rPr>
            </w:pPr>
            <w:r w:rsidRPr="00971C80">
              <w:rPr>
                <w:b/>
                <w:sz w:val="20"/>
                <w:szCs w:val="20"/>
              </w:rPr>
              <w:t>Default</w:t>
            </w:r>
          </w:p>
        </w:tc>
        <w:tc>
          <w:tcPr>
            <w:tcW w:w="390" w:type="pct"/>
          </w:tcPr>
          <w:p w14:paraId="6C5A2C11" w14:textId="77777777" w:rsidR="000B60A3" w:rsidRPr="00971C80" w:rsidRDefault="000B60A3" w:rsidP="000B60A3">
            <w:pPr>
              <w:jc w:val="center"/>
              <w:rPr>
                <w:b/>
                <w:sz w:val="20"/>
                <w:szCs w:val="20"/>
              </w:rPr>
            </w:pPr>
            <w:r w:rsidRPr="00971C80">
              <w:rPr>
                <w:b/>
                <w:sz w:val="20"/>
                <w:szCs w:val="20"/>
              </w:rPr>
              <w:t>Units</w:t>
            </w:r>
          </w:p>
        </w:tc>
      </w:tr>
      <w:tr w:rsidR="00846622" w:rsidRPr="00971C80" w14:paraId="7103D01F" w14:textId="77777777" w:rsidTr="00400115">
        <w:trPr>
          <w:cantSplit/>
        </w:trPr>
        <w:tc>
          <w:tcPr>
            <w:tcW w:w="1000" w:type="pct"/>
          </w:tcPr>
          <w:p w14:paraId="35FD37FE"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4E59D1DB"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66D49C71" w14:textId="77777777" w:rsidR="000B60A3" w:rsidRPr="00971C80" w:rsidRDefault="000B60A3" w:rsidP="000B60A3">
            <w:pPr>
              <w:spacing w:before="60" w:after="60"/>
              <w:jc w:val="center"/>
              <w:rPr>
                <w:sz w:val="20"/>
                <w:szCs w:val="20"/>
              </w:rPr>
            </w:pPr>
            <w:r w:rsidRPr="00971C80">
              <w:rPr>
                <w:sz w:val="20"/>
                <w:szCs w:val="20"/>
              </w:rPr>
              <w:t>sr:EUI</w:t>
            </w:r>
          </w:p>
          <w:p w14:paraId="05828BBF"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7C37D9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58ED08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2E3320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00E60F0" w14:textId="77777777" w:rsidTr="00400115">
        <w:trPr>
          <w:cantSplit/>
        </w:trPr>
        <w:tc>
          <w:tcPr>
            <w:tcW w:w="1000" w:type="pct"/>
          </w:tcPr>
          <w:p w14:paraId="3A54265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494F421A"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0A7B445"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3CBB5FD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B59358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866E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A99FDF" w14:textId="63FF4DD9" w:rsidR="007F15B4" w:rsidRPr="000B4DCD" w:rsidRDefault="007F15B4" w:rsidP="004705F3">
      <w:pPr>
        <w:pStyle w:val="Caption"/>
      </w:pPr>
      <w:bookmarkStart w:id="1819"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1819"/>
    </w:p>
    <w:p w14:paraId="1066E8D5" w14:textId="77777777" w:rsidR="000B60A3" w:rsidRPr="00971C80" w:rsidRDefault="000B60A3" w:rsidP="000B60A3"/>
    <w:p w14:paraId="56FEFD68"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14E53973" w14:textId="77777777" w:rsidTr="00400115">
        <w:trPr>
          <w:cantSplit/>
          <w:trHeight w:val="553"/>
          <w:tblHeader/>
        </w:trPr>
        <w:tc>
          <w:tcPr>
            <w:tcW w:w="1195" w:type="pct"/>
          </w:tcPr>
          <w:p w14:paraId="0F4C6A4F"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0196FEEB" w14:textId="77777777" w:rsidR="000B60A3" w:rsidRPr="00971C80" w:rsidRDefault="000B60A3" w:rsidP="003E4D6E">
            <w:pPr>
              <w:keepNext/>
              <w:jc w:val="left"/>
              <w:rPr>
                <w:b/>
                <w:sz w:val="20"/>
                <w:szCs w:val="20"/>
              </w:rPr>
            </w:pPr>
            <w:r w:rsidRPr="00971C80">
              <w:rPr>
                <w:b/>
                <w:sz w:val="20"/>
                <w:szCs w:val="20"/>
              </w:rPr>
              <w:t>Description</w:t>
            </w:r>
          </w:p>
          <w:p w14:paraId="18BE22EA"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514E1E8F"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3CF73817"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732FAE4F"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073EF261"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D8855B6" w14:textId="77777777" w:rsidTr="00400115">
        <w:trPr>
          <w:cantSplit/>
        </w:trPr>
        <w:tc>
          <w:tcPr>
            <w:tcW w:w="1195" w:type="pct"/>
          </w:tcPr>
          <w:p w14:paraId="38D9ABD2"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1A1763A"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7A4147D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356EDD5A" w14:textId="77777777" w:rsidR="000B60A3" w:rsidRPr="00971C80" w:rsidRDefault="000B60A3" w:rsidP="003E4D6E">
            <w:pPr>
              <w:keepNext/>
              <w:tabs>
                <w:tab w:val="left" w:pos="720"/>
              </w:tabs>
              <w:spacing w:before="60" w:after="60"/>
              <w:jc w:val="center"/>
              <w:rPr>
                <w:sz w:val="20"/>
                <w:szCs w:val="20"/>
              </w:rPr>
            </w:pPr>
          </w:p>
        </w:tc>
        <w:tc>
          <w:tcPr>
            <w:tcW w:w="750" w:type="pct"/>
          </w:tcPr>
          <w:p w14:paraId="792E871B"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0902069B"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2DC41C16"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7763F2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E626A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50930F5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4C03A4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1C00D59" w14:textId="77777777" w:rsidTr="00400115">
        <w:trPr>
          <w:cantSplit/>
        </w:trPr>
        <w:tc>
          <w:tcPr>
            <w:tcW w:w="1195" w:type="pct"/>
          </w:tcPr>
          <w:p w14:paraId="024D0F7F"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61582F96"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0F266D08"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503186B9"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170A579A"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02CF741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6BA5FC6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9D02DD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227C8E9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F7620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9282ED0" w14:textId="77777777" w:rsidTr="00400115">
        <w:trPr>
          <w:cantSplit/>
        </w:trPr>
        <w:tc>
          <w:tcPr>
            <w:tcW w:w="1195" w:type="pct"/>
          </w:tcPr>
          <w:p w14:paraId="0FCCB77F"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3BA84466"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4154DEE9"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6FF8730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296199FA"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205CDBC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567E724"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E1B0A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E5B652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343BFF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53725643" w14:textId="77777777" w:rsidTr="00400115">
        <w:trPr>
          <w:cantSplit/>
        </w:trPr>
        <w:tc>
          <w:tcPr>
            <w:tcW w:w="1195" w:type="pct"/>
          </w:tcPr>
          <w:p w14:paraId="5598B15C"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5DD9016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69184E65"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484617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459B035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66DC11E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3A7709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997D22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0663F4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D96F643"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B7DF054" w14:textId="77777777" w:rsidTr="00400115">
        <w:trPr>
          <w:cantSplit/>
        </w:trPr>
        <w:tc>
          <w:tcPr>
            <w:tcW w:w="1195" w:type="pct"/>
          </w:tcPr>
          <w:p w14:paraId="64641C2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6F9A1ABA"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060041B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52E6C65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7A544A9A"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0EBEE2F8"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C1602A9"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0370DA9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2E70BE73" w14:textId="77777777" w:rsidTr="00400115">
        <w:trPr>
          <w:cantSplit/>
        </w:trPr>
        <w:tc>
          <w:tcPr>
            <w:tcW w:w="1195" w:type="pct"/>
          </w:tcPr>
          <w:p w14:paraId="49797F76"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551BAD81"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21DC0D53"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1F7EC5E"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F338300"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26358153"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6DAF1D66"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7207C07F"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8830BD9" w14:textId="77777777" w:rsidTr="00400115">
        <w:trPr>
          <w:cantSplit/>
        </w:trPr>
        <w:tc>
          <w:tcPr>
            <w:tcW w:w="1195" w:type="pct"/>
          </w:tcPr>
          <w:p w14:paraId="3647146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FE75A7C"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49872C6D"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1C02238"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22EDA945"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12837743"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162EAF85" w14:textId="77777777" w:rsidTr="00400115">
        <w:trPr>
          <w:cantSplit/>
        </w:trPr>
        <w:tc>
          <w:tcPr>
            <w:tcW w:w="1195" w:type="pct"/>
          </w:tcPr>
          <w:p w14:paraId="366A5AC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9284634"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0919F330" w14:textId="77777777" w:rsidR="00117E93" w:rsidRDefault="00117E93" w:rsidP="00117E93">
            <w:pPr>
              <w:keepNext/>
              <w:tabs>
                <w:tab w:val="left" w:pos="720"/>
              </w:tabs>
              <w:spacing w:before="60" w:after="60"/>
              <w:jc w:val="left"/>
              <w:rPr>
                <w:sz w:val="20"/>
                <w:szCs w:val="20"/>
              </w:rPr>
            </w:pPr>
            <w:r>
              <w:rPr>
                <w:sz w:val="20"/>
                <w:szCs w:val="20"/>
              </w:rPr>
              <w:t>sr:RecoveryComplete</w:t>
            </w:r>
          </w:p>
          <w:p w14:paraId="4393380D"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1DA2CBC"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29F2CBE4"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6284A805"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181043C8" w14:textId="545A5B6B" w:rsidR="007F15B4" w:rsidRPr="000B4DCD" w:rsidRDefault="007F15B4" w:rsidP="004705F3">
      <w:pPr>
        <w:pStyle w:val="Caption"/>
      </w:pPr>
      <w:bookmarkStart w:id="1820"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1820"/>
    </w:p>
    <w:p w14:paraId="4305078E" w14:textId="77777777" w:rsidR="000B60A3" w:rsidRPr="00971C80" w:rsidRDefault="000B60A3" w:rsidP="000B60A3">
      <w:pPr>
        <w:rPr>
          <w:sz w:val="20"/>
          <w:szCs w:val="20"/>
        </w:rPr>
      </w:pPr>
    </w:p>
    <w:p w14:paraId="32FF9965"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404CDB11" w14:textId="77777777" w:rsidTr="00400115">
        <w:trPr>
          <w:cantSplit/>
          <w:trHeight w:val="553"/>
          <w:tblHeader/>
        </w:trPr>
        <w:tc>
          <w:tcPr>
            <w:tcW w:w="729" w:type="pct"/>
          </w:tcPr>
          <w:p w14:paraId="12AC841F"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7F555739" w14:textId="77777777" w:rsidR="000B60A3" w:rsidRPr="00971C80" w:rsidRDefault="000B60A3" w:rsidP="00CA0BFE">
            <w:pPr>
              <w:keepNext/>
              <w:jc w:val="left"/>
              <w:rPr>
                <w:b/>
                <w:sz w:val="20"/>
                <w:szCs w:val="20"/>
              </w:rPr>
            </w:pPr>
            <w:r w:rsidRPr="00971C80">
              <w:rPr>
                <w:b/>
                <w:sz w:val="20"/>
                <w:szCs w:val="20"/>
              </w:rPr>
              <w:t>Description</w:t>
            </w:r>
          </w:p>
          <w:p w14:paraId="08002E3B"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09FA3F1D"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6053FF6B"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117A9B7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27AA0349"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B0AB844" w14:textId="77777777" w:rsidTr="00400115">
        <w:trPr>
          <w:cantSplit/>
        </w:trPr>
        <w:tc>
          <w:tcPr>
            <w:tcW w:w="729" w:type="pct"/>
          </w:tcPr>
          <w:p w14:paraId="5F7CE2F5"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551BAB4B"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187315E" w14:textId="77777777" w:rsidR="000B60A3" w:rsidRPr="00971C80" w:rsidRDefault="000B60A3" w:rsidP="00CA0BFE">
            <w:pPr>
              <w:keepNext/>
              <w:spacing w:before="60" w:after="60"/>
              <w:jc w:val="center"/>
              <w:rPr>
                <w:sz w:val="20"/>
                <w:szCs w:val="20"/>
              </w:rPr>
            </w:pPr>
            <w:r w:rsidRPr="00971C80">
              <w:rPr>
                <w:sz w:val="20"/>
                <w:szCs w:val="20"/>
              </w:rPr>
              <w:t>sr:MeterMPxNs</w:t>
            </w:r>
          </w:p>
          <w:p w14:paraId="5A7DA3CF" w14:textId="77777777" w:rsidR="000B60A3" w:rsidRPr="00971C80" w:rsidRDefault="000B60A3" w:rsidP="00CA0BFE">
            <w:pPr>
              <w:keepNext/>
              <w:tabs>
                <w:tab w:val="left" w:pos="720"/>
              </w:tabs>
              <w:spacing w:before="60" w:after="60"/>
              <w:jc w:val="center"/>
              <w:rPr>
                <w:sz w:val="20"/>
                <w:szCs w:val="20"/>
              </w:rPr>
            </w:pPr>
          </w:p>
        </w:tc>
        <w:tc>
          <w:tcPr>
            <w:tcW w:w="707" w:type="pct"/>
          </w:tcPr>
          <w:p w14:paraId="2102330A"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C6CBD41"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2A5506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D97954D" w14:textId="77777777" w:rsidTr="00400115">
        <w:trPr>
          <w:cantSplit/>
        </w:trPr>
        <w:tc>
          <w:tcPr>
            <w:tcW w:w="729" w:type="pct"/>
          </w:tcPr>
          <w:p w14:paraId="254BE6AA"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6BDCD90D"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127FCB00" w14:textId="77777777" w:rsidR="000B60A3" w:rsidRPr="00971C80" w:rsidRDefault="000B60A3" w:rsidP="00CA0BFE">
            <w:pPr>
              <w:keepNext/>
              <w:spacing w:before="60" w:after="60"/>
              <w:jc w:val="left"/>
              <w:rPr>
                <w:sz w:val="20"/>
                <w:szCs w:val="20"/>
              </w:rPr>
            </w:pPr>
            <w:r w:rsidRPr="00971C80">
              <w:rPr>
                <w:sz w:val="20"/>
                <w:szCs w:val="20"/>
              </w:rPr>
              <w:t>Valid set:</w:t>
            </w:r>
          </w:p>
          <w:p w14:paraId="4B9B7B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26DC747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726D238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5FF9605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7CF0CE93"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D31E4B9"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3E2068D8"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7C6305ED"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7DE73EAB"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2B5C23C7" w14:textId="2971ECB1"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08D5544D" w14:textId="77777777" w:rsidR="000B60A3" w:rsidRPr="00971C80" w:rsidRDefault="000B60A3" w:rsidP="00CA0BFE">
            <w:pPr>
              <w:keepNext/>
              <w:spacing w:before="60" w:after="60"/>
              <w:jc w:val="center"/>
              <w:rPr>
                <w:sz w:val="20"/>
                <w:szCs w:val="20"/>
              </w:rPr>
            </w:pPr>
            <w:r w:rsidRPr="00971C80">
              <w:rPr>
                <w:sz w:val="20"/>
                <w:szCs w:val="20"/>
              </w:rPr>
              <w:t>sr:ESMEVariant</w:t>
            </w:r>
          </w:p>
          <w:p w14:paraId="7B0FBAA0"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25779638"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77CAB330"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649384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2005E0C" w14:textId="77777777" w:rsidR="00A432F6" w:rsidRPr="00971C80" w:rsidRDefault="00A432F6" w:rsidP="00CA0BFE">
            <w:pPr>
              <w:keepNext/>
              <w:tabs>
                <w:tab w:val="left" w:pos="720"/>
              </w:tabs>
              <w:spacing w:before="60" w:after="60"/>
              <w:jc w:val="center"/>
              <w:rPr>
                <w:sz w:val="20"/>
                <w:szCs w:val="20"/>
              </w:rPr>
            </w:pPr>
          </w:p>
          <w:p w14:paraId="5324C7ED"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4516B99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13D9F42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B78350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B478E8D" w14:textId="12920D75" w:rsidR="007F15B4" w:rsidRPr="000B4DCD" w:rsidRDefault="007F15B4" w:rsidP="004705F3">
      <w:pPr>
        <w:pStyle w:val="Caption"/>
      </w:pPr>
      <w:bookmarkStart w:id="1821" w:name="_Toc5082896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1821"/>
    </w:p>
    <w:p w14:paraId="0334A06D" w14:textId="77777777" w:rsidR="005E5472" w:rsidRPr="00971C80" w:rsidRDefault="005E5472" w:rsidP="000B60A3">
      <w:pPr>
        <w:rPr>
          <w:sz w:val="20"/>
          <w:szCs w:val="20"/>
        </w:rPr>
      </w:pPr>
    </w:p>
    <w:p w14:paraId="14FB29F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621CA6" w14:textId="77777777" w:rsidTr="00400115">
        <w:trPr>
          <w:cantSplit/>
          <w:trHeight w:val="553"/>
          <w:tblHeader/>
        </w:trPr>
        <w:tc>
          <w:tcPr>
            <w:tcW w:w="885" w:type="pct"/>
          </w:tcPr>
          <w:p w14:paraId="02860E07" w14:textId="77777777" w:rsidR="000B60A3" w:rsidRPr="00971C80" w:rsidRDefault="000B60A3" w:rsidP="000B60A3">
            <w:pPr>
              <w:jc w:val="left"/>
              <w:rPr>
                <w:b/>
                <w:sz w:val="20"/>
                <w:szCs w:val="20"/>
              </w:rPr>
            </w:pPr>
            <w:r w:rsidRPr="00971C80">
              <w:rPr>
                <w:b/>
                <w:sz w:val="20"/>
                <w:szCs w:val="20"/>
              </w:rPr>
              <w:t>Data Item</w:t>
            </w:r>
          </w:p>
        </w:tc>
        <w:tc>
          <w:tcPr>
            <w:tcW w:w="1396" w:type="pct"/>
          </w:tcPr>
          <w:p w14:paraId="6BD4E17B" w14:textId="77777777" w:rsidR="000B60A3" w:rsidRPr="00971C80" w:rsidRDefault="000B60A3" w:rsidP="000B60A3">
            <w:pPr>
              <w:jc w:val="left"/>
              <w:rPr>
                <w:b/>
                <w:sz w:val="20"/>
                <w:szCs w:val="20"/>
              </w:rPr>
            </w:pPr>
            <w:r w:rsidRPr="00971C80">
              <w:rPr>
                <w:b/>
                <w:sz w:val="20"/>
                <w:szCs w:val="20"/>
              </w:rPr>
              <w:t>Description</w:t>
            </w:r>
          </w:p>
          <w:p w14:paraId="60DB1BB4"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50C2A81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6B6B90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AE4BFAC" w14:textId="77777777" w:rsidR="000B60A3" w:rsidRPr="00971C80" w:rsidRDefault="000B60A3" w:rsidP="000B60A3">
            <w:pPr>
              <w:jc w:val="center"/>
              <w:rPr>
                <w:b/>
                <w:sz w:val="20"/>
                <w:szCs w:val="20"/>
              </w:rPr>
            </w:pPr>
            <w:r w:rsidRPr="00971C80">
              <w:rPr>
                <w:b/>
                <w:sz w:val="20"/>
                <w:szCs w:val="20"/>
              </w:rPr>
              <w:t>Default</w:t>
            </w:r>
          </w:p>
        </w:tc>
        <w:tc>
          <w:tcPr>
            <w:tcW w:w="390" w:type="pct"/>
          </w:tcPr>
          <w:p w14:paraId="7499EE91" w14:textId="77777777" w:rsidR="000B60A3" w:rsidRPr="00971C80" w:rsidRDefault="000B60A3" w:rsidP="000B60A3">
            <w:pPr>
              <w:jc w:val="center"/>
              <w:rPr>
                <w:b/>
                <w:sz w:val="20"/>
                <w:szCs w:val="20"/>
              </w:rPr>
            </w:pPr>
            <w:r w:rsidRPr="00971C80">
              <w:rPr>
                <w:b/>
                <w:sz w:val="20"/>
                <w:szCs w:val="20"/>
              </w:rPr>
              <w:t>Units</w:t>
            </w:r>
          </w:p>
        </w:tc>
      </w:tr>
      <w:tr w:rsidR="00846622" w:rsidRPr="00971C80" w14:paraId="39F145D5" w14:textId="77777777" w:rsidTr="00400115">
        <w:trPr>
          <w:cantSplit/>
        </w:trPr>
        <w:tc>
          <w:tcPr>
            <w:tcW w:w="885" w:type="pct"/>
          </w:tcPr>
          <w:p w14:paraId="5EF1DC67"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7FA13BE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6784CB23"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6C71E809" w14:textId="77777777" w:rsidR="000B60A3" w:rsidRPr="00971C80" w:rsidRDefault="000B60A3" w:rsidP="000B60A3">
            <w:pPr>
              <w:spacing w:before="60" w:after="60"/>
              <w:jc w:val="center"/>
              <w:rPr>
                <w:sz w:val="20"/>
                <w:szCs w:val="20"/>
              </w:rPr>
            </w:pPr>
            <w:r w:rsidRPr="00971C80">
              <w:rPr>
                <w:sz w:val="20"/>
                <w:szCs w:val="20"/>
              </w:rPr>
              <w:t>(Restriction of xs:string</w:t>
            </w:r>
          </w:p>
          <w:p w14:paraId="68DF97CE" w14:textId="77777777" w:rsidR="000B60A3" w:rsidRPr="00971C80" w:rsidRDefault="000B60A3" w:rsidP="000B60A3">
            <w:pPr>
              <w:spacing w:before="60" w:after="60"/>
              <w:jc w:val="center"/>
              <w:rPr>
                <w:sz w:val="20"/>
                <w:szCs w:val="20"/>
              </w:rPr>
            </w:pPr>
            <w:r w:rsidRPr="00971C80">
              <w:rPr>
                <w:sz w:val="20"/>
                <w:szCs w:val="20"/>
              </w:rPr>
              <w:t>(minLength = 1</w:t>
            </w:r>
          </w:p>
          <w:p w14:paraId="64CFA17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0C720DB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E8554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C0AEB4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3471696" w14:textId="77777777" w:rsidTr="00400115">
        <w:trPr>
          <w:cantSplit/>
        </w:trPr>
        <w:tc>
          <w:tcPr>
            <w:tcW w:w="885" w:type="pct"/>
          </w:tcPr>
          <w:p w14:paraId="7810CEF2"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7E02090"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2C4DF786"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461DA6E5" w14:textId="77777777" w:rsidR="000B60A3" w:rsidRPr="00971C80" w:rsidRDefault="000B60A3" w:rsidP="000B60A3">
            <w:pPr>
              <w:spacing w:before="60" w:after="60"/>
              <w:jc w:val="center"/>
              <w:rPr>
                <w:sz w:val="20"/>
                <w:szCs w:val="20"/>
              </w:rPr>
            </w:pPr>
            <w:r w:rsidRPr="00971C80">
              <w:rPr>
                <w:sz w:val="20"/>
                <w:szCs w:val="20"/>
              </w:rPr>
              <w:t>(Restriction of xs:string</w:t>
            </w:r>
          </w:p>
          <w:p w14:paraId="7A988983"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48E05D20"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2617C40"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50E885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03473F3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F5001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B4C2AC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410CAF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38063B6" w14:textId="77777777" w:rsidTr="00400115">
        <w:trPr>
          <w:cantSplit/>
        </w:trPr>
        <w:tc>
          <w:tcPr>
            <w:tcW w:w="885" w:type="pct"/>
          </w:tcPr>
          <w:p w14:paraId="793A3C73"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4A2DFE50"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61822AB0"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59AC83CB" w14:textId="77777777" w:rsidR="000B60A3" w:rsidRPr="00971C80" w:rsidRDefault="000B60A3" w:rsidP="000B60A3">
            <w:pPr>
              <w:spacing w:before="60" w:after="60"/>
              <w:jc w:val="center"/>
              <w:rPr>
                <w:sz w:val="20"/>
                <w:szCs w:val="20"/>
              </w:rPr>
            </w:pPr>
            <w:r w:rsidRPr="00971C80">
              <w:rPr>
                <w:sz w:val="20"/>
                <w:szCs w:val="20"/>
              </w:rPr>
              <w:t>(Restriction of xs:string</w:t>
            </w:r>
          </w:p>
          <w:p w14:paraId="4A48E520"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698AE96B"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129A430"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058C71A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7F0A73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64C1F3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15604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BF790F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7E281C" w14:textId="081AFC1A" w:rsidR="007F15B4" w:rsidRPr="000B4DCD" w:rsidRDefault="007F15B4" w:rsidP="004705F3">
      <w:pPr>
        <w:pStyle w:val="Caption"/>
      </w:pPr>
      <w:bookmarkStart w:id="1822"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1822"/>
    </w:p>
    <w:p w14:paraId="25D5C910" w14:textId="77777777" w:rsidR="000B60A3" w:rsidRPr="00971C80" w:rsidRDefault="000B60A3" w:rsidP="000B60A3">
      <w:pPr>
        <w:rPr>
          <w:sz w:val="20"/>
          <w:szCs w:val="20"/>
        </w:rPr>
      </w:pPr>
    </w:p>
    <w:p w14:paraId="158F2D47" w14:textId="77777777" w:rsidR="005E5472" w:rsidRPr="00971C80" w:rsidRDefault="005E5472" w:rsidP="000B60A3">
      <w:pPr>
        <w:rPr>
          <w:sz w:val="20"/>
          <w:szCs w:val="20"/>
        </w:rPr>
      </w:pPr>
    </w:p>
    <w:p w14:paraId="30C8B4B1" w14:textId="77777777" w:rsidR="005E5472" w:rsidRPr="00971C80" w:rsidRDefault="005E5472" w:rsidP="000B60A3">
      <w:pPr>
        <w:rPr>
          <w:sz w:val="20"/>
          <w:szCs w:val="20"/>
        </w:rPr>
      </w:pPr>
    </w:p>
    <w:p w14:paraId="1EC8B11C" w14:textId="77777777" w:rsidR="005E5472" w:rsidRPr="00971C80" w:rsidRDefault="005E5472" w:rsidP="000B60A3">
      <w:pPr>
        <w:rPr>
          <w:sz w:val="20"/>
          <w:szCs w:val="20"/>
        </w:rPr>
      </w:pPr>
    </w:p>
    <w:p w14:paraId="143F4B9A" w14:textId="77777777" w:rsidR="005E5472" w:rsidRPr="00971C80" w:rsidRDefault="005E5472" w:rsidP="000B60A3">
      <w:pPr>
        <w:rPr>
          <w:sz w:val="20"/>
          <w:szCs w:val="20"/>
        </w:rPr>
      </w:pPr>
    </w:p>
    <w:p w14:paraId="5B4410E9"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5EE3EA3E" w14:textId="77777777" w:rsidTr="00400115">
        <w:trPr>
          <w:cantSplit/>
          <w:trHeight w:val="553"/>
          <w:tblHeader/>
        </w:trPr>
        <w:tc>
          <w:tcPr>
            <w:tcW w:w="1195" w:type="pct"/>
          </w:tcPr>
          <w:p w14:paraId="5D499CCD" w14:textId="77777777" w:rsidR="000B60A3" w:rsidRPr="00971C80" w:rsidRDefault="000B60A3" w:rsidP="000B60A3">
            <w:pPr>
              <w:jc w:val="left"/>
              <w:rPr>
                <w:b/>
                <w:sz w:val="20"/>
                <w:szCs w:val="20"/>
              </w:rPr>
            </w:pPr>
            <w:r w:rsidRPr="00971C80">
              <w:rPr>
                <w:b/>
                <w:sz w:val="20"/>
                <w:szCs w:val="20"/>
              </w:rPr>
              <w:t>Data Item</w:t>
            </w:r>
          </w:p>
        </w:tc>
        <w:tc>
          <w:tcPr>
            <w:tcW w:w="1085" w:type="pct"/>
          </w:tcPr>
          <w:p w14:paraId="6C113C5C" w14:textId="77777777" w:rsidR="000B60A3" w:rsidRPr="00971C80" w:rsidRDefault="000B60A3" w:rsidP="000B60A3">
            <w:pPr>
              <w:jc w:val="left"/>
              <w:rPr>
                <w:b/>
                <w:sz w:val="20"/>
                <w:szCs w:val="20"/>
              </w:rPr>
            </w:pPr>
            <w:r w:rsidRPr="00971C80">
              <w:rPr>
                <w:b/>
                <w:sz w:val="20"/>
                <w:szCs w:val="20"/>
              </w:rPr>
              <w:t>Description</w:t>
            </w:r>
          </w:p>
          <w:p w14:paraId="6C459818"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4E8C887"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3161CDF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0275E4A" w14:textId="77777777" w:rsidR="000B60A3" w:rsidRPr="00971C80" w:rsidRDefault="000B60A3" w:rsidP="000B60A3">
            <w:pPr>
              <w:jc w:val="center"/>
              <w:rPr>
                <w:b/>
                <w:sz w:val="20"/>
                <w:szCs w:val="20"/>
              </w:rPr>
            </w:pPr>
            <w:r w:rsidRPr="00971C80">
              <w:rPr>
                <w:b/>
                <w:sz w:val="20"/>
                <w:szCs w:val="20"/>
              </w:rPr>
              <w:t>Default</w:t>
            </w:r>
          </w:p>
        </w:tc>
        <w:tc>
          <w:tcPr>
            <w:tcW w:w="316" w:type="pct"/>
          </w:tcPr>
          <w:p w14:paraId="51590364" w14:textId="77777777" w:rsidR="000B60A3" w:rsidRPr="00971C80" w:rsidRDefault="000B60A3" w:rsidP="000B60A3">
            <w:pPr>
              <w:jc w:val="center"/>
              <w:rPr>
                <w:b/>
                <w:sz w:val="20"/>
                <w:szCs w:val="20"/>
              </w:rPr>
            </w:pPr>
            <w:r w:rsidRPr="00971C80">
              <w:rPr>
                <w:b/>
                <w:sz w:val="20"/>
                <w:szCs w:val="20"/>
              </w:rPr>
              <w:t>Units</w:t>
            </w:r>
          </w:p>
        </w:tc>
      </w:tr>
      <w:tr w:rsidR="00846622" w:rsidRPr="00971C80" w14:paraId="01EF8EF0" w14:textId="77777777" w:rsidTr="00400115">
        <w:trPr>
          <w:cantSplit/>
        </w:trPr>
        <w:tc>
          <w:tcPr>
            <w:tcW w:w="1195" w:type="pct"/>
          </w:tcPr>
          <w:p w14:paraId="689E4156"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1A3D60E7"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3FBB3D88"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D346C6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2F2FE87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BF5DB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79DBB3E" w14:textId="77777777" w:rsidTr="00400115">
        <w:trPr>
          <w:cantSplit/>
        </w:trPr>
        <w:tc>
          <w:tcPr>
            <w:tcW w:w="1195" w:type="pct"/>
          </w:tcPr>
          <w:p w14:paraId="5E4B325A"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05D78423"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37F4EA3D" w14:textId="77777777" w:rsidR="000B60A3" w:rsidRDefault="000B60A3" w:rsidP="000B60A3">
            <w:pPr>
              <w:spacing w:before="60" w:after="60"/>
              <w:jc w:val="center"/>
              <w:rPr>
                <w:sz w:val="20"/>
                <w:szCs w:val="20"/>
              </w:rPr>
            </w:pPr>
            <w:r w:rsidRPr="00971C80">
              <w:rPr>
                <w:sz w:val="20"/>
                <w:szCs w:val="20"/>
              </w:rPr>
              <w:t>sr:AssociatedType1Device</w:t>
            </w:r>
          </w:p>
          <w:p w14:paraId="49CAF07D"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0978CC72" w14:textId="77777777" w:rsidR="00A432F6" w:rsidRPr="00971C80" w:rsidRDefault="00117E93" w:rsidP="00117E93">
            <w:pPr>
              <w:tabs>
                <w:tab w:val="left" w:pos="720"/>
              </w:tabs>
              <w:spacing w:before="60" w:after="60"/>
              <w:jc w:val="center"/>
              <w:rPr>
                <w:sz w:val="20"/>
                <w:szCs w:val="20"/>
              </w:rPr>
            </w:pPr>
            <w:r>
              <w:rPr>
                <w:sz w:val="20"/>
                <w:szCs w:val="20"/>
              </w:rPr>
              <w:t>No</w:t>
            </w:r>
          </w:p>
          <w:p w14:paraId="7A47ED8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346F61A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001296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925122A" w14:textId="0E462693" w:rsidR="007F15B4" w:rsidRPr="000B4DCD" w:rsidRDefault="007F15B4" w:rsidP="004705F3">
      <w:pPr>
        <w:pStyle w:val="Caption"/>
      </w:pPr>
      <w:bookmarkStart w:id="1823"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1823"/>
    </w:p>
    <w:p w14:paraId="5E36AA86"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1F390D26" w14:textId="77777777" w:rsidTr="00400115">
        <w:trPr>
          <w:cantSplit/>
          <w:trHeight w:val="415"/>
          <w:tblHeader/>
        </w:trPr>
        <w:tc>
          <w:tcPr>
            <w:tcW w:w="729" w:type="pct"/>
          </w:tcPr>
          <w:p w14:paraId="7238CBA4"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7E9412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1A7612B9"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EB8FF9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A3279DB"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5D79A843"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25C71467" w14:textId="77777777" w:rsidTr="00400115">
        <w:trPr>
          <w:cantSplit/>
        </w:trPr>
        <w:tc>
          <w:tcPr>
            <w:tcW w:w="729" w:type="pct"/>
          </w:tcPr>
          <w:p w14:paraId="6ABA397A"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053BF2E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67E1A1B7" w14:textId="77777777" w:rsidR="000B60A3" w:rsidRPr="00971C80" w:rsidRDefault="000B60A3" w:rsidP="00CA0BFE">
            <w:pPr>
              <w:keepNext/>
              <w:spacing w:before="60" w:after="60"/>
              <w:jc w:val="center"/>
              <w:rPr>
                <w:sz w:val="20"/>
                <w:szCs w:val="20"/>
              </w:rPr>
            </w:pPr>
            <w:r w:rsidRPr="00971C80">
              <w:rPr>
                <w:sz w:val="20"/>
                <w:szCs w:val="20"/>
              </w:rPr>
              <w:t>sr:EUI</w:t>
            </w:r>
          </w:p>
          <w:p w14:paraId="5605CC9C"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787626D"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5FD7BCB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726EF558"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93C2D20" w14:textId="77777777" w:rsidTr="00400115">
        <w:trPr>
          <w:cantSplit/>
        </w:trPr>
        <w:tc>
          <w:tcPr>
            <w:tcW w:w="729" w:type="pct"/>
          </w:tcPr>
          <w:p w14:paraId="61666864"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30BFAE47"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448DAD7D" w14:textId="77777777" w:rsidR="000B60A3" w:rsidRPr="00971C80" w:rsidRDefault="000B60A3" w:rsidP="000B60A3">
            <w:pPr>
              <w:spacing w:before="60" w:after="60"/>
              <w:jc w:val="left"/>
              <w:rPr>
                <w:sz w:val="20"/>
                <w:szCs w:val="20"/>
              </w:rPr>
            </w:pPr>
            <w:r w:rsidRPr="00971C80">
              <w:rPr>
                <w:sz w:val="20"/>
                <w:szCs w:val="20"/>
              </w:rPr>
              <w:t>Valid set:</w:t>
            </w:r>
          </w:p>
          <w:p w14:paraId="0A456A22"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24054609"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795C9D22" w14:textId="77777777" w:rsidR="000B60A3" w:rsidRPr="00971C80" w:rsidRDefault="000B60A3" w:rsidP="000B60A3">
            <w:pPr>
              <w:spacing w:before="60" w:after="60"/>
              <w:jc w:val="center"/>
              <w:rPr>
                <w:sz w:val="20"/>
                <w:szCs w:val="20"/>
              </w:rPr>
            </w:pPr>
            <w:r w:rsidRPr="00971C80">
              <w:rPr>
                <w:sz w:val="20"/>
                <w:szCs w:val="20"/>
              </w:rPr>
              <w:t>sr:DeviceType</w:t>
            </w:r>
          </w:p>
          <w:p w14:paraId="710527B2" w14:textId="77777777" w:rsidR="000B60A3" w:rsidRPr="00971C80" w:rsidRDefault="000B60A3" w:rsidP="000B60A3">
            <w:pPr>
              <w:spacing w:before="60" w:after="60"/>
              <w:jc w:val="center"/>
              <w:rPr>
                <w:sz w:val="20"/>
                <w:szCs w:val="20"/>
              </w:rPr>
            </w:pPr>
            <w:r w:rsidRPr="00971C80">
              <w:rPr>
                <w:sz w:val="20"/>
                <w:szCs w:val="20"/>
              </w:rPr>
              <w:t>(Restriction of xs:string</w:t>
            </w:r>
          </w:p>
          <w:p w14:paraId="6DD0CBBA"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7E24865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5A42CD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FDF6BE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9C1026" w14:textId="34428090" w:rsidR="007F15B4" w:rsidRDefault="007F15B4" w:rsidP="004705F3">
      <w:pPr>
        <w:pStyle w:val="Caption"/>
        <w:rPr>
          <w:rFonts w:eastAsiaTheme="majorEastAsia"/>
        </w:rPr>
      </w:pPr>
      <w:bookmarkStart w:id="1824"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1824"/>
    </w:p>
    <w:p w14:paraId="12244E62" w14:textId="77777777" w:rsidR="002B2B7A" w:rsidRPr="00971C80" w:rsidRDefault="002B2B7A" w:rsidP="002B2B7A">
      <w:pPr>
        <w:keepNext/>
        <w:spacing w:after="120"/>
      </w:pPr>
      <w:bookmarkStart w:id="1825"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8DD0D8D" w14:textId="77777777" w:rsidTr="00400115">
        <w:trPr>
          <w:cantSplit/>
          <w:trHeight w:val="395"/>
          <w:tblHeader/>
        </w:trPr>
        <w:tc>
          <w:tcPr>
            <w:tcW w:w="1195" w:type="pct"/>
          </w:tcPr>
          <w:p w14:paraId="15DFD182"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46751BC7"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15B779F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ACD9B18"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7CC3B651"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7B363004"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2EAD0AD3" w14:textId="77777777" w:rsidTr="00400115">
        <w:trPr>
          <w:cantSplit/>
        </w:trPr>
        <w:tc>
          <w:tcPr>
            <w:tcW w:w="1195" w:type="pct"/>
          </w:tcPr>
          <w:p w14:paraId="035DBD0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E2A8BF7"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01486052"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50A3D8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8ABB40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2E26D00E"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22087C8F"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3A9F3AC3"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099E2941"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13A150FF"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06B069" w14:textId="77777777" w:rsidTr="00400115">
        <w:trPr>
          <w:cantSplit/>
        </w:trPr>
        <w:tc>
          <w:tcPr>
            <w:tcW w:w="1195" w:type="pct"/>
          </w:tcPr>
          <w:p w14:paraId="3F84FF5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6C459442"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4455A362"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2469C6BD"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08F9F5D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7859D169"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28C396D7"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727E8CF2"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7BF20DC1"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6BAA5308" w14:textId="764ADFC3" w:rsidR="002B2B7A" w:rsidRDefault="002B2B7A" w:rsidP="004705F3">
      <w:pPr>
        <w:pStyle w:val="Caption"/>
        <w:rPr>
          <w:rFonts w:eastAsiaTheme="majorEastAsia"/>
        </w:rPr>
      </w:pPr>
      <w:bookmarkStart w:id="1826"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1826"/>
    </w:p>
    <w:p w14:paraId="00403E2A" w14:textId="77777777" w:rsidR="000B60A3" w:rsidRPr="00971C80" w:rsidRDefault="000B60A3" w:rsidP="009A19C0">
      <w:pPr>
        <w:pStyle w:val="Heading3"/>
      </w:pPr>
      <w:bookmarkStart w:id="1827" w:name="_Ref450663480"/>
      <w:bookmarkStart w:id="1828" w:name="_Toc489860819"/>
      <w:bookmarkStart w:id="1829" w:name="_Toc506336193"/>
      <w:bookmarkStart w:id="1830" w:name="_Toc509172549"/>
      <w:r w:rsidRPr="00971C80">
        <w:t>DSP Schedule Removal</w:t>
      </w:r>
      <w:bookmarkEnd w:id="1825"/>
      <w:bookmarkEnd w:id="1827"/>
      <w:bookmarkEnd w:id="1828"/>
      <w:bookmarkEnd w:id="1829"/>
      <w:bookmarkEnd w:id="1830"/>
    </w:p>
    <w:p w14:paraId="3B9D863C" w14:textId="77777777" w:rsidR="000B60A3" w:rsidRPr="00EA6BD0" w:rsidRDefault="000100AB" w:rsidP="00F000C9">
      <w:pPr>
        <w:pStyle w:val="Heading4"/>
      </w:pPr>
      <w:r w:rsidRPr="00EA6BD0">
        <w:tab/>
      </w:r>
      <w:r w:rsidR="000B60A3" w:rsidRPr="00EA6BD0">
        <w:t xml:space="preserve">Specific Data Items </w:t>
      </w:r>
      <w:r w:rsidR="001B4929" w:rsidRPr="00EA6BD0">
        <w:t>for this DCC</w:t>
      </w:r>
      <w:r w:rsidR="000B60A3" w:rsidRPr="00EA6BD0">
        <w:t xml:space="preserve"> Alert </w:t>
      </w:r>
    </w:p>
    <w:p w14:paraId="25336F63"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50D4C40D" w14:textId="77777777" w:rsidTr="00400115">
        <w:trPr>
          <w:cantSplit/>
          <w:trHeight w:val="351"/>
          <w:tblHeader/>
        </w:trPr>
        <w:tc>
          <w:tcPr>
            <w:tcW w:w="885" w:type="pct"/>
          </w:tcPr>
          <w:p w14:paraId="4144E4AF" w14:textId="77777777" w:rsidR="000B60A3" w:rsidRPr="00971C80" w:rsidRDefault="000B60A3" w:rsidP="000B60A3">
            <w:pPr>
              <w:jc w:val="left"/>
              <w:rPr>
                <w:b/>
                <w:sz w:val="20"/>
                <w:szCs w:val="20"/>
              </w:rPr>
            </w:pPr>
            <w:r w:rsidRPr="00971C80">
              <w:rPr>
                <w:b/>
                <w:sz w:val="20"/>
                <w:szCs w:val="20"/>
              </w:rPr>
              <w:lastRenderedPageBreak/>
              <w:t>Data Item</w:t>
            </w:r>
          </w:p>
        </w:tc>
        <w:tc>
          <w:tcPr>
            <w:tcW w:w="1617" w:type="pct"/>
          </w:tcPr>
          <w:p w14:paraId="0B05DE80"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7B358E91"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50AB481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55FA48B1" w14:textId="77777777" w:rsidR="000B60A3" w:rsidRPr="00971C80" w:rsidRDefault="000B60A3" w:rsidP="000B60A3">
            <w:pPr>
              <w:jc w:val="center"/>
              <w:rPr>
                <w:b/>
                <w:sz w:val="20"/>
                <w:szCs w:val="20"/>
              </w:rPr>
            </w:pPr>
            <w:r w:rsidRPr="00971C80">
              <w:rPr>
                <w:b/>
                <w:sz w:val="20"/>
                <w:szCs w:val="20"/>
              </w:rPr>
              <w:t>Default</w:t>
            </w:r>
          </w:p>
        </w:tc>
        <w:tc>
          <w:tcPr>
            <w:tcW w:w="316" w:type="pct"/>
          </w:tcPr>
          <w:p w14:paraId="7DC38510" w14:textId="77777777" w:rsidR="000B60A3" w:rsidRPr="00971C80" w:rsidRDefault="000B60A3" w:rsidP="000B60A3">
            <w:pPr>
              <w:jc w:val="center"/>
              <w:rPr>
                <w:b/>
                <w:sz w:val="20"/>
                <w:szCs w:val="20"/>
              </w:rPr>
            </w:pPr>
            <w:r w:rsidRPr="00971C80">
              <w:rPr>
                <w:b/>
                <w:sz w:val="20"/>
                <w:szCs w:val="20"/>
              </w:rPr>
              <w:t>Units</w:t>
            </w:r>
          </w:p>
        </w:tc>
      </w:tr>
      <w:tr w:rsidR="00846622" w:rsidRPr="00971C80" w14:paraId="1802C6D7" w14:textId="77777777" w:rsidTr="00400115">
        <w:trPr>
          <w:cantSplit/>
        </w:trPr>
        <w:tc>
          <w:tcPr>
            <w:tcW w:w="885" w:type="pct"/>
          </w:tcPr>
          <w:p w14:paraId="0D720FB3"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6BD10BDC"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4DC0DBDA" w14:textId="77777777" w:rsidR="004955ED" w:rsidRDefault="004955ED" w:rsidP="000B60A3">
            <w:pPr>
              <w:spacing w:before="60" w:after="60"/>
              <w:jc w:val="center"/>
              <w:rPr>
                <w:sz w:val="20"/>
                <w:szCs w:val="20"/>
              </w:rPr>
            </w:pPr>
            <w:r w:rsidRPr="004955ED">
              <w:rPr>
                <w:sz w:val="20"/>
                <w:szCs w:val="20"/>
              </w:rPr>
              <w:t>sr:scheduleID</w:t>
            </w:r>
          </w:p>
          <w:p w14:paraId="7ABF0771"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D8D84A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9276F7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8EBC57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F42F1DC" w14:textId="77777777" w:rsidTr="00400115">
        <w:trPr>
          <w:cantSplit/>
        </w:trPr>
        <w:tc>
          <w:tcPr>
            <w:tcW w:w="885" w:type="pct"/>
          </w:tcPr>
          <w:p w14:paraId="3D92D576"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4513E1EA"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26CEA3E1" w14:textId="77777777" w:rsidR="000B60A3" w:rsidRPr="00971C80" w:rsidRDefault="000B60A3" w:rsidP="000B60A3">
            <w:pPr>
              <w:spacing w:before="60" w:after="60"/>
              <w:jc w:val="center"/>
              <w:rPr>
                <w:sz w:val="20"/>
                <w:szCs w:val="20"/>
              </w:rPr>
            </w:pPr>
            <w:r w:rsidRPr="00971C80">
              <w:rPr>
                <w:sz w:val="20"/>
                <w:szCs w:val="20"/>
              </w:rPr>
              <w:t>sr:EUI</w:t>
            </w:r>
          </w:p>
          <w:p w14:paraId="6071A85B"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03549F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606670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4E70F4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6456C8D" w14:textId="317738AC" w:rsidR="00D85F30" w:rsidRPr="000B4DCD" w:rsidRDefault="00D85F30" w:rsidP="004705F3">
      <w:pPr>
        <w:pStyle w:val="Caption"/>
      </w:pPr>
      <w:bookmarkStart w:id="1831"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1831"/>
    </w:p>
    <w:p w14:paraId="306218B8" w14:textId="77777777" w:rsidR="000B60A3" w:rsidRPr="00971C80" w:rsidRDefault="000100AB" w:rsidP="00117E93">
      <w:pPr>
        <w:pStyle w:val="Heading3"/>
      </w:pPr>
      <w:r w:rsidRPr="00971C80">
        <w:rPr>
          <w:rFonts w:asciiTheme="majorHAnsi" w:hAnsiTheme="majorHAnsi"/>
          <w:i/>
          <w:iCs/>
        </w:rPr>
        <w:tab/>
      </w:r>
      <w:bookmarkStart w:id="1832" w:name="_Ref409078006"/>
      <w:bookmarkStart w:id="1833" w:name="_Toc489860820"/>
      <w:bookmarkStart w:id="1834" w:name="_Toc506336194"/>
      <w:bookmarkStart w:id="1835" w:name="_Toc509172550"/>
      <w:r w:rsidR="000B60A3" w:rsidRPr="00971C80">
        <w:t>Command Failure</w:t>
      </w:r>
      <w:bookmarkEnd w:id="1832"/>
      <w:bookmarkEnd w:id="1833"/>
      <w:bookmarkEnd w:id="1834"/>
      <w:bookmarkEnd w:id="1835"/>
    </w:p>
    <w:p w14:paraId="3E5B06DD" w14:textId="77777777" w:rsidR="000B60A3" w:rsidRPr="00EA6BD0" w:rsidRDefault="000100AB" w:rsidP="00117E93">
      <w:pPr>
        <w:pStyle w:val="Heading4"/>
      </w:pPr>
      <w:r w:rsidRPr="00EA6BD0">
        <w:tab/>
      </w:r>
      <w:r w:rsidR="000B60A3" w:rsidRPr="00EA6BD0">
        <w:t xml:space="preserve">Specific Data Items </w:t>
      </w:r>
      <w:r w:rsidR="001B4929" w:rsidRPr="00EA6BD0">
        <w:t>for this DCC</w:t>
      </w:r>
      <w:r w:rsidR="000B60A3" w:rsidRPr="00EA6BD0">
        <w:t xml:space="preserve"> Alert </w:t>
      </w:r>
    </w:p>
    <w:p w14:paraId="452312B8"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2AFBE9B0" w14:textId="77777777" w:rsidTr="00400115">
        <w:trPr>
          <w:cantSplit/>
          <w:trHeight w:val="337"/>
          <w:tblHeader/>
        </w:trPr>
        <w:tc>
          <w:tcPr>
            <w:tcW w:w="1002" w:type="pct"/>
          </w:tcPr>
          <w:p w14:paraId="6D91ECC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1235FA52"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3BD0D5DC"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55A929FE"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55BCE3A4"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A75F9C5"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68DA0869" w14:textId="77777777" w:rsidTr="00400115">
        <w:trPr>
          <w:cantSplit/>
        </w:trPr>
        <w:tc>
          <w:tcPr>
            <w:tcW w:w="1002" w:type="pct"/>
          </w:tcPr>
          <w:p w14:paraId="1D40C6B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5914937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056A9B39"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65D17C66" w14:textId="0682AE4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76" w:type="pct"/>
          </w:tcPr>
          <w:p w14:paraId="309E32B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00C72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88888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1CC774" w14:textId="77777777" w:rsidTr="00400115">
        <w:trPr>
          <w:cantSplit/>
        </w:trPr>
        <w:tc>
          <w:tcPr>
            <w:tcW w:w="1002" w:type="pct"/>
          </w:tcPr>
          <w:p w14:paraId="0F81A27A"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B42DF3C"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4F7AF47C" w14:textId="77777777" w:rsidR="00CB19B1" w:rsidRDefault="00CB19B1" w:rsidP="000B60A3">
            <w:pPr>
              <w:spacing w:before="60" w:after="60"/>
              <w:jc w:val="center"/>
              <w:rPr>
                <w:sz w:val="20"/>
                <w:szCs w:val="20"/>
              </w:rPr>
            </w:pPr>
            <w:r w:rsidRPr="00CB19B1">
              <w:rPr>
                <w:sz w:val="20"/>
                <w:szCs w:val="20"/>
              </w:rPr>
              <w:t>sr:scheduleID</w:t>
            </w:r>
          </w:p>
          <w:p w14:paraId="3B022445"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C36422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2893EEBD"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E3AA1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A423C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4B876A0" w14:textId="77777777" w:rsidTr="00400115">
        <w:trPr>
          <w:cantSplit/>
        </w:trPr>
        <w:tc>
          <w:tcPr>
            <w:tcW w:w="1002" w:type="pct"/>
          </w:tcPr>
          <w:p w14:paraId="5D1C743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7A47D30"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6C636E48" w14:textId="77777777" w:rsidR="000B60A3" w:rsidRPr="00971C80" w:rsidRDefault="000B60A3" w:rsidP="000B60A3">
            <w:pPr>
              <w:spacing w:before="60" w:after="60"/>
              <w:jc w:val="center"/>
              <w:rPr>
                <w:sz w:val="20"/>
                <w:szCs w:val="20"/>
              </w:rPr>
            </w:pPr>
            <w:r w:rsidRPr="00971C80">
              <w:rPr>
                <w:sz w:val="20"/>
                <w:szCs w:val="20"/>
              </w:rPr>
              <w:t>sr:EUI</w:t>
            </w:r>
          </w:p>
          <w:p w14:paraId="3D8AA3D0"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ABB2C8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9A7A88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FF853E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3ABB590" w14:textId="45C5E9A3" w:rsidR="007F15B4" w:rsidRPr="000B4DCD" w:rsidRDefault="007F15B4" w:rsidP="004705F3">
      <w:pPr>
        <w:pStyle w:val="Caption"/>
      </w:pPr>
      <w:bookmarkStart w:id="1836"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1836"/>
    </w:p>
    <w:p w14:paraId="0D611C33" w14:textId="77777777" w:rsidR="000B60A3" w:rsidRPr="00971C80" w:rsidRDefault="000B60A3" w:rsidP="009A19C0">
      <w:pPr>
        <w:pStyle w:val="Heading3"/>
      </w:pPr>
      <w:bookmarkStart w:id="1837" w:name="_Ref409078011"/>
      <w:bookmarkStart w:id="1838" w:name="_Toc489860821"/>
      <w:bookmarkStart w:id="1839" w:name="_Toc506336195"/>
      <w:bookmarkStart w:id="1840" w:name="_Toc509172551"/>
      <w:r w:rsidRPr="00971C80">
        <w:t>Firmware Distribution Failure</w:t>
      </w:r>
      <w:bookmarkEnd w:id="1837"/>
      <w:bookmarkEnd w:id="1838"/>
      <w:bookmarkEnd w:id="1839"/>
      <w:bookmarkEnd w:id="1840"/>
    </w:p>
    <w:p w14:paraId="61837D8F" w14:textId="77777777" w:rsidR="000B60A3" w:rsidRPr="00EA6BD0" w:rsidRDefault="000100AB" w:rsidP="00F000C9">
      <w:pPr>
        <w:pStyle w:val="Heading4"/>
      </w:pPr>
      <w:r w:rsidRPr="00EA6BD0">
        <w:tab/>
      </w:r>
      <w:r w:rsidR="000B60A3" w:rsidRPr="00EA6BD0">
        <w:t xml:space="preserve">Specific Data Items </w:t>
      </w:r>
      <w:r w:rsidR="001B4929" w:rsidRPr="00EA6BD0">
        <w:t>for this DCC</w:t>
      </w:r>
      <w:r w:rsidR="000B60A3" w:rsidRPr="00EA6BD0">
        <w:t xml:space="preserve"> Alert </w:t>
      </w:r>
    </w:p>
    <w:p w14:paraId="0C74B729"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4C773617" w14:textId="77777777" w:rsidTr="00400115">
        <w:trPr>
          <w:cantSplit/>
          <w:trHeight w:val="553"/>
          <w:tblHeader/>
        </w:trPr>
        <w:tc>
          <w:tcPr>
            <w:tcW w:w="885" w:type="pct"/>
          </w:tcPr>
          <w:p w14:paraId="74A35C0F" w14:textId="77777777" w:rsidR="000B60A3" w:rsidRPr="00971C80" w:rsidRDefault="000B60A3" w:rsidP="000B60A3">
            <w:pPr>
              <w:jc w:val="left"/>
              <w:rPr>
                <w:b/>
                <w:sz w:val="20"/>
                <w:szCs w:val="20"/>
              </w:rPr>
            </w:pPr>
            <w:r w:rsidRPr="00971C80">
              <w:rPr>
                <w:b/>
                <w:sz w:val="20"/>
                <w:szCs w:val="20"/>
              </w:rPr>
              <w:t>Data Item</w:t>
            </w:r>
          </w:p>
        </w:tc>
        <w:tc>
          <w:tcPr>
            <w:tcW w:w="1473" w:type="pct"/>
          </w:tcPr>
          <w:p w14:paraId="3A0FA62F" w14:textId="77777777" w:rsidR="000B60A3" w:rsidRPr="00971C80" w:rsidRDefault="000B60A3" w:rsidP="000B60A3">
            <w:pPr>
              <w:jc w:val="left"/>
              <w:rPr>
                <w:b/>
                <w:sz w:val="20"/>
                <w:szCs w:val="20"/>
              </w:rPr>
            </w:pPr>
            <w:r w:rsidRPr="00971C80">
              <w:rPr>
                <w:b/>
                <w:sz w:val="20"/>
                <w:szCs w:val="20"/>
              </w:rPr>
              <w:t>Description</w:t>
            </w:r>
          </w:p>
          <w:p w14:paraId="056720EF"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0672BB7"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10502D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684AD981" w14:textId="77777777" w:rsidR="000B60A3" w:rsidRPr="00971C80" w:rsidRDefault="000B60A3" w:rsidP="000B60A3">
            <w:pPr>
              <w:jc w:val="center"/>
              <w:rPr>
                <w:b/>
                <w:sz w:val="20"/>
                <w:szCs w:val="20"/>
              </w:rPr>
            </w:pPr>
            <w:r w:rsidRPr="00971C80">
              <w:rPr>
                <w:b/>
                <w:sz w:val="20"/>
                <w:szCs w:val="20"/>
              </w:rPr>
              <w:t>Default</w:t>
            </w:r>
          </w:p>
        </w:tc>
        <w:tc>
          <w:tcPr>
            <w:tcW w:w="389" w:type="pct"/>
          </w:tcPr>
          <w:p w14:paraId="1A871D2E" w14:textId="77777777" w:rsidR="000B60A3" w:rsidRPr="00971C80" w:rsidRDefault="000B60A3" w:rsidP="000B60A3">
            <w:pPr>
              <w:jc w:val="center"/>
              <w:rPr>
                <w:b/>
                <w:sz w:val="20"/>
                <w:szCs w:val="20"/>
              </w:rPr>
            </w:pPr>
            <w:r w:rsidRPr="00971C80">
              <w:rPr>
                <w:b/>
                <w:sz w:val="20"/>
                <w:szCs w:val="20"/>
              </w:rPr>
              <w:t>Units</w:t>
            </w:r>
          </w:p>
        </w:tc>
      </w:tr>
      <w:tr w:rsidR="00846622" w:rsidRPr="00971C80" w14:paraId="58E63208" w14:textId="77777777" w:rsidTr="00400115">
        <w:trPr>
          <w:cantSplit/>
        </w:trPr>
        <w:tc>
          <w:tcPr>
            <w:tcW w:w="885" w:type="pct"/>
          </w:tcPr>
          <w:p w14:paraId="1462FC08"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46B730F"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1929CA1D" w14:textId="77777777" w:rsidR="000720AC" w:rsidRPr="000720AC" w:rsidRDefault="000B60A3" w:rsidP="000720AC">
            <w:pPr>
              <w:spacing w:before="60" w:after="60"/>
              <w:jc w:val="center"/>
              <w:rPr>
                <w:sz w:val="20"/>
                <w:szCs w:val="20"/>
              </w:rPr>
            </w:pPr>
            <w:r w:rsidRPr="00971C80">
              <w:rPr>
                <w:sz w:val="20"/>
                <w:szCs w:val="20"/>
              </w:rPr>
              <w:t>sr:RequestIDType</w:t>
            </w:r>
          </w:p>
          <w:p w14:paraId="733B6ED5" w14:textId="62013AFD"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p w14:paraId="4A17D957" w14:textId="77777777" w:rsidR="000B60A3" w:rsidRPr="00971C80" w:rsidRDefault="000B60A3" w:rsidP="000B60A3">
            <w:pPr>
              <w:tabs>
                <w:tab w:val="left" w:pos="720"/>
              </w:tabs>
              <w:spacing w:before="60" w:after="60"/>
              <w:jc w:val="center"/>
              <w:rPr>
                <w:sz w:val="20"/>
                <w:szCs w:val="20"/>
              </w:rPr>
            </w:pPr>
          </w:p>
        </w:tc>
        <w:tc>
          <w:tcPr>
            <w:tcW w:w="750" w:type="pct"/>
          </w:tcPr>
          <w:p w14:paraId="0FF9B1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90C0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E2BFF1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DA52CF7" w14:textId="77777777" w:rsidTr="00400115">
        <w:trPr>
          <w:cantSplit/>
        </w:trPr>
        <w:tc>
          <w:tcPr>
            <w:tcW w:w="885" w:type="pct"/>
          </w:tcPr>
          <w:p w14:paraId="121A2F7B"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9C3B9B"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31A76C72"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7EF821A9"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10303ED8"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25E78E0E"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3F4181A8"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4F17EA50" w14:textId="77777777" w:rsidR="000B60A3" w:rsidRPr="00971C80" w:rsidRDefault="000B60A3" w:rsidP="000B60A3">
            <w:pPr>
              <w:spacing w:before="60" w:after="60"/>
              <w:jc w:val="center"/>
              <w:rPr>
                <w:sz w:val="20"/>
                <w:szCs w:val="20"/>
              </w:rPr>
            </w:pPr>
            <w:r w:rsidRPr="00971C80">
              <w:rPr>
                <w:sz w:val="20"/>
                <w:szCs w:val="20"/>
              </w:rPr>
              <w:t>(Restriction of xs:string</w:t>
            </w:r>
          </w:p>
          <w:p w14:paraId="6384E88F" w14:textId="77777777" w:rsidR="000B60A3" w:rsidRPr="00971C80" w:rsidRDefault="000B60A3" w:rsidP="000B60A3">
            <w:pPr>
              <w:spacing w:before="60" w:after="60"/>
              <w:jc w:val="center"/>
              <w:rPr>
                <w:sz w:val="20"/>
                <w:szCs w:val="20"/>
              </w:rPr>
            </w:pPr>
            <w:r w:rsidRPr="00971C80">
              <w:rPr>
                <w:sz w:val="20"/>
                <w:szCs w:val="20"/>
              </w:rPr>
              <w:t>(minLength = 23</w:t>
            </w:r>
          </w:p>
          <w:p w14:paraId="7CDAAC8F" w14:textId="77777777" w:rsidR="000B60A3" w:rsidRPr="00971C80" w:rsidRDefault="000B60A3" w:rsidP="000B60A3">
            <w:pPr>
              <w:spacing w:before="60" w:after="60"/>
              <w:jc w:val="center"/>
              <w:rPr>
                <w:sz w:val="20"/>
                <w:szCs w:val="20"/>
              </w:rPr>
            </w:pPr>
            <w:r w:rsidRPr="00971C80">
              <w:rPr>
                <w:sz w:val="20"/>
                <w:szCs w:val="20"/>
              </w:rPr>
              <w:t xml:space="preserve">pattern = </w:t>
            </w:r>
          </w:p>
          <w:p w14:paraId="6C1AD86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5CEC6AA3"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74C3E83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1AB0B9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08DAD1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4BAE269" w14:textId="54A0F32C" w:rsidR="007F15B4" w:rsidRPr="000B4DCD" w:rsidRDefault="000100AB" w:rsidP="004705F3">
      <w:pPr>
        <w:pStyle w:val="Caption"/>
      </w:pPr>
      <w:r w:rsidRPr="00971C80">
        <w:rPr>
          <w:rFonts w:asciiTheme="majorHAnsi" w:eastAsiaTheme="majorEastAsia" w:hAnsiTheme="majorHAnsi" w:cstheme="majorBidi"/>
          <w:i/>
          <w:iCs/>
        </w:rPr>
        <w:tab/>
      </w:r>
      <w:bookmarkStart w:id="1841"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1841"/>
    </w:p>
    <w:p w14:paraId="208CB874" w14:textId="77777777" w:rsidR="000B60A3" w:rsidRPr="00971C80" w:rsidRDefault="000B60A3" w:rsidP="000B60A3"/>
    <w:p w14:paraId="518CF99B" w14:textId="77777777" w:rsidR="000B60A3" w:rsidRPr="00971C80" w:rsidRDefault="000B60A3" w:rsidP="009A19C0">
      <w:pPr>
        <w:pStyle w:val="Heading3"/>
      </w:pPr>
      <w:bookmarkStart w:id="1842" w:name="_Ref409078014"/>
      <w:bookmarkStart w:id="1843" w:name="_Toc489860822"/>
      <w:bookmarkStart w:id="1844" w:name="_Toc506336196"/>
      <w:bookmarkStart w:id="1845" w:name="_Toc509172552"/>
      <w:r w:rsidRPr="00971C80">
        <w:t>Update HAN Device Log Result</w:t>
      </w:r>
      <w:bookmarkEnd w:id="1842"/>
      <w:bookmarkEnd w:id="1843"/>
      <w:bookmarkEnd w:id="1844"/>
      <w:bookmarkEnd w:id="1845"/>
    </w:p>
    <w:p w14:paraId="28508361"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33CCF270"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CE55BA0" w14:textId="77777777" w:rsidTr="00400115">
        <w:trPr>
          <w:cantSplit/>
          <w:trHeight w:val="553"/>
          <w:tblHeader/>
        </w:trPr>
        <w:tc>
          <w:tcPr>
            <w:tcW w:w="1000" w:type="pct"/>
          </w:tcPr>
          <w:p w14:paraId="587D7021" w14:textId="77777777" w:rsidR="000B60A3" w:rsidRPr="00971C80" w:rsidRDefault="000B60A3" w:rsidP="000B60A3">
            <w:pPr>
              <w:jc w:val="left"/>
              <w:rPr>
                <w:b/>
                <w:sz w:val="20"/>
                <w:szCs w:val="20"/>
              </w:rPr>
            </w:pPr>
            <w:r w:rsidRPr="00971C80">
              <w:rPr>
                <w:b/>
                <w:sz w:val="20"/>
                <w:szCs w:val="20"/>
              </w:rPr>
              <w:t>Data Item</w:t>
            </w:r>
          </w:p>
        </w:tc>
        <w:tc>
          <w:tcPr>
            <w:tcW w:w="1500" w:type="pct"/>
          </w:tcPr>
          <w:p w14:paraId="5F4379BA" w14:textId="77777777" w:rsidR="000B60A3" w:rsidRPr="00971C80" w:rsidRDefault="000B60A3" w:rsidP="000B60A3">
            <w:pPr>
              <w:jc w:val="left"/>
              <w:rPr>
                <w:b/>
                <w:sz w:val="20"/>
                <w:szCs w:val="20"/>
              </w:rPr>
            </w:pPr>
            <w:r w:rsidRPr="00971C80">
              <w:rPr>
                <w:b/>
                <w:sz w:val="20"/>
                <w:szCs w:val="20"/>
              </w:rPr>
              <w:t>Description</w:t>
            </w:r>
          </w:p>
          <w:p w14:paraId="3AA1C94F"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6BB4B56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E9F811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8272472" w14:textId="77777777" w:rsidR="000B60A3" w:rsidRPr="00971C80" w:rsidRDefault="000B60A3" w:rsidP="000B60A3">
            <w:pPr>
              <w:jc w:val="center"/>
              <w:rPr>
                <w:b/>
                <w:sz w:val="20"/>
                <w:szCs w:val="20"/>
              </w:rPr>
            </w:pPr>
            <w:r w:rsidRPr="00971C80">
              <w:rPr>
                <w:b/>
                <w:sz w:val="20"/>
                <w:szCs w:val="20"/>
              </w:rPr>
              <w:t>Default</w:t>
            </w:r>
          </w:p>
        </w:tc>
        <w:tc>
          <w:tcPr>
            <w:tcW w:w="390" w:type="pct"/>
          </w:tcPr>
          <w:p w14:paraId="30ADF6E4" w14:textId="77777777" w:rsidR="000B60A3" w:rsidRPr="00971C80" w:rsidRDefault="000B60A3" w:rsidP="000B60A3">
            <w:pPr>
              <w:jc w:val="center"/>
              <w:rPr>
                <w:b/>
                <w:sz w:val="20"/>
                <w:szCs w:val="20"/>
              </w:rPr>
            </w:pPr>
            <w:r w:rsidRPr="00971C80">
              <w:rPr>
                <w:b/>
                <w:sz w:val="20"/>
                <w:szCs w:val="20"/>
              </w:rPr>
              <w:t>Units</w:t>
            </w:r>
          </w:p>
        </w:tc>
      </w:tr>
      <w:tr w:rsidR="00846622" w:rsidRPr="00971C80" w14:paraId="35E798D8" w14:textId="77777777" w:rsidTr="00400115">
        <w:trPr>
          <w:cantSplit/>
        </w:trPr>
        <w:tc>
          <w:tcPr>
            <w:tcW w:w="1000" w:type="pct"/>
          </w:tcPr>
          <w:p w14:paraId="25F8D7F4"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5681626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3CA94DE1" w14:textId="77777777" w:rsidR="000B60A3" w:rsidRPr="00971C80" w:rsidRDefault="000B60A3" w:rsidP="000B60A3">
            <w:pPr>
              <w:spacing w:before="60" w:after="60"/>
              <w:jc w:val="center"/>
              <w:rPr>
                <w:sz w:val="20"/>
                <w:szCs w:val="20"/>
              </w:rPr>
            </w:pPr>
            <w:r w:rsidRPr="00971C80">
              <w:rPr>
                <w:sz w:val="20"/>
                <w:szCs w:val="20"/>
              </w:rPr>
              <w:t>sr:RequestIDType</w:t>
            </w:r>
          </w:p>
          <w:p w14:paraId="461D949E" w14:textId="0F34A03E"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750" w:type="pct"/>
          </w:tcPr>
          <w:p w14:paraId="77DB50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39D0C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AF28B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0DF5F61" w14:textId="3D9DBA79" w:rsidR="007F15B4" w:rsidRPr="000B4DCD" w:rsidRDefault="007F15B4" w:rsidP="004705F3">
      <w:pPr>
        <w:pStyle w:val="Caption"/>
      </w:pPr>
      <w:bookmarkStart w:id="1846"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1846"/>
    </w:p>
    <w:p w14:paraId="645AB599" w14:textId="77777777" w:rsidR="00E967E0" w:rsidRPr="00971C80" w:rsidRDefault="00E967E0" w:rsidP="00CD5D63">
      <w:pPr>
        <w:spacing w:after="240"/>
        <w:ind w:left="851"/>
        <w:jc w:val="left"/>
        <w:rPr>
          <w:rFonts w:ascii="Arial" w:hAnsi="Arial" w:cs="Arial"/>
          <w:b/>
          <w:bCs/>
          <w:sz w:val="18"/>
          <w:szCs w:val="20"/>
        </w:rPr>
      </w:pPr>
    </w:p>
    <w:p w14:paraId="06F5929D" w14:textId="77777777" w:rsidR="00E967E0" w:rsidRPr="00971C80" w:rsidRDefault="00AE69C7" w:rsidP="00E967E0">
      <w:pPr>
        <w:pStyle w:val="Heading3"/>
      </w:pPr>
      <w:bookmarkStart w:id="1847" w:name="_Ref409078021"/>
      <w:bookmarkStart w:id="1848" w:name="_Toc489860823"/>
      <w:bookmarkStart w:id="1849" w:name="_Toc506336197"/>
      <w:bookmarkStart w:id="1850" w:name="_Toc509172553"/>
      <w:r w:rsidRPr="00971C80">
        <w:t>Change of Supplier</w:t>
      </w:r>
      <w:bookmarkEnd w:id="1847"/>
      <w:bookmarkEnd w:id="1848"/>
      <w:bookmarkEnd w:id="1849"/>
      <w:bookmarkEnd w:id="1850"/>
    </w:p>
    <w:p w14:paraId="16065752" w14:textId="77777777" w:rsidR="00EF6EA8" w:rsidRPr="00EA6BD0" w:rsidRDefault="00B752F8" w:rsidP="00EF6EA8">
      <w:pPr>
        <w:pStyle w:val="Heading4"/>
      </w:pPr>
      <w:r w:rsidRPr="00EA6BD0">
        <w:t>Specific Data Items for this DCC Alert</w:t>
      </w:r>
    </w:p>
    <w:p w14:paraId="0C50A6CE" w14:textId="77777777" w:rsidR="00EF6EA8" w:rsidRDefault="00EF6EA8" w:rsidP="00EF6EA8"/>
    <w:p w14:paraId="0D1BE14A"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10819970" w14:textId="77777777" w:rsidTr="00400115">
        <w:trPr>
          <w:cantSplit/>
          <w:trHeight w:val="553"/>
          <w:tblHeader/>
        </w:trPr>
        <w:tc>
          <w:tcPr>
            <w:tcW w:w="1272" w:type="pct"/>
          </w:tcPr>
          <w:p w14:paraId="019E8D0F"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3A961C44" w14:textId="77777777" w:rsidR="00770186" w:rsidRPr="00971C80" w:rsidRDefault="00770186" w:rsidP="007F255C">
            <w:pPr>
              <w:jc w:val="left"/>
              <w:rPr>
                <w:b/>
                <w:sz w:val="20"/>
                <w:szCs w:val="20"/>
              </w:rPr>
            </w:pPr>
            <w:r w:rsidRPr="00971C80">
              <w:rPr>
                <w:b/>
                <w:sz w:val="20"/>
                <w:szCs w:val="20"/>
              </w:rPr>
              <w:t>Description</w:t>
            </w:r>
          </w:p>
          <w:p w14:paraId="2BC72FCD"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13819B46"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6E2E9110"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B7FFB57" w14:textId="77777777" w:rsidR="00770186" w:rsidRPr="00971C80" w:rsidRDefault="00770186" w:rsidP="007F255C">
            <w:pPr>
              <w:jc w:val="center"/>
              <w:rPr>
                <w:b/>
                <w:sz w:val="20"/>
                <w:szCs w:val="20"/>
              </w:rPr>
            </w:pPr>
            <w:r w:rsidRPr="00971C80">
              <w:rPr>
                <w:b/>
                <w:sz w:val="20"/>
                <w:szCs w:val="20"/>
              </w:rPr>
              <w:t>Default</w:t>
            </w:r>
          </w:p>
        </w:tc>
        <w:tc>
          <w:tcPr>
            <w:tcW w:w="390" w:type="pct"/>
          </w:tcPr>
          <w:p w14:paraId="47D9FB11" w14:textId="77777777" w:rsidR="00770186" w:rsidRPr="00971C80" w:rsidRDefault="00770186" w:rsidP="007F255C">
            <w:pPr>
              <w:jc w:val="center"/>
              <w:rPr>
                <w:b/>
                <w:sz w:val="20"/>
                <w:szCs w:val="20"/>
              </w:rPr>
            </w:pPr>
            <w:r w:rsidRPr="00971C80">
              <w:rPr>
                <w:b/>
                <w:sz w:val="20"/>
                <w:szCs w:val="20"/>
              </w:rPr>
              <w:t>Units</w:t>
            </w:r>
          </w:p>
        </w:tc>
      </w:tr>
      <w:tr w:rsidR="00846622" w:rsidRPr="00971C80" w14:paraId="02CCE6A7" w14:textId="77777777" w:rsidTr="00400115">
        <w:trPr>
          <w:cantSplit/>
        </w:trPr>
        <w:tc>
          <w:tcPr>
            <w:tcW w:w="1272" w:type="pct"/>
          </w:tcPr>
          <w:p w14:paraId="56E8247E"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2CCE891"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2A02C0A5" w14:textId="77777777" w:rsidR="00770186" w:rsidRPr="00971C80" w:rsidRDefault="00770186" w:rsidP="000B60A3">
            <w:pPr>
              <w:spacing w:before="60" w:after="60"/>
              <w:jc w:val="center"/>
              <w:rPr>
                <w:sz w:val="20"/>
                <w:szCs w:val="20"/>
              </w:rPr>
            </w:pPr>
            <w:r w:rsidRPr="00971C80">
              <w:rPr>
                <w:sz w:val="20"/>
                <w:szCs w:val="20"/>
              </w:rPr>
              <w:t>sr:RequestIDType</w:t>
            </w:r>
          </w:p>
          <w:p w14:paraId="46A535BC" w14:textId="5B1E4666"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629" w:type="pct"/>
          </w:tcPr>
          <w:p w14:paraId="4B0B453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0A6A1EC1"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242A7D33" w14:textId="77777777" w:rsidR="008B5C92" w:rsidRPr="00971C80" w:rsidRDefault="008B5C92" w:rsidP="000B60A3">
            <w:pPr>
              <w:tabs>
                <w:tab w:val="left" w:pos="720"/>
              </w:tabs>
              <w:spacing w:before="60" w:after="60"/>
              <w:jc w:val="center"/>
              <w:rPr>
                <w:sz w:val="20"/>
                <w:szCs w:val="20"/>
              </w:rPr>
            </w:pPr>
          </w:p>
          <w:p w14:paraId="0D11D204"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FB297A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0171B8D8"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2A7FD518" w14:textId="77777777" w:rsidTr="00400115">
        <w:trPr>
          <w:cantSplit/>
        </w:trPr>
        <w:tc>
          <w:tcPr>
            <w:tcW w:w="1272" w:type="pct"/>
          </w:tcPr>
          <w:p w14:paraId="09B94048"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22E3BE32"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16043990" w14:textId="77777777" w:rsidR="000B60A3" w:rsidRPr="00971C80" w:rsidRDefault="000B60A3" w:rsidP="000B60A3">
            <w:pPr>
              <w:spacing w:before="60" w:after="60"/>
              <w:jc w:val="center"/>
              <w:rPr>
                <w:sz w:val="20"/>
                <w:szCs w:val="20"/>
              </w:rPr>
            </w:pPr>
            <w:r w:rsidRPr="00971C80">
              <w:rPr>
                <w:sz w:val="20"/>
                <w:szCs w:val="20"/>
              </w:rPr>
              <w:t>sr:DeviceChangeOfSupplier</w:t>
            </w:r>
          </w:p>
          <w:p w14:paraId="3B2108ED" w14:textId="77777777" w:rsidR="00EC7D72" w:rsidRPr="00971C80" w:rsidRDefault="00EC7D72" w:rsidP="00EC7D72">
            <w:pPr>
              <w:spacing w:before="60" w:after="60"/>
              <w:jc w:val="center"/>
              <w:rPr>
                <w:sz w:val="20"/>
                <w:szCs w:val="20"/>
              </w:rPr>
            </w:pPr>
          </w:p>
        </w:tc>
        <w:tc>
          <w:tcPr>
            <w:tcW w:w="629" w:type="pct"/>
          </w:tcPr>
          <w:p w14:paraId="7D604E1A"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72A12BC3" w14:textId="77777777" w:rsidR="00770186" w:rsidRPr="00971C80" w:rsidRDefault="00D42850" w:rsidP="00D42850">
            <w:pPr>
              <w:tabs>
                <w:tab w:val="left" w:pos="720"/>
              </w:tabs>
              <w:spacing w:before="60" w:after="120"/>
              <w:jc w:val="center"/>
              <w:rPr>
                <w:sz w:val="20"/>
                <w:szCs w:val="20"/>
              </w:rPr>
            </w:pPr>
            <w:r>
              <w:rPr>
                <w:sz w:val="20"/>
                <w:szCs w:val="20"/>
              </w:rPr>
              <w:t>Yes</w:t>
            </w:r>
          </w:p>
          <w:p w14:paraId="2C18BC78"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4C031F56"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2ED5F4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1162B1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51EB4FE" w14:textId="6707857A" w:rsidR="00D078AD" w:rsidRPr="00971C80" w:rsidRDefault="007F15B4" w:rsidP="004705F3">
      <w:pPr>
        <w:pStyle w:val="Caption"/>
      </w:pPr>
      <w:bookmarkStart w:id="1851"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1851"/>
    </w:p>
    <w:p w14:paraId="06121B64"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D28F14B" w14:textId="77777777" w:rsidTr="00400115">
        <w:trPr>
          <w:cantSplit/>
          <w:trHeight w:val="553"/>
          <w:tblHeader/>
        </w:trPr>
        <w:tc>
          <w:tcPr>
            <w:tcW w:w="1000" w:type="pct"/>
          </w:tcPr>
          <w:p w14:paraId="7FB177C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64C42AA" w14:textId="77777777" w:rsidR="000B60A3" w:rsidRPr="00971C80" w:rsidRDefault="000B60A3" w:rsidP="000D4CE4">
            <w:pPr>
              <w:keepNext/>
              <w:jc w:val="left"/>
              <w:rPr>
                <w:b/>
                <w:sz w:val="20"/>
                <w:szCs w:val="20"/>
              </w:rPr>
            </w:pPr>
            <w:r w:rsidRPr="00971C80">
              <w:rPr>
                <w:b/>
                <w:sz w:val="20"/>
                <w:szCs w:val="20"/>
              </w:rPr>
              <w:t>Description</w:t>
            </w:r>
          </w:p>
          <w:p w14:paraId="46A650E5"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757A3290"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6BF2A231"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5645109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329A1BCA"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1BC0E607" w14:textId="77777777" w:rsidTr="00400115">
        <w:trPr>
          <w:cantSplit/>
        </w:trPr>
        <w:tc>
          <w:tcPr>
            <w:tcW w:w="1000" w:type="pct"/>
          </w:tcPr>
          <w:p w14:paraId="06BDAD1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5A5A22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2E4A4307" w14:textId="77777777" w:rsidR="000B60A3" w:rsidRPr="00971C80" w:rsidRDefault="000B60A3" w:rsidP="000B60A3">
            <w:pPr>
              <w:spacing w:before="60" w:after="60"/>
              <w:jc w:val="center"/>
              <w:rPr>
                <w:sz w:val="20"/>
                <w:szCs w:val="20"/>
              </w:rPr>
            </w:pPr>
            <w:r w:rsidRPr="00971C80">
              <w:rPr>
                <w:sz w:val="20"/>
                <w:szCs w:val="20"/>
              </w:rPr>
              <w:t>sr:EUI</w:t>
            </w:r>
          </w:p>
          <w:p w14:paraId="71FA385C"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275112F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C50623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2D4E0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8FECD41" w14:textId="77777777" w:rsidTr="00400115">
        <w:trPr>
          <w:cantSplit/>
        </w:trPr>
        <w:tc>
          <w:tcPr>
            <w:tcW w:w="1000" w:type="pct"/>
          </w:tcPr>
          <w:p w14:paraId="52454DF1"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7CC079E"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94D15E8" w14:textId="77777777" w:rsidR="000B60A3" w:rsidRPr="00971C80" w:rsidRDefault="000B60A3" w:rsidP="000B60A3">
            <w:pPr>
              <w:spacing w:before="60" w:after="60"/>
              <w:jc w:val="left"/>
              <w:rPr>
                <w:sz w:val="20"/>
                <w:szCs w:val="20"/>
              </w:rPr>
            </w:pPr>
            <w:r w:rsidRPr="00971C80">
              <w:rPr>
                <w:sz w:val="20"/>
                <w:szCs w:val="20"/>
              </w:rPr>
              <w:t>Valid set:</w:t>
            </w:r>
          </w:p>
          <w:p w14:paraId="1D4E597F"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61CC2C7C"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70D37898"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7BC66077"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046FC22D" w14:textId="77777777" w:rsidR="000B60A3" w:rsidRPr="00971C80" w:rsidRDefault="000B60A3" w:rsidP="000B60A3">
            <w:pPr>
              <w:spacing w:before="60" w:after="60"/>
              <w:jc w:val="center"/>
              <w:rPr>
                <w:sz w:val="20"/>
                <w:szCs w:val="20"/>
              </w:rPr>
            </w:pPr>
            <w:r w:rsidRPr="00971C80">
              <w:rPr>
                <w:sz w:val="20"/>
                <w:szCs w:val="20"/>
              </w:rPr>
              <w:t>sr:DeviceType</w:t>
            </w:r>
          </w:p>
          <w:p w14:paraId="4E78DF16" w14:textId="77777777" w:rsidR="000B60A3" w:rsidRPr="00971C80" w:rsidRDefault="000B60A3" w:rsidP="000B60A3">
            <w:pPr>
              <w:spacing w:before="60" w:after="60"/>
              <w:jc w:val="center"/>
              <w:rPr>
                <w:sz w:val="20"/>
                <w:szCs w:val="20"/>
              </w:rPr>
            </w:pPr>
            <w:r w:rsidRPr="00971C80">
              <w:rPr>
                <w:sz w:val="20"/>
                <w:szCs w:val="20"/>
              </w:rPr>
              <w:t>(Restriction of xs:string</w:t>
            </w:r>
          </w:p>
          <w:p w14:paraId="0E13255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0F8B2B2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9026C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CFFB6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2965C7" w14:textId="77777777" w:rsidTr="00400115">
        <w:trPr>
          <w:cantSplit/>
        </w:trPr>
        <w:tc>
          <w:tcPr>
            <w:tcW w:w="1000" w:type="pct"/>
          </w:tcPr>
          <w:p w14:paraId="0214E599"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76B8CDC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ABB827F"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68A10E2"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29B6AAA2"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FBCDE7E"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6BB079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C270CF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C325B7C" w14:textId="26988B23" w:rsidR="00E54EE0" w:rsidRDefault="007F15B4" w:rsidP="004705F3">
      <w:pPr>
        <w:pStyle w:val="Caption"/>
      </w:pPr>
      <w:bookmarkStart w:id="1852"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1852"/>
    </w:p>
    <w:p w14:paraId="52EC75DE" w14:textId="77777777" w:rsidR="00E54EE0" w:rsidRPr="00D86190" w:rsidRDefault="00E54EE0" w:rsidP="00CA0BFE">
      <w:pPr>
        <w:pStyle w:val="Heading3"/>
      </w:pPr>
      <w:bookmarkStart w:id="1853" w:name="_Ref433289676"/>
      <w:bookmarkStart w:id="1854" w:name="_Toc489860824"/>
      <w:bookmarkStart w:id="1855" w:name="_Toc506336198"/>
      <w:bookmarkStart w:id="1856" w:name="_Toc509172554"/>
      <w:r w:rsidRPr="00D86190">
        <w:t>Device</w:t>
      </w:r>
      <w:r w:rsidR="00E246F8">
        <w:t xml:space="preserve"> </w:t>
      </w:r>
      <w:r w:rsidRPr="00D86190">
        <w:t>Log</w:t>
      </w:r>
      <w:r w:rsidR="00E246F8">
        <w:t xml:space="preserve"> </w:t>
      </w:r>
      <w:r w:rsidRPr="00D86190">
        <w:t>Restored</w:t>
      </w:r>
      <w:bookmarkEnd w:id="1853"/>
      <w:bookmarkEnd w:id="1854"/>
      <w:bookmarkEnd w:id="1855"/>
      <w:bookmarkEnd w:id="1856"/>
      <w:r w:rsidR="00E246F8">
        <w:t xml:space="preserve"> </w:t>
      </w:r>
    </w:p>
    <w:p w14:paraId="5472ACF9" w14:textId="77777777" w:rsidR="00E54EE0" w:rsidRPr="00EA6BD0" w:rsidRDefault="00E54EE0" w:rsidP="00E54EE0">
      <w:pPr>
        <w:pStyle w:val="Heading4"/>
      </w:pPr>
      <w:r w:rsidRPr="00EA6BD0">
        <w:t>Specific Data Items for this DCC Alert</w:t>
      </w:r>
    </w:p>
    <w:p w14:paraId="4E62B8CE" w14:textId="77777777" w:rsidR="00E54EE0" w:rsidRDefault="00E54EE0" w:rsidP="00CA0BFE"/>
    <w:p w14:paraId="3C588357"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6A5CF15C" w14:textId="77777777" w:rsidTr="00400115">
        <w:trPr>
          <w:cantSplit/>
          <w:trHeight w:val="553"/>
          <w:tblHeader/>
        </w:trPr>
        <w:tc>
          <w:tcPr>
            <w:tcW w:w="1000" w:type="pct"/>
          </w:tcPr>
          <w:p w14:paraId="2AB3658B"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3F4B3D2B" w14:textId="77777777" w:rsidR="00D36FF8" w:rsidRPr="00971C80" w:rsidRDefault="00D36FF8" w:rsidP="00B32712">
            <w:pPr>
              <w:jc w:val="left"/>
              <w:rPr>
                <w:b/>
                <w:sz w:val="20"/>
                <w:szCs w:val="20"/>
              </w:rPr>
            </w:pPr>
            <w:r w:rsidRPr="00971C80">
              <w:rPr>
                <w:b/>
                <w:sz w:val="20"/>
                <w:szCs w:val="20"/>
              </w:rPr>
              <w:t>Description</w:t>
            </w:r>
          </w:p>
          <w:p w14:paraId="447672E3"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F224742"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31146BD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77791DA5" w14:textId="77777777" w:rsidR="00D36FF8" w:rsidRPr="00971C80" w:rsidRDefault="00D36FF8" w:rsidP="00B32712">
            <w:pPr>
              <w:jc w:val="center"/>
              <w:rPr>
                <w:b/>
                <w:sz w:val="20"/>
                <w:szCs w:val="20"/>
              </w:rPr>
            </w:pPr>
            <w:r w:rsidRPr="00971C80">
              <w:rPr>
                <w:b/>
                <w:sz w:val="20"/>
                <w:szCs w:val="20"/>
              </w:rPr>
              <w:t>Default</w:t>
            </w:r>
          </w:p>
        </w:tc>
        <w:tc>
          <w:tcPr>
            <w:tcW w:w="390" w:type="pct"/>
          </w:tcPr>
          <w:p w14:paraId="7C733248" w14:textId="77777777" w:rsidR="00D36FF8" w:rsidRPr="00971C80" w:rsidRDefault="00D36FF8" w:rsidP="00B32712">
            <w:pPr>
              <w:jc w:val="center"/>
              <w:rPr>
                <w:b/>
                <w:sz w:val="20"/>
                <w:szCs w:val="20"/>
              </w:rPr>
            </w:pPr>
            <w:r w:rsidRPr="00971C80">
              <w:rPr>
                <w:b/>
                <w:sz w:val="20"/>
                <w:szCs w:val="20"/>
              </w:rPr>
              <w:t>Units</w:t>
            </w:r>
          </w:p>
        </w:tc>
      </w:tr>
      <w:tr w:rsidR="00D36FF8" w:rsidRPr="00971C80" w14:paraId="6D9A582E" w14:textId="77777777" w:rsidTr="00400115">
        <w:trPr>
          <w:cantSplit/>
        </w:trPr>
        <w:tc>
          <w:tcPr>
            <w:tcW w:w="1000" w:type="pct"/>
          </w:tcPr>
          <w:p w14:paraId="0AA44458"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5ADEA95A"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2B13C32E"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30337B40"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420C214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6665E1F5"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487F9C81" w14:textId="77777777" w:rsidTr="00400115">
        <w:trPr>
          <w:cantSplit/>
        </w:trPr>
        <w:tc>
          <w:tcPr>
            <w:tcW w:w="1000" w:type="pct"/>
          </w:tcPr>
          <w:p w14:paraId="5535D74B"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0D913862"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72CBCCE" w14:textId="77777777" w:rsidR="00D36FF8" w:rsidRPr="00D36FF8" w:rsidRDefault="00D36FF8" w:rsidP="00D36FF8">
            <w:pPr>
              <w:spacing w:before="60" w:after="60"/>
              <w:jc w:val="center"/>
              <w:rPr>
                <w:sz w:val="20"/>
                <w:szCs w:val="20"/>
              </w:rPr>
            </w:pPr>
            <w:r w:rsidRPr="00D36FF8">
              <w:rPr>
                <w:sz w:val="20"/>
                <w:szCs w:val="20"/>
              </w:rPr>
              <w:t>sr:CHFGPFDeviceIDs</w:t>
            </w:r>
          </w:p>
          <w:p w14:paraId="2A53DCF7" w14:textId="77777777" w:rsidR="00D36FF8" w:rsidRPr="00971C80" w:rsidRDefault="00D36FF8" w:rsidP="00D36FF8">
            <w:pPr>
              <w:spacing w:before="60" w:after="60"/>
              <w:jc w:val="center"/>
              <w:rPr>
                <w:sz w:val="20"/>
                <w:szCs w:val="20"/>
              </w:rPr>
            </w:pPr>
          </w:p>
        </w:tc>
        <w:tc>
          <w:tcPr>
            <w:tcW w:w="750" w:type="pct"/>
          </w:tcPr>
          <w:p w14:paraId="6E50B70F" w14:textId="77777777" w:rsidR="00D36FF8" w:rsidRDefault="00D36FF8" w:rsidP="00D36FF8">
            <w:pPr>
              <w:tabs>
                <w:tab w:val="left" w:pos="720"/>
              </w:tabs>
              <w:spacing w:before="60" w:after="60"/>
              <w:jc w:val="center"/>
              <w:rPr>
                <w:sz w:val="20"/>
                <w:szCs w:val="20"/>
              </w:rPr>
            </w:pPr>
            <w:r w:rsidRPr="00D36FF8">
              <w:rPr>
                <w:sz w:val="20"/>
                <w:szCs w:val="20"/>
              </w:rPr>
              <w:t>N30: Yes</w:t>
            </w:r>
          </w:p>
          <w:p w14:paraId="298BB7A8" w14:textId="77777777" w:rsidR="00D36FF8" w:rsidRPr="00D36FF8" w:rsidRDefault="00D36FF8" w:rsidP="00D36FF8">
            <w:pPr>
              <w:tabs>
                <w:tab w:val="left" w:pos="720"/>
              </w:tabs>
              <w:spacing w:before="60" w:after="60"/>
              <w:jc w:val="center"/>
              <w:rPr>
                <w:sz w:val="20"/>
                <w:szCs w:val="20"/>
              </w:rPr>
            </w:pPr>
          </w:p>
          <w:p w14:paraId="70116F96"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67F2B93D" w14:textId="77777777" w:rsidR="00DE4D4B" w:rsidRPr="00971C80" w:rsidRDefault="00DE4D4B" w:rsidP="00D36FF8">
            <w:pPr>
              <w:tabs>
                <w:tab w:val="left" w:pos="720"/>
              </w:tabs>
              <w:spacing w:before="60" w:after="60"/>
              <w:jc w:val="center"/>
              <w:rPr>
                <w:sz w:val="20"/>
                <w:szCs w:val="20"/>
              </w:rPr>
            </w:pPr>
          </w:p>
        </w:tc>
        <w:tc>
          <w:tcPr>
            <w:tcW w:w="460" w:type="pct"/>
          </w:tcPr>
          <w:p w14:paraId="65B93AC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E114B3A"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5ED4BEC3" w14:textId="77777777" w:rsidTr="00400115">
        <w:trPr>
          <w:cantSplit/>
        </w:trPr>
        <w:tc>
          <w:tcPr>
            <w:tcW w:w="1000" w:type="pct"/>
          </w:tcPr>
          <w:p w14:paraId="62A3CFB0"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1637013"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ECF5A47" w14:textId="77777777" w:rsidR="00D36FF8" w:rsidRPr="00D36FF8" w:rsidRDefault="00D36FF8" w:rsidP="00D36FF8">
            <w:pPr>
              <w:spacing w:before="60" w:after="60"/>
              <w:jc w:val="center"/>
              <w:rPr>
                <w:sz w:val="20"/>
                <w:szCs w:val="20"/>
              </w:rPr>
            </w:pPr>
            <w:r w:rsidRPr="00D36FF8">
              <w:rPr>
                <w:sz w:val="20"/>
                <w:szCs w:val="20"/>
              </w:rPr>
              <w:t>sr:CHFGPFDeviceIDs</w:t>
            </w:r>
          </w:p>
          <w:p w14:paraId="13C71350" w14:textId="77777777" w:rsidR="00D36FF8" w:rsidRPr="00971C80" w:rsidRDefault="00D36FF8" w:rsidP="00CA0BFE">
            <w:pPr>
              <w:spacing w:before="60" w:after="60"/>
              <w:rPr>
                <w:sz w:val="20"/>
                <w:szCs w:val="20"/>
              </w:rPr>
            </w:pPr>
          </w:p>
        </w:tc>
        <w:tc>
          <w:tcPr>
            <w:tcW w:w="750" w:type="pct"/>
          </w:tcPr>
          <w:p w14:paraId="573C9C68" w14:textId="77777777" w:rsidR="00D36FF8" w:rsidRDefault="00D36FF8" w:rsidP="00D36FF8">
            <w:pPr>
              <w:tabs>
                <w:tab w:val="left" w:pos="720"/>
              </w:tabs>
              <w:spacing w:before="60" w:after="60"/>
              <w:jc w:val="center"/>
              <w:rPr>
                <w:sz w:val="20"/>
                <w:szCs w:val="20"/>
              </w:rPr>
            </w:pPr>
            <w:r w:rsidRPr="00D36FF8">
              <w:rPr>
                <w:sz w:val="20"/>
                <w:szCs w:val="20"/>
              </w:rPr>
              <w:t>N31: Yes</w:t>
            </w:r>
          </w:p>
          <w:p w14:paraId="4B493266" w14:textId="77777777" w:rsidR="00D36FF8" w:rsidRPr="00D36FF8" w:rsidRDefault="00D36FF8" w:rsidP="00D36FF8">
            <w:pPr>
              <w:tabs>
                <w:tab w:val="left" w:pos="720"/>
              </w:tabs>
              <w:spacing w:before="60" w:after="60"/>
              <w:jc w:val="center"/>
              <w:rPr>
                <w:sz w:val="20"/>
                <w:szCs w:val="20"/>
              </w:rPr>
            </w:pPr>
          </w:p>
          <w:p w14:paraId="521F4D1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15DE5E7A" w14:textId="77777777" w:rsidR="00DE4D4B" w:rsidRPr="00971C80" w:rsidRDefault="00DE4D4B" w:rsidP="00D36FF8">
            <w:pPr>
              <w:tabs>
                <w:tab w:val="left" w:pos="720"/>
              </w:tabs>
              <w:spacing w:before="60" w:after="60"/>
              <w:jc w:val="center"/>
              <w:rPr>
                <w:sz w:val="20"/>
                <w:szCs w:val="20"/>
              </w:rPr>
            </w:pPr>
          </w:p>
        </w:tc>
        <w:tc>
          <w:tcPr>
            <w:tcW w:w="460" w:type="pct"/>
          </w:tcPr>
          <w:p w14:paraId="0EDB3B5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B8094AF"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A719BB" w14:textId="451E942F" w:rsidR="00D36FF8" w:rsidRDefault="00D36FF8" w:rsidP="004705F3">
      <w:pPr>
        <w:pStyle w:val="Caption"/>
      </w:pPr>
      <w:bookmarkStart w:id="1857"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1857"/>
    </w:p>
    <w:p w14:paraId="7F92DB12" w14:textId="77777777" w:rsidR="00BC6284" w:rsidRDefault="00BC6284" w:rsidP="00BC6284"/>
    <w:p w14:paraId="3FEB2DF6" w14:textId="77777777" w:rsidR="00BC6284" w:rsidRDefault="00BC6284" w:rsidP="00BC6284"/>
    <w:p w14:paraId="3C4F09EA" w14:textId="77777777" w:rsidR="00BC6284" w:rsidRDefault="00BC6284" w:rsidP="00BC6284"/>
    <w:p w14:paraId="3F3C1DCA" w14:textId="77777777" w:rsidR="00BC6284" w:rsidRDefault="00BC6284" w:rsidP="00BC6284"/>
    <w:p w14:paraId="004FA8AD" w14:textId="77777777" w:rsidR="00BC6284" w:rsidRDefault="00BC6284" w:rsidP="00BC6284"/>
    <w:p w14:paraId="0B06A39B" w14:textId="77777777" w:rsidR="00BC6284" w:rsidRDefault="00BC6284" w:rsidP="00BC6284"/>
    <w:p w14:paraId="18BF31FA" w14:textId="77777777" w:rsidR="00BC6284" w:rsidRPr="00BC6284" w:rsidRDefault="00BC6284" w:rsidP="00BC6284"/>
    <w:p w14:paraId="79ECFC4E" w14:textId="77777777" w:rsidR="00241EF6" w:rsidRDefault="00241EF6" w:rsidP="00CA0BFE">
      <w:bookmarkStart w:id="1858" w:name="_Ref408994678"/>
      <w:r>
        <w:t>CHFGPFDeviceIDs Data Items Definition</w:t>
      </w:r>
      <w:bookmarkEnd w:id="185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2E5748A5" w14:textId="77777777" w:rsidTr="00400115">
        <w:trPr>
          <w:cantSplit/>
          <w:trHeight w:val="553"/>
          <w:tblHeader/>
        </w:trPr>
        <w:tc>
          <w:tcPr>
            <w:tcW w:w="1000" w:type="pct"/>
          </w:tcPr>
          <w:p w14:paraId="13982BA5" w14:textId="77777777" w:rsidR="00241EF6" w:rsidRPr="00971C80" w:rsidRDefault="00241EF6" w:rsidP="00B32712">
            <w:pPr>
              <w:jc w:val="left"/>
              <w:rPr>
                <w:b/>
                <w:sz w:val="20"/>
                <w:szCs w:val="20"/>
              </w:rPr>
            </w:pPr>
            <w:r w:rsidRPr="00971C80">
              <w:rPr>
                <w:b/>
                <w:sz w:val="20"/>
                <w:szCs w:val="20"/>
              </w:rPr>
              <w:t>Data Item</w:t>
            </w:r>
          </w:p>
        </w:tc>
        <w:tc>
          <w:tcPr>
            <w:tcW w:w="1500" w:type="pct"/>
          </w:tcPr>
          <w:p w14:paraId="4FCF1901" w14:textId="77777777" w:rsidR="00241EF6" w:rsidRPr="00971C80" w:rsidRDefault="00241EF6" w:rsidP="00B32712">
            <w:pPr>
              <w:jc w:val="left"/>
              <w:rPr>
                <w:b/>
                <w:sz w:val="20"/>
                <w:szCs w:val="20"/>
              </w:rPr>
            </w:pPr>
            <w:r w:rsidRPr="00971C80">
              <w:rPr>
                <w:b/>
                <w:sz w:val="20"/>
                <w:szCs w:val="20"/>
              </w:rPr>
              <w:t>Description</w:t>
            </w:r>
          </w:p>
          <w:p w14:paraId="56FF20D1"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49AC985"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1131B3C2"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AC9D50C" w14:textId="77777777" w:rsidR="00241EF6" w:rsidRPr="00971C80" w:rsidRDefault="00241EF6" w:rsidP="00B32712">
            <w:pPr>
              <w:jc w:val="center"/>
              <w:rPr>
                <w:b/>
                <w:sz w:val="20"/>
                <w:szCs w:val="20"/>
              </w:rPr>
            </w:pPr>
            <w:r w:rsidRPr="00971C80">
              <w:rPr>
                <w:b/>
                <w:sz w:val="20"/>
                <w:szCs w:val="20"/>
              </w:rPr>
              <w:t>Default</w:t>
            </w:r>
          </w:p>
        </w:tc>
        <w:tc>
          <w:tcPr>
            <w:tcW w:w="390" w:type="pct"/>
          </w:tcPr>
          <w:p w14:paraId="6BFEF058" w14:textId="77777777" w:rsidR="00241EF6" w:rsidRPr="00971C80" w:rsidRDefault="00241EF6" w:rsidP="00B32712">
            <w:pPr>
              <w:jc w:val="center"/>
              <w:rPr>
                <w:b/>
                <w:sz w:val="20"/>
                <w:szCs w:val="20"/>
              </w:rPr>
            </w:pPr>
            <w:r w:rsidRPr="00971C80">
              <w:rPr>
                <w:b/>
                <w:sz w:val="20"/>
                <w:szCs w:val="20"/>
              </w:rPr>
              <w:t>Units</w:t>
            </w:r>
          </w:p>
        </w:tc>
      </w:tr>
      <w:tr w:rsidR="00241EF6" w:rsidRPr="00971C80" w14:paraId="29A34B51" w14:textId="77777777" w:rsidTr="00400115">
        <w:trPr>
          <w:cantSplit/>
        </w:trPr>
        <w:tc>
          <w:tcPr>
            <w:tcW w:w="1000" w:type="pct"/>
          </w:tcPr>
          <w:p w14:paraId="658AB256"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14E889A0"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37F486AF"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ADFACF5"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FB147D"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84DBEF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CD02A02" w14:textId="77777777" w:rsidTr="00400115">
        <w:trPr>
          <w:cantSplit/>
        </w:trPr>
        <w:tc>
          <w:tcPr>
            <w:tcW w:w="1000" w:type="pct"/>
          </w:tcPr>
          <w:p w14:paraId="788D307F"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5B8A82AE"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6BC42181"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E4638F7"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704332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72BF7DA"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C479DC0" w14:textId="77777777" w:rsidTr="00400115">
        <w:trPr>
          <w:cantSplit/>
        </w:trPr>
        <w:tc>
          <w:tcPr>
            <w:tcW w:w="1000" w:type="pct"/>
          </w:tcPr>
          <w:p w14:paraId="18E850F7"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2376DD16"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220C682A"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104DE8F"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42DB02D8"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708EBB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5A5D1E6" w14:textId="77777777" w:rsidTr="00400115">
        <w:trPr>
          <w:cantSplit/>
        </w:trPr>
        <w:tc>
          <w:tcPr>
            <w:tcW w:w="1000" w:type="pct"/>
          </w:tcPr>
          <w:p w14:paraId="427BB986"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1F891D4D"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A35E1B8"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0214C60"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087BD45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118EFDA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572436A" w14:textId="41279A14" w:rsidR="007C6929" w:rsidRPr="000B4DCD" w:rsidRDefault="007C6929" w:rsidP="004705F3">
      <w:pPr>
        <w:pStyle w:val="Caption"/>
      </w:pPr>
      <w:bookmarkStart w:id="1859"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1859"/>
    </w:p>
    <w:p w14:paraId="7B9111B2" w14:textId="77777777" w:rsidR="00E54EE0" w:rsidRDefault="00E54EE0" w:rsidP="00CA0BFE"/>
    <w:p w14:paraId="0760D1DA" w14:textId="77777777" w:rsidR="007B5F0F" w:rsidRPr="007B5F0F" w:rsidRDefault="007B5F0F" w:rsidP="007B5F0F"/>
    <w:p w14:paraId="285F5929" w14:textId="77777777" w:rsidR="007B5F0F" w:rsidRPr="00D86190" w:rsidRDefault="007B5F0F" w:rsidP="007B5F0F">
      <w:pPr>
        <w:pStyle w:val="Heading3"/>
      </w:pPr>
      <w:bookmarkStart w:id="1860" w:name="_Ref433289729"/>
      <w:bookmarkStart w:id="1861" w:name="_Toc489860825"/>
      <w:bookmarkStart w:id="1862" w:name="_Toc506336199"/>
      <w:bookmarkStart w:id="1863" w:name="_Toc509172555"/>
      <w:r>
        <w:lastRenderedPageBreak/>
        <w:t>PPMID Alert</w:t>
      </w:r>
      <w:bookmarkEnd w:id="1860"/>
      <w:bookmarkEnd w:id="1861"/>
      <w:bookmarkEnd w:id="1862"/>
      <w:bookmarkEnd w:id="1863"/>
    </w:p>
    <w:p w14:paraId="6CEC3FE0" w14:textId="77777777" w:rsidR="007B5F0F" w:rsidRPr="00EA6BD0" w:rsidRDefault="007B5F0F" w:rsidP="007B5F0F">
      <w:pPr>
        <w:pStyle w:val="Heading4"/>
      </w:pPr>
      <w:r w:rsidRPr="00EA6BD0">
        <w:t>Specific Data Items for this DCC Alert</w:t>
      </w:r>
    </w:p>
    <w:p w14:paraId="3E5B673E" w14:textId="77777777" w:rsidR="007F15B4" w:rsidRDefault="007F15B4" w:rsidP="00CA0BFE">
      <w:pPr>
        <w:rPr>
          <w:rFonts w:eastAsiaTheme="majorEastAsia"/>
        </w:rPr>
      </w:pPr>
    </w:p>
    <w:p w14:paraId="53947A88"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6FC52065" w14:textId="77777777" w:rsidTr="00400115">
        <w:trPr>
          <w:cantSplit/>
          <w:trHeight w:val="553"/>
          <w:tblHeader/>
        </w:trPr>
        <w:tc>
          <w:tcPr>
            <w:tcW w:w="1000" w:type="pct"/>
          </w:tcPr>
          <w:p w14:paraId="022D986A" w14:textId="77777777" w:rsidR="007B5F0F" w:rsidRPr="00971C80" w:rsidRDefault="007B5F0F" w:rsidP="00F4569C">
            <w:pPr>
              <w:jc w:val="left"/>
              <w:rPr>
                <w:b/>
                <w:sz w:val="20"/>
                <w:szCs w:val="20"/>
              </w:rPr>
            </w:pPr>
            <w:r w:rsidRPr="00971C80">
              <w:rPr>
                <w:b/>
                <w:sz w:val="20"/>
                <w:szCs w:val="20"/>
              </w:rPr>
              <w:t>Data Item</w:t>
            </w:r>
          </w:p>
        </w:tc>
        <w:tc>
          <w:tcPr>
            <w:tcW w:w="1500" w:type="pct"/>
          </w:tcPr>
          <w:p w14:paraId="2A3CC84A" w14:textId="77777777" w:rsidR="007B5F0F" w:rsidRPr="00971C80" w:rsidRDefault="007B5F0F" w:rsidP="00F4569C">
            <w:pPr>
              <w:jc w:val="left"/>
              <w:rPr>
                <w:b/>
                <w:sz w:val="20"/>
                <w:szCs w:val="20"/>
              </w:rPr>
            </w:pPr>
            <w:r w:rsidRPr="00971C80">
              <w:rPr>
                <w:b/>
                <w:sz w:val="20"/>
                <w:szCs w:val="20"/>
              </w:rPr>
              <w:t>Description</w:t>
            </w:r>
          </w:p>
          <w:p w14:paraId="78DC980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41C1FB0C"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9C8CA69"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3709E9D3" w14:textId="77777777" w:rsidR="007B5F0F" w:rsidRPr="00971C80" w:rsidRDefault="007B5F0F" w:rsidP="00F4569C">
            <w:pPr>
              <w:jc w:val="center"/>
              <w:rPr>
                <w:b/>
                <w:sz w:val="20"/>
                <w:szCs w:val="20"/>
              </w:rPr>
            </w:pPr>
            <w:r w:rsidRPr="00971C80">
              <w:rPr>
                <w:b/>
                <w:sz w:val="20"/>
                <w:szCs w:val="20"/>
              </w:rPr>
              <w:t>Default</w:t>
            </w:r>
          </w:p>
        </w:tc>
        <w:tc>
          <w:tcPr>
            <w:tcW w:w="390" w:type="pct"/>
          </w:tcPr>
          <w:p w14:paraId="125C08AA" w14:textId="77777777" w:rsidR="007B5F0F" w:rsidRPr="00971C80" w:rsidRDefault="007B5F0F" w:rsidP="00F4569C">
            <w:pPr>
              <w:jc w:val="center"/>
              <w:rPr>
                <w:b/>
                <w:sz w:val="20"/>
                <w:szCs w:val="20"/>
              </w:rPr>
            </w:pPr>
            <w:r w:rsidRPr="00971C80">
              <w:rPr>
                <w:b/>
                <w:sz w:val="20"/>
                <w:szCs w:val="20"/>
              </w:rPr>
              <w:t>Units</w:t>
            </w:r>
          </w:p>
        </w:tc>
      </w:tr>
      <w:tr w:rsidR="007B5F0F" w:rsidRPr="00971C80" w14:paraId="1A508219" w14:textId="77777777" w:rsidTr="00400115">
        <w:trPr>
          <w:cantSplit/>
        </w:trPr>
        <w:tc>
          <w:tcPr>
            <w:tcW w:w="1000" w:type="pct"/>
          </w:tcPr>
          <w:p w14:paraId="7878BD3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4AFF26C4"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397F13EE"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5B2C6C6C" w14:textId="77777777" w:rsidR="007B5F0F" w:rsidRPr="00971C80" w:rsidRDefault="007B5F0F" w:rsidP="00F4569C">
            <w:pPr>
              <w:tabs>
                <w:tab w:val="left" w:pos="720"/>
              </w:tabs>
              <w:spacing w:before="60" w:after="60"/>
              <w:jc w:val="center"/>
              <w:rPr>
                <w:sz w:val="20"/>
                <w:szCs w:val="20"/>
              </w:rPr>
            </w:pPr>
          </w:p>
        </w:tc>
        <w:tc>
          <w:tcPr>
            <w:tcW w:w="750" w:type="pct"/>
          </w:tcPr>
          <w:p w14:paraId="524858B4"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3C7FD9B1"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FCF2F26"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2F18B96D" w14:textId="77777777" w:rsidTr="00400115">
        <w:trPr>
          <w:cantSplit/>
        </w:trPr>
        <w:tc>
          <w:tcPr>
            <w:tcW w:w="1000" w:type="pct"/>
          </w:tcPr>
          <w:p w14:paraId="1D9BC2E4"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7B905514"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B1CDF91" w14:textId="77777777" w:rsidR="007B5F0F" w:rsidRPr="007B5F0F" w:rsidRDefault="007B5F0F" w:rsidP="00841BF3">
            <w:pPr>
              <w:spacing w:before="60" w:after="60"/>
              <w:jc w:val="left"/>
              <w:rPr>
                <w:sz w:val="20"/>
                <w:szCs w:val="20"/>
              </w:rPr>
            </w:pPr>
            <w:r w:rsidRPr="007B5F0F">
              <w:rPr>
                <w:sz w:val="20"/>
                <w:szCs w:val="20"/>
              </w:rPr>
              <w:t>Valid set:</w:t>
            </w:r>
          </w:p>
          <w:p w14:paraId="4DB9AEE4"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67774C59"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66B8E54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E407A5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6AA1E8C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06C8C6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3F52873C" w14:textId="77777777" w:rsidR="00D37476" w:rsidRPr="007B5F0F" w:rsidRDefault="00D37476" w:rsidP="00A8583F">
            <w:pPr>
              <w:spacing w:before="60" w:after="60"/>
              <w:jc w:val="left"/>
              <w:rPr>
                <w:sz w:val="20"/>
                <w:szCs w:val="20"/>
              </w:rPr>
            </w:pPr>
          </w:p>
        </w:tc>
        <w:tc>
          <w:tcPr>
            <w:tcW w:w="900" w:type="pct"/>
          </w:tcPr>
          <w:p w14:paraId="5C1AD765"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0CC62C4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299DCA42"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2565025F"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28E45F0" w14:textId="274EC44A" w:rsidR="007C6929" w:rsidRPr="000B4DCD" w:rsidRDefault="007C6929" w:rsidP="004705F3">
      <w:pPr>
        <w:pStyle w:val="Caption"/>
      </w:pPr>
      <w:r w:rsidRPr="00971C80">
        <w:tab/>
      </w:r>
      <w:bookmarkStart w:id="1864"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279</w:t>
      </w:r>
      <w:r w:rsidR="00FB161A">
        <w:rPr>
          <w:noProof/>
        </w:rPr>
        <w:fldChar w:fldCharType="end"/>
      </w:r>
      <w:r>
        <w:t xml:space="preserve"> </w:t>
      </w:r>
      <w:r w:rsidRPr="000B4DCD">
        <w:t xml:space="preserve">: </w:t>
      </w:r>
      <w:r>
        <w:t>RequestIDType</w:t>
      </w:r>
      <w:r w:rsidRPr="00971C80">
        <w:t xml:space="preserve"> </w:t>
      </w:r>
      <w:r>
        <w:t>data items</w:t>
      </w:r>
      <w:bookmarkEnd w:id="1864"/>
    </w:p>
    <w:p w14:paraId="071E0300" w14:textId="77777777" w:rsidR="00F818EE" w:rsidRPr="00D86190" w:rsidRDefault="00F67F2B" w:rsidP="00E246F8">
      <w:pPr>
        <w:pStyle w:val="Heading3"/>
      </w:pPr>
      <w:bookmarkStart w:id="1865" w:name="_Ref433289787"/>
      <w:bookmarkStart w:id="1866" w:name="_Toc489860826"/>
      <w:bookmarkStart w:id="1867" w:name="_Toc506336200"/>
      <w:bookmarkStart w:id="1868" w:name="_Toc509172556"/>
      <w:r>
        <w:t xml:space="preserve">Security </w:t>
      </w:r>
      <w:r w:rsidR="00E246F8" w:rsidRPr="00E246F8">
        <w:t>Credentials</w:t>
      </w:r>
      <w:r>
        <w:t xml:space="preserve"> Updated</w:t>
      </w:r>
      <w:bookmarkEnd w:id="1865"/>
      <w:bookmarkEnd w:id="1866"/>
      <w:bookmarkEnd w:id="1867"/>
      <w:bookmarkEnd w:id="1868"/>
    </w:p>
    <w:p w14:paraId="2565BF50" w14:textId="77777777" w:rsidR="00F818EE" w:rsidRPr="00EA6BD0" w:rsidRDefault="00F818EE" w:rsidP="00F67F2B">
      <w:pPr>
        <w:pStyle w:val="Heading4"/>
      </w:pPr>
      <w:r w:rsidRPr="00EA6BD0">
        <w:t>Specific Data Items for this DCC Alert</w:t>
      </w:r>
    </w:p>
    <w:p w14:paraId="4B692F43" w14:textId="77777777" w:rsidR="00F818EE" w:rsidRDefault="00F818EE" w:rsidP="00F67F2B">
      <w:pPr>
        <w:keepNext/>
        <w:rPr>
          <w:rFonts w:eastAsiaTheme="majorEastAsia"/>
        </w:rPr>
      </w:pPr>
    </w:p>
    <w:p w14:paraId="1D46F6F5"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702816B3" w14:textId="77777777" w:rsidTr="00400115">
        <w:trPr>
          <w:cantSplit/>
          <w:trHeight w:val="553"/>
          <w:tblHeader/>
        </w:trPr>
        <w:tc>
          <w:tcPr>
            <w:tcW w:w="885" w:type="pct"/>
          </w:tcPr>
          <w:p w14:paraId="467CD1C5"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D885852" w14:textId="77777777" w:rsidR="00F818EE" w:rsidRPr="00971C80" w:rsidRDefault="00F818EE" w:rsidP="00F67F2B">
            <w:pPr>
              <w:keepNext/>
              <w:jc w:val="left"/>
              <w:rPr>
                <w:b/>
                <w:sz w:val="20"/>
                <w:szCs w:val="20"/>
              </w:rPr>
            </w:pPr>
            <w:r w:rsidRPr="00971C80">
              <w:rPr>
                <w:b/>
                <w:sz w:val="20"/>
                <w:szCs w:val="20"/>
              </w:rPr>
              <w:t>Description</w:t>
            </w:r>
          </w:p>
          <w:p w14:paraId="32B10EE4"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4D951725"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BA5C9DE"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523E4B46"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3ADA9F8F"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355777A" w14:textId="77777777" w:rsidTr="00400115">
        <w:trPr>
          <w:cantSplit/>
        </w:trPr>
        <w:tc>
          <w:tcPr>
            <w:tcW w:w="885" w:type="pct"/>
          </w:tcPr>
          <w:p w14:paraId="4CFBC47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71ADEC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849F1A8" w14:textId="77777777" w:rsidR="00316088" w:rsidRPr="00971C80" w:rsidRDefault="00316088" w:rsidP="00316088">
            <w:pPr>
              <w:contextualSpacing/>
              <w:jc w:val="left"/>
              <w:rPr>
                <w:sz w:val="20"/>
                <w:szCs w:val="20"/>
              </w:rPr>
            </w:pPr>
            <w:r w:rsidRPr="00971C80">
              <w:rPr>
                <w:sz w:val="20"/>
                <w:szCs w:val="20"/>
              </w:rPr>
              <w:t>sr:EUI</w:t>
            </w:r>
          </w:p>
          <w:p w14:paraId="07C8912D" w14:textId="05488676"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7767B0">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3476285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F665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00FA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EF55252" w14:textId="77777777" w:rsidTr="00400115">
        <w:trPr>
          <w:cantSplit/>
        </w:trPr>
        <w:tc>
          <w:tcPr>
            <w:tcW w:w="885" w:type="pct"/>
          </w:tcPr>
          <w:p w14:paraId="50D535D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1E7EA3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B51CE77"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0C6A9AF4"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0C72F85" w14:textId="77777777" w:rsidR="00316088" w:rsidRPr="00316088" w:rsidRDefault="00316088" w:rsidP="00316088">
            <w:pPr>
              <w:contextualSpacing/>
              <w:jc w:val="left"/>
              <w:rPr>
                <w:sz w:val="20"/>
                <w:szCs w:val="20"/>
              </w:rPr>
            </w:pPr>
            <w:r w:rsidRPr="00316088">
              <w:rPr>
                <w:sz w:val="20"/>
                <w:szCs w:val="20"/>
              </w:rPr>
              <w:t>sr:RemotePartyRole</w:t>
            </w:r>
          </w:p>
          <w:p w14:paraId="2476F9F4" w14:textId="77777777" w:rsidR="00316088" w:rsidRPr="00971C80" w:rsidRDefault="00316088" w:rsidP="00316088">
            <w:pPr>
              <w:contextualSpacing/>
              <w:jc w:val="left"/>
              <w:rPr>
                <w:sz w:val="20"/>
                <w:szCs w:val="20"/>
              </w:rPr>
            </w:pPr>
            <w:r w:rsidRPr="00971C80">
              <w:rPr>
                <w:sz w:val="20"/>
                <w:szCs w:val="20"/>
              </w:rPr>
              <w:t>Restriction base xs:token</w:t>
            </w:r>
          </w:p>
          <w:p w14:paraId="035FCA3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0CDCE8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11C05A8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B5CB76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6430EBA" w14:textId="77777777" w:rsidTr="00400115">
        <w:trPr>
          <w:cantSplit/>
        </w:trPr>
        <w:tc>
          <w:tcPr>
            <w:tcW w:w="885" w:type="pct"/>
          </w:tcPr>
          <w:p w14:paraId="3463F47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79A59F6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61E0A15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9A2A33" w14:textId="13CD0841"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1251A4B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128F78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BAD668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EC646CA" w14:textId="77777777" w:rsidTr="00400115">
        <w:trPr>
          <w:cantSplit/>
        </w:trPr>
        <w:tc>
          <w:tcPr>
            <w:tcW w:w="885" w:type="pct"/>
          </w:tcPr>
          <w:p w14:paraId="1598CCB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21F2457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6660074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0D03095B" w14:textId="3BC25006"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88A992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0821AC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0EE693F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57967CBD" w14:textId="2884C8AD" w:rsidR="00F818EE" w:rsidRPr="000B4DCD" w:rsidRDefault="00F818EE" w:rsidP="004705F3">
      <w:pPr>
        <w:pStyle w:val="Caption"/>
      </w:pPr>
      <w:r w:rsidRPr="00971C80">
        <w:tab/>
      </w:r>
      <w:bookmarkStart w:id="1869" w:name="_Ref431905375"/>
      <w:bookmarkStart w:id="1870" w:name="_Ref431905364"/>
      <w:bookmarkStart w:id="1871"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280</w:t>
      </w:r>
      <w:r w:rsidR="00FB161A">
        <w:rPr>
          <w:noProof/>
        </w:rPr>
        <w:fldChar w:fldCharType="end"/>
      </w:r>
      <w:bookmarkEnd w:id="1869"/>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870"/>
      <w:bookmarkEnd w:id="1871"/>
    </w:p>
    <w:p w14:paraId="433C31D5"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1ADD31C1" w14:textId="77777777" w:rsidTr="00400115">
        <w:trPr>
          <w:cantSplit/>
          <w:trHeight w:val="267"/>
          <w:tblHeader/>
        </w:trPr>
        <w:tc>
          <w:tcPr>
            <w:tcW w:w="1195" w:type="pct"/>
          </w:tcPr>
          <w:p w14:paraId="775083AE"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66D8991A"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1E76740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14F0F5C"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110D00D6" w14:textId="77777777" w:rsidR="00C967D4" w:rsidRPr="00971C80" w:rsidRDefault="00C967D4" w:rsidP="00C40A2A">
            <w:pPr>
              <w:jc w:val="center"/>
              <w:rPr>
                <w:b/>
                <w:sz w:val="20"/>
                <w:szCs w:val="20"/>
              </w:rPr>
            </w:pPr>
            <w:r w:rsidRPr="00971C80">
              <w:rPr>
                <w:b/>
                <w:sz w:val="20"/>
                <w:szCs w:val="20"/>
              </w:rPr>
              <w:t>Default</w:t>
            </w:r>
          </w:p>
        </w:tc>
        <w:tc>
          <w:tcPr>
            <w:tcW w:w="316" w:type="pct"/>
          </w:tcPr>
          <w:p w14:paraId="3AE5BF00" w14:textId="77777777" w:rsidR="00C967D4" w:rsidRPr="00971C80" w:rsidRDefault="00C967D4" w:rsidP="00C40A2A">
            <w:pPr>
              <w:jc w:val="center"/>
              <w:rPr>
                <w:b/>
                <w:sz w:val="20"/>
                <w:szCs w:val="20"/>
              </w:rPr>
            </w:pPr>
            <w:r w:rsidRPr="00971C80">
              <w:rPr>
                <w:b/>
                <w:sz w:val="20"/>
                <w:szCs w:val="20"/>
              </w:rPr>
              <w:t>Units</w:t>
            </w:r>
          </w:p>
        </w:tc>
      </w:tr>
      <w:tr w:rsidR="000C30AF" w:rsidRPr="00971C80" w14:paraId="515DA648" w14:textId="77777777" w:rsidTr="00400115">
        <w:trPr>
          <w:cantSplit/>
        </w:trPr>
        <w:tc>
          <w:tcPr>
            <w:tcW w:w="1195" w:type="pct"/>
          </w:tcPr>
          <w:p w14:paraId="32CA68EB"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A27D4DE"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051E05CB"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6BD0F89D"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ADE7DE5"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54909288"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49524B2A" w14:textId="77777777" w:rsidR="001D0A03" w:rsidRPr="00C967D4" w:rsidRDefault="001D0A03" w:rsidP="000C30AF">
            <w:pPr>
              <w:tabs>
                <w:tab w:val="left" w:pos="720"/>
              </w:tabs>
              <w:spacing w:before="60" w:after="60"/>
              <w:jc w:val="left"/>
              <w:rPr>
                <w:sz w:val="20"/>
                <w:szCs w:val="20"/>
              </w:rPr>
            </w:pPr>
          </w:p>
        </w:tc>
        <w:tc>
          <w:tcPr>
            <w:tcW w:w="620" w:type="pct"/>
          </w:tcPr>
          <w:p w14:paraId="751A6957"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1481BB4"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165B8DDA"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71B347DB" w14:textId="77777777" w:rsidTr="00400115">
        <w:trPr>
          <w:cantSplit/>
        </w:trPr>
        <w:tc>
          <w:tcPr>
            <w:tcW w:w="1195" w:type="pct"/>
          </w:tcPr>
          <w:p w14:paraId="10C0F9F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56414799"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164A98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2DC76313"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530A5F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465CF629"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5C6A84" w14:textId="77777777" w:rsidR="00571EA6" w:rsidRPr="00C967D4" w:rsidRDefault="00571EA6" w:rsidP="00571EA6">
            <w:pPr>
              <w:tabs>
                <w:tab w:val="left" w:pos="720"/>
              </w:tabs>
              <w:spacing w:before="60" w:after="120"/>
              <w:jc w:val="left"/>
              <w:rPr>
                <w:sz w:val="20"/>
                <w:szCs w:val="20"/>
              </w:rPr>
            </w:pPr>
          </w:p>
        </w:tc>
        <w:tc>
          <w:tcPr>
            <w:tcW w:w="620" w:type="pct"/>
          </w:tcPr>
          <w:p w14:paraId="2F6F522D"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5CB04483"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71415052"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5D89652" w14:textId="09136E2A" w:rsidR="00C967D4" w:rsidRPr="000B4DCD" w:rsidRDefault="00C967D4" w:rsidP="004705F3">
      <w:pPr>
        <w:pStyle w:val="Caption"/>
      </w:pPr>
      <w:r w:rsidRPr="00971C80">
        <w:tab/>
      </w:r>
      <w:bookmarkStart w:id="1872" w:name="_Ref430260558"/>
      <w:bookmarkStart w:id="1873"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281</w:t>
      </w:r>
      <w:r w:rsidR="00FB161A">
        <w:rPr>
          <w:noProof/>
        </w:rPr>
        <w:fldChar w:fldCharType="end"/>
      </w:r>
      <w:bookmarkEnd w:id="1872"/>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1873"/>
    </w:p>
    <w:p w14:paraId="610B81B5"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82F5D60" w14:textId="77777777" w:rsidTr="00400115">
        <w:trPr>
          <w:cantSplit/>
          <w:trHeight w:val="364"/>
          <w:tblHeader/>
        </w:trPr>
        <w:tc>
          <w:tcPr>
            <w:tcW w:w="1001" w:type="pct"/>
          </w:tcPr>
          <w:p w14:paraId="117BE642"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593D1BDC"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1862B55E"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DD4A6F3"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02157CEA"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0D65DF2C"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9752539" w14:textId="77777777" w:rsidTr="00400115">
        <w:trPr>
          <w:cantSplit/>
        </w:trPr>
        <w:tc>
          <w:tcPr>
            <w:tcW w:w="1001" w:type="pct"/>
          </w:tcPr>
          <w:p w14:paraId="6C1DF3CE"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541F0E0F"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466B48C4"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CD34F96"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71A0F2C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468F7CF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9BAB993"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B6DF0B3"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23B7FAFD"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64248E54"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4AB2344B" w14:textId="77777777" w:rsidTr="00400115">
        <w:trPr>
          <w:cantSplit/>
        </w:trPr>
        <w:tc>
          <w:tcPr>
            <w:tcW w:w="1001" w:type="pct"/>
          </w:tcPr>
          <w:p w14:paraId="4E21ED73"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069F2448"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223F86EB"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7A27B80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0CB58B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416D6EA"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B3FD3E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318CEB20" w14:textId="49760884" w:rsidR="00C967D4" w:rsidRPr="000B4DCD" w:rsidRDefault="00C967D4" w:rsidP="004705F3">
      <w:pPr>
        <w:pStyle w:val="Caption"/>
      </w:pPr>
      <w:r w:rsidRPr="00971C80">
        <w:tab/>
      </w:r>
      <w:bookmarkStart w:id="1874" w:name="_Ref430260615"/>
      <w:bookmarkStart w:id="1875"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282</w:t>
      </w:r>
      <w:r w:rsidR="00FB161A">
        <w:rPr>
          <w:noProof/>
        </w:rPr>
        <w:fldChar w:fldCharType="end"/>
      </w:r>
      <w:bookmarkEnd w:id="1874"/>
      <w:r>
        <w:t xml:space="preserve"> </w:t>
      </w:r>
      <w:r w:rsidRPr="000B4DCD">
        <w:t xml:space="preserve">: </w:t>
      </w:r>
      <w:r w:rsidR="000C30AF" w:rsidRPr="00EA6BD0">
        <w:t>Certificates</w:t>
      </w:r>
      <w:r w:rsidR="00AE7EC2">
        <w:t xml:space="preserve"> (sr:</w:t>
      </w:r>
      <w:r w:rsidR="000C30AF" w:rsidRPr="00EA6BD0">
        <w:t>Certificates</w:t>
      </w:r>
      <w:r w:rsidR="00AE7EC2" w:rsidRPr="00EA6BD0">
        <w:t>)</w:t>
      </w:r>
      <w:r w:rsidR="00AE7EC2">
        <w:t xml:space="preserve"> </w:t>
      </w:r>
      <w:r>
        <w:t>data items</w:t>
      </w:r>
      <w:bookmarkEnd w:id="1875"/>
    </w:p>
    <w:p w14:paraId="06250837" w14:textId="77777777" w:rsidR="0034444D" w:rsidRPr="00D86190" w:rsidRDefault="0034444D" w:rsidP="0034444D">
      <w:pPr>
        <w:pStyle w:val="Heading3"/>
      </w:pPr>
      <w:bookmarkStart w:id="1876" w:name="_Ref479848909"/>
      <w:bookmarkStart w:id="1877" w:name="_Toc489860827"/>
      <w:bookmarkStart w:id="1878" w:name="_Toc506336201"/>
      <w:bookmarkStart w:id="1879" w:name="_Toc509172557"/>
      <w:r>
        <w:t>PPMID Removal</w:t>
      </w:r>
      <w:bookmarkEnd w:id="1876"/>
      <w:bookmarkEnd w:id="1877"/>
      <w:bookmarkEnd w:id="1878"/>
      <w:bookmarkEnd w:id="1879"/>
    </w:p>
    <w:p w14:paraId="55B8D46F" w14:textId="77777777" w:rsidR="0034444D" w:rsidRPr="00EA6BD0" w:rsidRDefault="0034444D" w:rsidP="0034444D">
      <w:pPr>
        <w:pStyle w:val="Heading4"/>
      </w:pPr>
      <w:r w:rsidRPr="00EA6BD0">
        <w:t>Specific Data Items for this DCC Alert</w:t>
      </w:r>
    </w:p>
    <w:p w14:paraId="2EBA97D8" w14:textId="77777777" w:rsidR="0034444D" w:rsidRDefault="0034444D" w:rsidP="0034444D">
      <w:pPr>
        <w:keepNext/>
        <w:rPr>
          <w:rFonts w:eastAsiaTheme="majorEastAsia"/>
        </w:rPr>
      </w:pPr>
    </w:p>
    <w:p w14:paraId="475FF410"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79E63F69" w14:textId="77777777" w:rsidTr="00400115">
        <w:trPr>
          <w:cantSplit/>
          <w:trHeight w:val="553"/>
          <w:tblHeader/>
        </w:trPr>
        <w:tc>
          <w:tcPr>
            <w:tcW w:w="885" w:type="pct"/>
          </w:tcPr>
          <w:p w14:paraId="4722E54D"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20C38C7F" w14:textId="77777777" w:rsidR="0034444D" w:rsidRPr="00971C80" w:rsidRDefault="0034444D" w:rsidP="00070B76">
            <w:pPr>
              <w:keepNext/>
              <w:jc w:val="left"/>
              <w:rPr>
                <w:b/>
                <w:sz w:val="20"/>
                <w:szCs w:val="20"/>
              </w:rPr>
            </w:pPr>
            <w:r w:rsidRPr="00971C80">
              <w:rPr>
                <w:b/>
                <w:sz w:val="20"/>
                <w:szCs w:val="20"/>
              </w:rPr>
              <w:t>Description</w:t>
            </w:r>
          </w:p>
          <w:p w14:paraId="08F1AF9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3AEA0A53"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F9ADD28"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33231A8E"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64BE76F3"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082182D" w14:textId="77777777" w:rsidTr="00400115">
        <w:trPr>
          <w:cantSplit/>
        </w:trPr>
        <w:tc>
          <w:tcPr>
            <w:tcW w:w="885" w:type="pct"/>
          </w:tcPr>
          <w:p w14:paraId="111B9802"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6AA337C0"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129EB557"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6D9F965B"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E58136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ED111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28B55B7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6F7A1959" w14:textId="77777777" w:rsidTr="00400115">
        <w:trPr>
          <w:cantSplit/>
        </w:trPr>
        <w:tc>
          <w:tcPr>
            <w:tcW w:w="885" w:type="pct"/>
          </w:tcPr>
          <w:p w14:paraId="29E6688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745491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08116108"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1DC41E70"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07D080D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4EA620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FCF2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3A2B6EE8" w14:textId="77777777" w:rsidR="00970A70" w:rsidRPr="00970A70" w:rsidRDefault="00970A70" w:rsidP="004705F3">
      <w:pPr>
        <w:pStyle w:val="Caption"/>
      </w:pPr>
    </w:p>
    <w:p w14:paraId="2F4A92A0" w14:textId="50317FD3" w:rsidR="00970A70" w:rsidRDefault="00970A70" w:rsidP="00456A88">
      <w:pPr>
        <w:pStyle w:val="Caption"/>
      </w:pPr>
      <w:bookmarkStart w:id="1880"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283</w:t>
      </w:r>
      <w:r w:rsidR="00FB161A">
        <w:rPr>
          <w:noProof/>
        </w:rPr>
        <w:fldChar w:fldCharType="end"/>
      </w:r>
      <w:r w:rsidRPr="00970A70">
        <w:t xml:space="preserve"> : </w:t>
      </w:r>
      <w:r>
        <w:t>PPMIDRemoval (</w:t>
      </w:r>
      <w:r w:rsidRPr="00970A70">
        <w:t xml:space="preserve"> sr:PPMIDRemoval) data items</w:t>
      </w:r>
      <w:bookmarkEnd w:id="1880"/>
    </w:p>
    <w:p w14:paraId="5AE7BD85" w14:textId="77777777" w:rsidR="00CD49DD" w:rsidRPr="00D86190" w:rsidRDefault="00CD49DD" w:rsidP="00CD49DD">
      <w:pPr>
        <w:pStyle w:val="Heading3"/>
      </w:pPr>
      <w:bookmarkStart w:id="1881" w:name="_Ref479248443"/>
      <w:bookmarkStart w:id="1882" w:name="_Toc489860828"/>
      <w:bookmarkStart w:id="1883" w:name="_Toc506336202"/>
      <w:bookmarkStart w:id="1884" w:name="_Toc509172558"/>
      <w:r>
        <w:lastRenderedPageBreak/>
        <w:t>FirmwareVersionMismatch</w:t>
      </w:r>
      <w:bookmarkEnd w:id="1881"/>
      <w:bookmarkEnd w:id="1882"/>
      <w:bookmarkEnd w:id="1883"/>
      <w:bookmarkEnd w:id="1884"/>
    </w:p>
    <w:p w14:paraId="075E7667" w14:textId="77777777" w:rsidR="00CD49DD" w:rsidRPr="00EA6BD0" w:rsidRDefault="00CD49DD" w:rsidP="00CD49DD">
      <w:pPr>
        <w:pStyle w:val="Heading4"/>
      </w:pPr>
      <w:r w:rsidRPr="00EA6BD0">
        <w:t>Specific Data Items for this DCC Alert</w:t>
      </w:r>
    </w:p>
    <w:p w14:paraId="4DF11426" w14:textId="77777777" w:rsidR="00CD49DD" w:rsidRDefault="00CD49DD" w:rsidP="00CD49DD">
      <w:pPr>
        <w:keepNext/>
        <w:rPr>
          <w:rFonts w:eastAsiaTheme="majorEastAsia"/>
        </w:rPr>
      </w:pPr>
    </w:p>
    <w:p w14:paraId="349EE1A1"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641FD674" w14:textId="77777777" w:rsidTr="00400115">
        <w:trPr>
          <w:cantSplit/>
          <w:trHeight w:val="553"/>
          <w:tblHeader/>
        </w:trPr>
        <w:tc>
          <w:tcPr>
            <w:tcW w:w="885" w:type="pct"/>
          </w:tcPr>
          <w:p w14:paraId="4E429F93"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6CF0AC2E" w14:textId="77777777" w:rsidR="00CD49DD" w:rsidRPr="00971C80" w:rsidRDefault="00CD49DD" w:rsidP="001E32F5">
            <w:pPr>
              <w:keepNext/>
              <w:jc w:val="left"/>
              <w:rPr>
                <w:b/>
                <w:sz w:val="20"/>
                <w:szCs w:val="20"/>
              </w:rPr>
            </w:pPr>
            <w:r w:rsidRPr="00971C80">
              <w:rPr>
                <w:b/>
                <w:sz w:val="20"/>
                <w:szCs w:val="20"/>
              </w:rPr>
              <w:t>Description</w:t>
            </w:r>
          </w:p>
          <w:p w14:paraId="680A627C"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71711FF6"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1BE4164F"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1838849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4B42FE3A"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212D3781" w14:textId="77777777" w:rsidTr="00400115">
        <w:trPr>
          <w:cantSplit/>
        </w:trPr>
        <w:tc>
          <w:tcPr>
            <w:tcW w:w="885" w:type="pct"/>
          </w:tcPr>
          <w:p w14:paraId="347302B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B3D34B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361C8728"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79DD39"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128CFC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5B84A6F"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A0C33D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A060F65" w14:textId="77777777" w:rsidTr="00400115">
        <w:trPr>
          <w:cantSplit/>
        </w:trPr>
        <w:tc>
          <w:tcPr>
            <w:tcW w:w="885" w:type="pct"/>
          </w:tcPr>
          <w:p w14:paraId="5EB705C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E66CE0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8FA0D93"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BE79AFD"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14:paraId="2F31CCE7"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14:paraId="248E9076" w14:textId="77777777"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0C48D0D8"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60809701"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402DE57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BC8F9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825B7B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7C0B8AFC" w14:textId="77777777" w:rsidTr="00400115">
        <w:trPr>
          <w:cantSplit/>
        </w:trPr>
        <w:tc>
          <w:tcPr>
            <w:tcW w:w="885" w:type="pct"/>
          </w:tcPr>
          <w:p w14:paraId="658971B4"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64DBE25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6286857C"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DBBBF2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6A07A6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585AA32"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03DF3103"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2467E256"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062B1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530B3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87136CB"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A500036"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A24D1C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8FFDE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6EF3226" w14:textId="77777777" w:rsidTr="00400115">
        <w:tc>
          <w:tcPr>
            <w:tcW w:w="885" w:type="pct"/>
          </w:tcPr>
          <w:p w14:paraId="61DFD51D"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62FFA53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0471BCC5"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1A63953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7960ACB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0CCF79E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E8418B1"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CB3F140"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1E3B11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5B2967F5"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861AF0"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9C4497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5A436A1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749EAF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9C7F42D"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4163A070" w14:textId="1601B39F" w:rsidR="00CD49DD" w:rsidRDefault="00CD49DD" w:rsidP="004705F3">
      <w:pPr>
        <w:pStyle w:val="Caption"/>
      </w:pPr>
      <w:bookmarkStart w:id="1885"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1885"/>
    </w:p>
    <w:p w14:paraId="260ED137" w14:textId="77777777" w:rsidR="00361EB4" w:rsidRPr="00361EB4" w:rsidRDefault="00361EB4" w:rsidP="00361EB4"/>
    <w:p w14:paraId="217CED5E" w14:textId="77777777" w:rsidR="00361EB4" w:rsidRPr="00D86190" w:rsidRDefault="00953AED" w:rsidP="00361EB4">
      <w:pPr>
        <w:pStyle w:val="Heading3"/>
      </w:pPr>
      <w:bookmarkStart w:id="1886" w:name="_Ref479249749"/>
      <w:bookmarkStart w:id="1887" w:name="_Toc489860829"/>
      <w:bookmarkStart w:id="1888" w:name="_Toc506336203"/>
      <w:bookmarkStart w:id="1889" w:name="_Toc509172559"/>
      <w:r>
        <w:t>DualBandCHAlert</w:t>
      </w:r>
      <w:bookmarkEnd w:id="1886"/>
      <w:bookmarkEnd w:id="1887"/>
      <w:bookmarkEnd w:id="1888"/>
      <w:bookmarkEnd w:id="1889"/>
    </w:p>
    <w:p w14:paraId="50AB0670" w14:textId="77777777" w:rsidR="00361EB4" w:rsidRPr="00EA6BD0" w:rsidRDefault="00361EB4" w:rsidP="00361EB4">
      <w:pPr>
        <w:pStyle w:val="Heading4"/>
      </w:pPr>
      <w:r w:rsidRPr="00EA6BD0">
        <w:t>Specific Data Items for this DCC Alert</w:t>
      </w:r>
    </w:p>
    <w:p w14:paraId="4C22E7FB" w14:textId="77777777" w:rsidR="00361EB4" w:rsidRDefault="00361EB4" w:rsidP="00361EB4">
      <w:pPr>
        <w:keepNext/>
        <w:rPr>
          <w:rFonts w:eastAsiaTheme="majorEastAsia"/>
        </w:rPr>
      </w:pPr>
    </w:p>
    <w:p w14:paraId="722A543C"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5CEE69A5"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77EA23F9" w14:textId="77777777" w:rsidTr="00400115">
        <w:trPr>
          <w:cantSplit/>
          <w:trHeight w:val="553"/>
          <w:tblHeader/>
        </w:trPr>
        <w:tc>
          <w:tcPr>
            <w:tcW w:w="885" w:type="pct"/>
          </w:tcPr>
          <w:p w14:paraId="4157D5DA"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61B3F026" w14:textId="77777777" w:rsidR="00361EB4" w:rsidRPr="00971C80" w:rsidRDefault="00361EB4" w:rsidP="001E32F5">
            <w:pPr>
              <w:keepNext/>
              <w:jc w:val="left"/>
              <w:rPr>
                <w:b/>
                <w:sz w:val="20"/>
                <w:szCs w:val="20"/>
              </w:rPr>
            </w:pPr>
            <w:r w:rsidRPr="00971C80">
              <w:rPr>
                <w:b/>
                <w:sz w:val="20"/>
                <w:szCs w:val="20"/>
              </w:rPr>
              <w:t>Description</w:t>
            </w:r>
          </w:p>
          <w:p w14:paraId="4F10C77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51C1A62E"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0D110D2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62324DDC"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3EE1CFB5"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24DFED4D" w14:textId="77777777" w:rsidTr="00400115">
        <w:trPr>
          <w:cantSplit/>
        </w:trPr>
        <w:tc>
          <w:tcPr>
            <w:tcW w:w="885" w:type="pct"/>
          </w:tcPr>
          <w:p w14:paraId="6C7303C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136436DF"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0699B3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517C691E"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CD9899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07FB8E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EE529FF"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888D8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34B84CF" w14:textId="77777777" w:rsidTr="00400115">
        <w:trPr>
          <w:cantSplit/>
        </w:trPr>
        <w:tc>
          <w:tcPr>
            <w:tcW w:w="885" w:type="pct"/>
          </w:tcPr>
          <w:p w14:paraId="3D9F743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2939781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1CC18AC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47F52458"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2280251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91B335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138CE6C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1F7EEC50"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33C887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244CEB91"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35F5F072"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371605E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62EE3DFF"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8CD44DD"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25D7BB56"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603A9F0B"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43F449C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0DC0316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21337CBB" w14:textId="77777777"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14:paraId="4F44DCA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1FD136B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2D4B6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CB33D8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9F6A404" w14:textId="77777777" w:rsidTr="00400115">
        <w:trPr>
          <w:cantSplit/>
        </w:trPr>
        <w:tc>
          <w:tcPr>
            <w:tcW w:w="885" w:type="pct"/>
          </w:tcPr>
          <w:p w14:paraId="4332D835"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109D4F62"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7DFB2C2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27DAC8CA"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F55AC67"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4C395AD"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E51F8C5"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69C17F1F" w14:textId="77777777"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3F36B522" w14:textId="77777777"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0CFB045"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AAA1585"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5A08499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0AFCCB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F1D815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D5E08D6" w14:textId="77777777" w:rsidTr="00400115">
        <w:tc>
          <w:tcPr>
            <w:tcW w:w="885" w:type="pct"/>
          </w:tcPr>
          <w:p w14:paraId="15FF120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7562A76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64BDCC2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04CC50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7C30BDB1"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74EA290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563604B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7160638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9D6497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CC5E6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574D590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8FD0A77" w14:textId="77777777" w:rsidTr="00400115">
        <w:tc>
          <w:tcPr>
            <w:tcW w:w="885" w:type="pct"/>
          </w:tcPr>
          <w:p w14:paraId="2B85CDA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472FB70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0C8D0081"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1859057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2A34883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3C599C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54CF759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5DF26B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CDCA31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476A02D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20C3B807" w14:textId="77777777" w:rsidTr="00400115">
        <w:tc>
          <w:tcPr>
            <w:tcW w:w="885" w:type="pct"/>
          </w:tcPr>
          <w:p w14:paraId="2E874ED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17E7B51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2F1B154A" w14:textId="77777777" w:rsidR="0085381A" w:rsidRPr="00953AED" w:rsidRDefault="0085381A" w:rsidP="00C0140C">
            <w:pPr>
              <w:jc w:val="left"/>
              <w:rPr>
                <w:b/>
                <w:bCs/>
                <w:sz w:val="20"/>
                <w:szCs w:val="20"/>
              </w:rPr>
            </w:pPr>
          </w:p>
          <w:p w14:paraId="3D0C7ADF"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22D27F53" w14:textId="77777777" w:rsidR="0085381A" w:rsidRPr="00953AED" w:rsidRDefault="0085381A" w:rsidP="00C0140C">
            <w:pPr>
              <w:jc w:val="left"/>
              <w:rPr>
                <w:sz w:val="20"/>
                <w:szCs w:val="20"/>
              </w:rPr>
            </w:pPr>
          </w:p>
          <w:p w14:paraId="006B637B"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32D40E5F" w14:textId="77777777" w:rsidR="0085381A" w:rsidRPr="00953AED" w:rsidRDefault="0085381A" w:rsidP="00C0140C">
            <w:pPr>
              <w:jc w:val="left"/>
              <w:rPr>
                <w:sz w:val="20"/>
                <w:szCs w:val="20"/>
              </w:rPr>
            </w:pPr>
          </w:p>
          <w:p w14:paraId="0C381E32"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5FEB0E4F" w14:textId="77777777" w:rsidR="0085381A" w:rsidRDefault="0085381A" w:rsidP="00C0140C">
            <w:pPr>
              <w:pStyle w:val="Tablebullet2"/>
              <w:numPr>
                <w:ilvl w:val="0"/>
                <w:numId w:val="0"/>
              </w:numPr>
              <w:jc w:val="left"/>
              <w:rPr>
                <w:rFonts w:ascii="Times New Roman" w:hAnsi="Times New Roman" w:cs="Times New Roman"/>
                <w:sz w:val="20"/>
                <w:szCs w:val="20"/>
              </w:rPr>
            </w:pPr>
          </w:p>
          <w:p w14:paraId="5790E05A"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6BFBB13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31CA60A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3BE9A54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D7675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49022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787E4F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9D6AC55" w14:textId="77777777" w:rsidTr="00400115">
        <w:tc>
          <w:tcPr>
            <w:tcW w:w="885" w:type="pct"/>
          </w:tcPr>
          <w:p w14:paraId="0F77BB1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7F510CF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636B2EA1" w14:textId="77777777" w:rsidR="0085381A" w:rsidRPr="00953AED" w:rsidRDefault="0085381A" w:rsidP="00C0140C">
            <w:pPr>
              <w:jc w:val="left"/>
              <w:rPr>
                <w:b/>
                <w:bCs/>
                <w:sz w:val="20"/>
                <w:szCs w:val="20"/>
              </w:rPr>
            </w:pPr>
          </w:p>
          <w:p w14:paraId="21E8BAAB" w14:textId="7BCC7E40"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7767B0">
              <w:rPr>
                <w:sz w:val="20"/>
                <w:szCs w:val="20"/>
              </w:rPr>
              <w:t>3.8.81.2</w:t>
            </w:r>
            <w:r w:rsidR="00EB0A38">
              <w:rPr>
                <w:sz w:val="20"/>
                <w:szCs w:val="20"/>
              </w:rPr>
              <w:fldChar w:fldCharType="end"/>
            </w:r>
          </w:p>
        </w:tc>
        <w:tc>
          <w:tcPr>
            <w:tcW w:w="1164" w:type="pct"/>
          </w:tcPr>
          <w:p w14:paraId="784E06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645617BD" w14:textId="791BB670"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7767B0">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55D9894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1575081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C35DC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2F065F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B849F0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F1E349" w14:textId="77777777" w:rsidTr="00400115">
        <w:tc>
          <w:tcPr>
            <w:tcW w:w="885" w:type="pct"/>
          </w:tcPr>
          <w:p w14:paraId="3B9E275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3D576B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5DB49704" w14:textId="77777777" w:rsidR="0085381A" w:rsidRPr="00953AED" w:rsidRDefault="0085381A" w:rsidP="00C0140C">
            <w:pPr>
              <w:jc w:val="left"/>
              <w:rPr>
                <w:b/>
                <w:bCs/>
                <w:sz w:val="20"/>
                <w:szCs w:val="20"/>
              </w:rPr>
            </w:pPr>
          </w:p>
          <w:p w14:paraId="741254BC"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7E4999CB" w14:textId="77777777" w:rsidR="0085381A" w:rsidRDefault="0085381A" w:rsidP="00C0140C">
            <w:pPr>
              <w:jc w:val="left"/>
              <w:rPr>
                <w:sz w:val="20"/>
                <w:szCs w:val="20"/>
              </w:rPr>
            </w:pPr>
          </w:p>
          <w:p w14:paraId="689DF75B"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0F274C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1B1A08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668684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2E757B2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C018D2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292290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C3BD89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F9CE3DE" w14:textId="77777777" w:rsidTr="00400115">
        <w:tc>
          <w:tcPr>
            <w:tcW w:w="885" w:type="pct"/>
          </w:tcPr>
          <w:p w14:paraId="50A9691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0E30B3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7D67E407" w14:textId="77777777" w:rsidR="0085381A" w:rsidRPr="00953AED" w:rsidRDefault="0085381A" w:rsidP="00C0140C">
            <w:pPr>
              <w:jc w:val="left"/>
              <w:rPr>
                <w:b/>
                <w:bCs/>
                <w:sz w:val="20"/>
                <w:szCs w:val="20"/>
              </w:rPr>
            </w:pPr>
          </w:p>
          <w:p w14:paraId="15A3D7C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4998E0A7" w14:textId="77777777" w:rsidR="00953AED" w:rsidRPr="00953AED" w:rsidRDefault="00953AED" w:rsidP="00C0140C">
            <w:pPr>
              <w:spacing w:after="120"/>
              <w:jc w:val="left"/>
              <w:rPr>
                <w:sz w:val="20"/>
                <w:szCs w:val="20"/>
              </w:rPr>
            </w:pPr>
            <w:r w:rsidRPr="00953AED">
              <w:rPr>
                <w:sz w:val="20"/>
                <w:szCs w:val="20"/>
              </w:rPr>
              <w:t>The event occurs when:</w:t>
            </w:r>
          </w:p>
          <w:p w14:paraId="08EF42D5"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5DE3A8E3"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1D2FF8F"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14:paraId="16A2C46E"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D565B4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74F8567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7619B20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2CF833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DE8E81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1D56E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0DE9BC9" w14:textId="5A5498CD" w:rsidR="00361EB4" w:rsidRDefault="00361EB4" w:rsidP="004705F3">
      <w:pPr>
        <w:pStyle w:val="Caption"/>
      </w:pPr>
      <w:bookmarkStart w:id="1890"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1890"/>
    </w:p>
    <w:p w14:paraId="170B2339"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06CDA2A6" w14:textId="77777777" w:rsidTr="00400115">
        <w:trPr>
          <w:cantSplit/>
          <w:trHeight w:val="553"/>
          <w:tblHeader/>
        </w:trPr>
        <w:tc>
          <w:tcPr>
            <w:tcW w:w="885" w:type="pct"/>
          </w:tcPr>
          <w:p w14:paraId="2152F3D6"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6612014" w14:textId="77777777" w:rsidR="001E32F5" w:rsidRPr="00971C80" w:rsidRDefault="001E32F5" w:rsidP="001E32F5">
            <w:pPr>
              <w:keepNext/>
              <w:jc w:val="left"/>
              <w:rPr>
                <w:b/>
                <w:sz w:val="20"/>
                <w:szCs w:val="20"/>
              </w:rPr>
            </w:pPr>
            <w:r w:rsidRPr="00971C80">
              <w:rPr>
                <w:b/>
                <w:sz w:val="20"/>
                <w:szCs w:val="20"/>
              </w:rPr>
              <w:t>Description</w:t>
            </w:r>
          </w:p>
          <w:p w14:paraId="57184FBE"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5AB819DE"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63C53E6D"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0F8C134"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0218A70F"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3E1395E6" w14:textId="77777777" w:rsidTr="00400115">
        <w:trPr>
          <w:cantSplit/>
        </w:trPr>
        <w:tc>
          <w:tcPr>
            <w:tcW w:w="885" w:type="pct"/>
          </w:tcPr>
          <w:p w14:paraId="19E576A1"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304AB10"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5235254"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271A239E"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30D51DFB" w14:textId="77777777"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7AEC0381" w14:textId="77777777"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4B4F61D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3F693B9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4320CCF4"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C637B17"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F76020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D38131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B40554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106A78FE" w14:textId="7A76D998" w:rsidR="00970A70" w:rsidRDefault="001E32F5" w:rsidP="004705F3">
      <w:pPr>
        <w:pStyle w:val="Caption"/>
      </w:pPr>
      <w:bookmarkStart w:id="1891"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286</w:t>
      </w:r>
      <w:r w:rsidR="00FB161A">
        <w:rPr>
          <w:noProof/>
        </w:rPr>
        <w:fldChar w:fldCharType="end"/>
      </w:r>
      <w:r w:rsidRPr="001E32F5">
        <w:t xml:space="preserve"> : LimitedDutyCycleActionTaken ( sr: LimitedDutyCycleActionTaken) data items</w:t>
      </w:r>
      <w:bookmarkEnd w:id="1891"/>
    </w:p>
    <w:p w14:paraId="5FB052F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734D2911" w14:textId="77777777" w:rsidTr="00400115">
        <w:trPr>
          <w:cantSplit/>
          <w:trHeight w:val="553"/>
          <w:tblHeader/>
        </w:trPr>
        <w:tc>
          <w:tcPr>
            <w:tcW w:w="885" w:type="pct"/>
          </w:tcPr>
          <w:p w14:paraId="0A6C558E"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791AF16A" w14:textId="77777777" w:rsidR="00F951F9" w:rsidRPr="00971C80" w:rsidRDefault="00F951F9" w:rsidP="003C0687">
            <w:pPr>
              <w:keepNext/>
              <w:jc w:val="left"/>
              <w:rPr>
                <w:b/>
                <w:sz w:val="20"/>
                <w:szCs w:val="20"/>
              </w:rPr>
            </w:pPr>
            <w:r w:rsidRPr="00971C80">
              <w:rPr>
                <w:b/>
                <w:sz w:val="20"/>
                <w:szCs w:val="20"/>
              </w:rPr>
              <w:t>Description</w:t>
            </w:r>
          </w:p>
          <w:p w14:paraId="19AC5EA1"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04B7085B"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7CC83191"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72295D1"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74DA3C6D"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15D574F8" w14:textId="77777777" w:rsidTr="00400115">
        <w:trPr>
          <w:cantSplit/>
        </w:trPr>
        <w:tc>
          <w:tcPr>
            <w:tcW w:w="885" w:type="pct"/>
          </w:tcPr>
          <w:p w14:paraId="722D5A9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50F98F4D"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10FB503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144146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73EDFCF"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321CDBD2"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829D60B"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180513CE"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6CBA8AC5" w14:textId="77777777" w:rsidTr="00400115">
        <w:trPr>
          <w:cantSplit/>
        </w:trPr>
        <w:tc>
          <w:tcPr>
            <w:tcW w:w="885" w:type="pct"/>
          </w:tcPr>
          <w:p w14:paraId="38F50B3C"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2BBCDF0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07C4EE6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8FABD9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648DB7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2419581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7B55A36D"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1F6B7F7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7A05BD3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4939B22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574C96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C5F4D9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5F302CD0"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633FFA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23E4811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10382E43"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565385F2"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5D468B4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765AE28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17B097C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4B6AA898" w14:textId="3C86965A" w:rsidR="00F951F9" w:rsidRDefault="00F951F9" w:rsidP="004705F3">
      <w:pPr>
        <w:pStyle w:val="Caption"/>
      </w:pPr>
      <w:bookmarkStart w:id="1892"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1892"/>
    </w:p>
    <w:p w14:paraId="55D2A0F7"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631CCB0" w14:textId="77777777" w:rsidTr="00400115">
        <w:trPr>
          <w:cantSplit/>
          <w:trHeight w:val="553"/>
          <w:tblHeader/>
        </w:trPr>
        <w:tc>
          <w:tcPr>
            <w:tcW w:w="885" w:type="pct"/>
          </w:tcPr>
          <w:p w14:paraId="0C760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2687B076" w14:textId="77777777" w:rsidR="00F91B32" w:rsidRPr="00971C80" w:rsidRDefault="00F91B32" w:rsidP="003C0687">
            <w:pPr>
              <w:keepNext/>
              <w:jc w:val="left"/>
              <w:rPr>
                <w:b/>
                <w:sz w:val="20"/>
                <w:szCs w:val="20"/>
              </w:rPr>
            </w:pPr>
            <w:r w:rsidRPr="00971C80">
              <w:rPr>
                <w:b/>
                <w:sz w:val="20"/>
                <w:szCs w:val="20"/>
              </w:rPr>
              <w:t>Description</w:t>
            </w:r>
          </w:p>
          <w:p w14:paraId="3E896AFF"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8DA811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9741FF"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12CBAA0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A46B8F1"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06900822" w14:textId="77777777" w:rsidTr="00400115">
        <w:trPr>
          <w:cantSplit/>
        </w:trPr>
        <w:tc>
          <w:tcPr>
            <w:tcW w:w="885" w:type="pct"/>
          </w:tcPr>
          <w:p w14:paraId="6F8685A7"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16C2527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37E2E112"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5E145B6"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E3C063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5FC88264"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2A3F1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519E04CF"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362B5164"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36DE3B27"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2BE294E" w14:textId="77777777" w:rsidTr="00400115">
        <w:trPr>
          <w:cantSplit/>
        </w:trPr>
        <w:tc>
          <w:tcPr>
            <w:tcW w:w="885" w:type="pct"/>
          </w:tcPr>
          <w:p w14:paraId="5E94C65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0C899DBF"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16756D53"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EFC0D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55C536EB"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9D8AE2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589E3E19"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49C131C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13A074D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0DAE4C9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443825C" w14:textId="1242D789" w:rsidR="00F91B32" w:rsidRDefault="00F91B32" w:rsidP="004705F3">
      <w:pPr>
        <w:pStyle w:val="Caption"/>
      </w:pPr>
      <w:bookmarkStart w:id="1893"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1893"/>
    </w:p>
    <w:p w14:paraId="2CECC1FD"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6EE6B526" w14:textId="77777777" w:rsidTr="00400115">
        <w:trPr>
          <w:cantSplit/>
          <w:trHeight w:val="553"/>
          <w:tblHeader/>
        </w:trPr>
        <w:tc>
          <w:tcPr>
            <w:tcW w:w="885" w:type="pct"/>
          </w:tcPr>
          <w:p w14:paraId="11DAD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3072D48" w14:textId="77777777" w:rsidR="00F91B32" w:rsidRPr="00971C80" w:rsidRDefault="00F91B32" w:rsidP="003C0687">
            <w:pPr>
              <w:keepNext/>
              <w:jc w:val="left"/>
              <w:rPr>
                <w:b/>
                <w:sz w:val="20"/>
                <w:szCs w:val="20"/>
              </w:rPr>
            </w:pPr>
            <w:r w:rsidRPr="00971C80">
              <w:rPr>
                <w:b/>
                <w:sz w:val="20"/>
                <w:szCs w:val="20"/>
              </w:rPr>
              <w:t>Description</w:t>
            </w:r>
          </w:p>
          <w:p w14:paraId="1560DC1B"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FE8AD15"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5C44DE16"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908DB91"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43DC20E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5AB05C14" w14:textId="77777777" w:rsidTr="00400115">
        <w:trPr>
          <w:cantSplit/>
        </w:trPr>
        <w:tc>
          <w:tcPr>
            <w:tcW w:w="885" w:type="pct"/>
          </w:tcPr>
          <w:p w14:paraId="23C06958"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796163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3DFB74A" w14:textId="77777777" w:rsidR="00A61D05" w:rsidRDefault="00A61D05" w:rsidP="003C0687">
            <w:pPr>
              <w:pStyle w:val="Tablebullet2"/>
              <w:numPr>
                <w:ilvl w:val="0"/>
                <w:numId w:val="0"/>
              </w:numPr>
              <w:jc w:val="left"/>
              <w:rPr>
                <w:rFonts w:ascii="Times New Roman" w:hAnsi="Times New Roman" w:cs="Times New Roman"/>
                <w:sz w:val="20"/>
                <w:szCs w:val="20"/>
              </w:rPr>
            </w:pPr>
          </w:p>
          <w:p w14:paraId="78877443"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7F841B22"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0A11DDAB"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6A719567"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227D77AC"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4264C08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2E39BF2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7865F32E"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7A2F33A1"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7FDC9481" w14:textId="77777777" w:rsidR="00A61D05" w:rsidRDefault="00A61D05" w:rsidP="003C0687">
            <w:pPr>
              <w:pStyle w:val="Tablebullet2"/>
              <w:numPr>
                <w:ilvl w:val="0"/>
                <w:numId w:val="0"/>
              </w:numPr>
              <w:jc w:val="left"/>
              <w:rPr>
                <w:rFonts w:ascii="Times New Roman" w:hAnsi="Times New Roman" w:cs="Times New Roman"/>
                <w:sz w:val="20"/>
                <w:szCs w:val="20"/>
              </w:rPr>
            </w:pPr>
          </w:p>
          <w:p w14:paraId="4C3A242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6D89DFC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5D5ADFE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024CC8FC"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56C72F22"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267FF0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00AB6B64" w14:textId="77777777" w:rsidTr="00400115">
        <w:trPr>
          <w:cantSplit/>
        </w:trPr>
        <w:tc>
          <w:tcPr>
            <w:tcW w:w="885" w:type="pct"/>
          </w:tcPr>
          <w:p w14:paraId="3AC95A9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59A5E95D"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4CF674B1"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25E79753"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40A509A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166FC52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58EB243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FD90A8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5476A26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6640574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D620CAC"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458D0B4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4EF7B3F5" w14:textId="77777777" w:rsidR="00A61D05" w:rsidRDefault="00A61D05" w:rsidP="003C0687">
            <w:pPr>
              <w:pStyle w:val="Tablebullet2"/>
              <w:numPr>
                <w:ilvl w:val="0"/>
                <w:numId w:val="0"/>
              </w:numPr>
              <w:jc w:val="left"/>
              <w:rPr>
                <w:rFonts w:ascii="Times New Roman" w:hAnsi="Times New Roman" w:cs="Times New Roman"/>
                <w:sz w:val="20"/>
                <w:szCs w:val="20"/>
              </w:rPr>
            </w:pPr>
          </w:p>
          <w:p w14:paraId="0FBFAB2D"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4716A9C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4B7BF54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6D7CC72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66F03B3E"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91D95E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6F0CE40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C95FA2D"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4B43830A" w14:textId="29535845" w:rsidR="00F91B32" w:rsidRPr="00F91B32" w:rsidRDefault="00F91B32" w:rsidP="004705F3">
      <w:pPr>
        <w:pStyle w:val="Caption"/>
      </w:pPr>
      <w:bookmarkStart w:id="1894"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1894"/>
    </w:p>
    <w:p w14:paraId="7806FACF"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7FE61202" w14:textId="77777777" w:rsidTr="00400115">
        <w:trPr>
          <w:cantSplit/>
          <w:trHeight w:val="553"/>
          <w:tblHeader/>
        </w:trPr>
        <w:tc>
          <w:tcPr>
            <w:tcW w:w="885" w:type="pct"/>
          </w:tcPr>
          <w:p w14:paraId="3ED0DD3F"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6DC49213" w14:textId="77777777" w:rsidR="00EB0A38" w:rsidRPr="00971C80" w:rsidRDefault="00EB0A38" w:rsidP="003C0687">
            <w:pPr>
              <w:keepNext/>
              <w:jc w:val="left"/>
              <w:rPr>
                <w:b/>
                <w:sz w:val="20"/>
                <w:szCs w:val="20"/>
              </w:rPr>
            </w:pPr>
            <w:r w:rsidRPr="00971C80">
              <w:rPr>
                <w:b/>
                <w:sz w:val="20"/>
                <w:szCs w:val="20"/>
              </w:rPr>
              <w:t>Description</w:t>
            </w:r>
          </w:p>
          <w:p w14:paraId="2924DB17"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5F5C252"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402C89C6"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07AE3D6F"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427790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227A686F" w14:textId="77777777" w:rsidTr="00400115">
        <w:trPr>
          <w:cantSplit/>
        </w:trPr>
        <w:tc>
          <w:tcPr>
            <w:tcW w:w="885" w:type="pct"/>
          </w:tcPr>
          <w:p w14:paraId="384DD55B"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CFEDD0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787113C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25109DC6"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9817EB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E7C8E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221391F3"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3D2E20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C37179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588FDF67"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4BC53EE3" w14:textId="77777777" w:rsidTr="00400115">
        <w:trPr>
          <w:cantSplit/>
        </w:trPr>
        <w:tc>
          <w:tcPr>
            <w:tcW w:w="885" w:type="pct"/>
          </w:tcPr>
          <w:p w14:paraId="4D052105"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58D0AD9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58A01521"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057715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05A34AE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47E54C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5D86C7E8" w14:textId="77777777"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16AFEDEB" w14:textId="77777777"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764713A7" w14:textId="77777777"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FC9F23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15E0E43"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3055D17E"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752AE9B"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6A01565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05AF06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690A6F64" w14:textId="7D6E1D10" w:rsidR="00EB0A38" w:rsidRPr="00F91B32" w:rsidRDefault="00EB0A38" w:rsidP="004705F3">
      <w:pPr>
        <w:pStyle w:val="Caption"/>
      </w:pPr>
      <w:bookmarkStart w:id="1895"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1895"/>
    </w:p>
    <w:p w14:paraId="506042D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46ABD51F" w14:textId="77777777" w:rsidTr="00400115">
        <w:trPr>
          <w:cantSplit/>
          <w:trHeight w:val="553"/>
          <w:tblHeader/>
        </w:trPr>
        <w:tc>
          <w:tcPr>
            <w:tcW w:w="885" w:type="pct"/>
          </w:tcPr>
          <w:p w14:paraId="17F21BF0"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3E267F22" w14:textId="77777777" w:rsidR="00033AE0" w:rsidRPr="00971C80" w:rsidRDefault="00033AE0" w:rsidP="003C0687">
            <w:pPr>
              <w:keepNext/>
              <w:jc w:val="left"/>
              <w:rPr>
                <w:b/>
                <w:sz w:val="20"/>
                <w:szCs w:val="20"/>
              </w:rPr>
            </w:pPr>
            <w:r w:rsidRPr="00971C80">
              <w:rPr>
                <w:b/>
                <w:sz w:val="20"/>
                <w:szCs w:val="20"/>
              </w:rPr>
              <w:t>Description</w:t>
            </w:r>
          </w:p>
          <w:p w14:paraId="65E816F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13C6C75F"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4BDB4AB9"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36CE726D"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908838F"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7B7815B5" w14:textId="77777777" w:rsidTr="00400115">
        <w:trPr>
          <w:cantSplit/>
        </w:trPr>
        <w:tc>
          <w:tcPr>
            <w:tcW w:w="885" w:type="pct"/>
          </w:tcPr>
          <w:p w14:paraId="491BEDB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4F7C3F9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6C9FFB6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507BF103"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3DD9D73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6922D5C9"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8707AAD"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E1F25F4"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5BFFB2B8"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671E572F" w14:textId="77777777" w:rsidTr="00400115">
        <w:trPr>
          <w:cantSplit/>
        </w:trPr>
        <w:tc>
          <w:tcPr>
            <w:tcW w:w="885" w:type="pct"/>
          </w:tcPr>
          <w:p w14:paraId="48E5AAED"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DDB2EC6"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C9E3241"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6BFAB6A9"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0C3E6370"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07984D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14:paraId="60EA456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14:paraId="1675990D"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14:paraId="387D3B46" w14:textId="77777777"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14:paraId="3757C512" w14:textId="77777777"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14:paraId="3D3018CF"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79348BC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6FE3FFB3"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18D57A21"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50BB007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310D5262"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1203A142" w14:textId="045DF264" w:rsidR="00033AE0" w:rsidRDefault="00033AE0" w:rsidP="004705F3">
      <w:pPr>
        <w:pStyle w:val="Caption"/>
      </w:pPr>
      <w:bookmarkStart w:id="1896"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1896"/>
    </w:p>
    <w:p w14:paraId="304E2C22" w14:textId="77777777" w:rsidR="00192659" w:rsidRDefault="00192659" w:rsidP="00192659">
      <w:pPr>
        <w:pStyle w:val="Heading3"/>
      </w:pPr>
      <w:bookmarkStart w:id="1897" w:name="_Ref488494224"/>
      <w:bookmarkStart w:id="1898" w:name="_Ref497490461"/>
      <w:bookmarkStart w:id="1899" w:name="_Toc506336204"/>
      <w:r>
        <w:t>S1</w:t>
      </w:r>
      <w:r w:rsidR="00550D55">
        <w:t>SP</w:t>
      </w:r>
      <w:r>
        <w:t>Alert</w:t>
      </w:r>
      <w:bookmarkEnd w:id="1897"/>
      <w:r w:rsidR="008D14DA">
        <w:t>DSP</w:t>
      </w:r>
      <w:bookmarkEnd w:id="1898"/>
      <w:bookmarkEnd w:id="1899"/>
    </w:p>
    <w:p w14:paraId="41FFCEF2" w14:textId="77777777" w:rsidR="00192659" w:rsidRDefault="00192659" w:rsidP="00192659">
      <w:pPr>
        <w:pStyle w:val="Heading4"/>
      </w:pPr>
      <w:bookmarkStart w:id="1900" w:name="_Ref488495548"/>
      <w:r w:rsidRPr="00971C80">
        <w:t>Specific Data Items for this DCC Alert</w:t>
      </w:r>
      <w:bookmarkEnd w:id="1900"/>
    </w:p>
    <w:p w14:paraId="0DB2F568" w14:textId="77777777" w:rsidR="00192659" w:rsidRDefault="007D35AE" w:rsidP="00400115">
      <w:pPr>
        <w:keepNext/>
        <w:tabs>
          <w:tab w:val="left" w:pos="2169"/>
        </w:tabs>
        <w:rPr>
          <w:rFonts w:eastAsiaTheme="majorEastAsia"/>
        </w:rPr>
      </w:pPr>
      <w:r>
        <w:rPr>
          <w:rFonts w:eastAsiaTheme="majorEastAsia"/>
        </w:rPr>
        <w:tab/>
      </w:r>
    </w:p>
    <w:p w14:paraId="257D41F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72E4430" w14:textId="77777777" w:rsidTr="00400115">
        <w:trPr>
          <w:cantSplit/>
          <w:trHeight w:val="553"/>
          <w:tblHeader/>
        </w:trPr>
        <w:tc>
          <w:tcPr>
            <w:tcW w:w="885" w:type="pct"/>
          </w:tcPr>
          <w:p w14:paraId="51578601"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25BCAAD5" w14:textId="77777777" w:rsidR="00192659" w:rsidRPr="00971C80" w:rsidRDefault="00192659" w:rsidP="001E72B9">
            <w:pPr>
              <w:keepNext/>
              <w:jc w:val="left"/>
              <w:rPr>
                <w:b/>
                <w:sz w:val="20"/>
                <w:szCs w:val="20"/>
              </w:rPr>
            </w:pPr>
            <w:r w:rsidRPr="00971C80">
              <w:rPr>
                <w:b/>
                <w:sz w:val="20"/>
                <w:szCs w:val="20"/>
              </w:rPr>
              <w:t>Description</w:t>
            </w:r>
          </w:p>
          <w:p w14:paraId="51F27862"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E011A9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B67297D"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6FAF978B"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3E55A88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7FD773E0" w14:textId="77777777" w:rsidTr="00400115">
        <w:trPr>
          <w:cantSplit/>
        </w:trPr>
        <w:tc>
          <w:tcPr>
            <w:tcW w:w="885" w:type="pct"/>
          </w:tcPr>
          <w:p w14:paraId="44FAD1C9"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654ED8AB"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1CDB115C"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1B35A5DB" w14:textId="6E75498F"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7767B0">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4287535" w14:textId="77777777" w:rsidR="00192659" w:rsidRPr="00743AF6" w:rsidRDefault="00192659" w:rsidP="001E72B9">
            <w:pPr>
              <w:contextualSpacing/>
              <w:jc w:val="left"/>
              <w:rPr>
                <w:color w:val="000000" w:themeColor="text1"/>
                <w:sz w:val="20"/>
                <w:szCs w:val="20"/>
              </w:rPr>
            </w:pPr>
          </w:p>
        </w:tc>
        <w:tc>
          <w:tcPr>
            <w:tcW w:w="620" w:type="pct"/>
          </w:tcPr>
          <w:p w14:paraId="4F256A5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96E523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854FF6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0D4FC801" w14:textId="77777777" w:rsidTr="00400115">
        <w:trPr>
          <w:cantSplit/>
        </w:trPr>
        <w:tc>
          <w:tcPr>
            <w:tcW w:w="885" w:type="pct"/>
          </w:tcPr>
          <w:p w14:paraId="0785479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1F1774CC"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61E877E5"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E4C7877" w14:textId="5B796A30"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7767B0">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46B632C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56C65242"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14E8BA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48B89565" w14:textId="47CD229D" w:rsidR="00192659" w:rsidRDefault="00192659" w:rsidP="004705F3">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6C482505" w14:textId="77777777" w:rsidR="008D14DA" w:rsidRPr="008D14DA" w:rsidRDefault="008D14DA" w:rsidP="008623D5">
      <w:pPr>
        <w:pStyle w:val="Heading4"/>
      </w:pPr>
      <w:bookmarkStart w:id="1901" w:name="_Ref489726074"/>
      <w:r w:rsidRPr="008D14DA">
        <w:lastRenderedPageBreak/>
        <w:t xml:space="preserve">Specific Data Items for </w:t>
      </w:r>
      <w:r w:rsidR="003E135A">
        <w:t xml:space="preserve">element </w:t>
      </w:r>
      <w:r w:rsidRPr="008623D5">
        <w:t>S1SPAlert</w:t>
      </w:r>
      <w:bookmarkEnd w:id="1901"/>
    </w:p>
    <w:p w14:paraId="26C12F26" w14:textId="77777777" w:rsidR="00192659" w:rsidRDefault="00192659" w:rsidP="00192659">
      <w:pPr>
        <w:keepNext/>
        <w:rPr>
          <w:rFonts w:eastAsiaTheme="majorEastAsia"/>
        </w:rPr>
      </w:pPr>
    </w:p>
    <w:p w14:paraId="5C3A81DF" w14:textId="77777777" w:rsidR="008D14DA" w:rsidRDefault="008D14DA" w:rsidP="00192659">
      <w:pPr>
        <w:keepNext/>
        <w:rPr>
          <w:rFonts w:eastAsiaTheme="majorEastAsia"/>
        </w:rPr>
      </w:pPr>
    </w:p>
    <w:p w14:paraId="4B95234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2841B7D6" w14:textId="77777777" w:rsidTr="00400115">
        <w:trPr>
          <w:cantSplit/>
          <w:trHeight w:val="553"/>
          <w:tblHeader/>
        </w:trPr>
        <w:tc>
          <w:tcPr>
            <w:tcW w:w="885" w:type="pct"/>
          </w:tcPr>
          <w:p w14:paraId="33771769" w14:textId="77777777" w:rsidR="00192659" w:rsidRPr="00FA784C" w:rsidRDefault="00192659" w:rsidP="00FA784C">
            <w:pPr>
              <w:keepNext/>
              <w:jc w:val="center"/>
            </w:pPr>
            <w:r w:rsidRPr="00FA784C">
              <w:t>Data Item</w:t>
            </w:r>
          </w:p>
        </w:tc>
        <w:tc>
          <w:tcPr>
            <w:tcW w:w="1550" w:type="pct"/>
          </w:tcPr>
          <w:p w14:paraId="7AC9EEF5" w14:textId="77777777" w:rsidR="00192659" w:rsidRPr="00FA784C" w:rsidRDefault="00192659" w:rsidP="00FA784C">
            <w:pPr>
              <w:keepNext/>
              <w:jc w:val="center"/>
            </w:pPr>
            <w:r w:rsidRPr="00FA784C">
              <w:t>Description</w:t>
            </w:r>
          </w:p>
          <w:p w14:paraId="2FE128B6" w14:textId="77777777" w:rsidR="00192659" w:rsidRPr="00FA784C" w:rsidRDefault="00192659" w:rsidP="00FA784C">
            <w:pPr>
              <w:keepNext/>
              <w:jc w:val="center"/>
            </w:pPr>
            <w:r w:rsidRPr="00FA784C">
              <w:t>/ Allowable values</w:t>
            </w:r>
          </w:p>
        </w:tc>
        <w:tc>
          <w:tcPr>
            <w:tcW w:w="1164" w:type="pct"/>
            <w:hideMark/>
          </w:tcPr>
          <w:p w14:paraId="6BE3A3C2" w14:textId="77777777" w:rsidR="00192659" w:rsidRPr="00FA784C" w:rsidRDefault="00192659" w:rsidP="0018502C">
            <w:pPr>
              <w:keepNext/>
              <w:jc w:val="center"/>
            </w:pPr>
            <w:r w:rsidRPr="00FA784C">
              <w:t>Type</w:t>
            </w:r>
          </w:p>
        </w:tc>
        <w:tc>
          <w:tcPr>
            <w:tcW w:w="620" w:type="pct"/>
            <w:hideMark/>
          </w:tcPr>
          <w:p w14:paraId="170E3AEC"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17F72383"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7F1A1FC5"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15A0F02" w14:textId="77777777" w:rsidTr="00400115">
        <w:trPr>
          <w:cantSplit/>
        </w:trPr>
        <w:tc>
          <w:tcPr>
            <w:tcW w:w="885" w:type="pct"/>
          </w:tcPr>
          <w:p w14:paraId="7C365C8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4C890521"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3F96AB83"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123EA958" w14:textId="0EE0172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7767B0">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08F345E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7CD537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B08881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2B13AD7" w14:textId="77777777" w:rsidTr="00400115">
        <w:trPr>
          <w:cantSplit/>
        </w:trPr>
        <w:tc>
          <w:tcPr>
            <w:tcW w:w="885" w:type="pct"/>
          </w:tcPr>
          <w:p w14:paraId="66FE971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4FF7459D"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C36865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32CC2CBE"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5DDD41E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C35FC5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E1E125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26DF7056" w14:textId="77777777" w:rsidTr="00400115">
        <w:trPr>
          <w:cantSplit/>
        </w:trPr>
        <w:tc>
          <w:tcPr>
            <w:tcW w:w="885" w:type="pct"/>
          </w:tcPr>
          <w:p w14:paraId="542B114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13430CCB"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E4E711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255FCD6" w14:textId="777A103E"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7767B0">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67D18A63"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CB6E07D"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ECF0429"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6B6FD4B" w14:textId="77777777" w:rsidTr="00400115">
        <w:trPr>
          <w:cantSplit/>
        </w:trPr>
        <w:tc>
          <w:tcPr>
            <w:tcW w:w="885" w:type="pct"/>
          </w:tcPr>
          <w:p w14:paraId="64E56C1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507131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219752C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454FB26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1D7AE00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DF1F7A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F28CB90" w14:textId="77777777" w:rsidTr="00400115">
        <w:trPr>
          <w:cantSplit/>
        </w:trPr>
        <w:tc>
          <w:tcPr>
            <w:tcW w:w="885" w:type="pct"/>
          </w:tcPr>
          <w:p w14:paraId="051FD3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30F36B43"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0566ADC1"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4F24725F"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44447543"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1153618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6D08DB8"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49D9AF59"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155E6B68" w14:textId="77777777" w:rsidTr="00400115">
        <w:trPr>
          <w:cantSplit/>
        </w:trPr>
        <w:tc>
          <w:tcPr>
            <w:tcW w:w="885" w:type="pct"/>
          </w:tcPr>
          <w:p w14:paraId="1B1632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D8F9A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491A822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90092F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46123A4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4451E8D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4CDE7517" w14:textId="77777777" w:rsidTr="00400115">
        <w:trPr>
          <w:cantSplit/>
        </w:trPr>
        <w:tc>
          <w:tcPr>
            <w:tcW w:w="885" w:type="pct"/>
          </w:tcPr>
          <w:p w14:paraId="624B2C74"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78F53667" w14:textId="6051FE63"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72350C92"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78302051"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6954B73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72049EB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49394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32283DF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0D3EC1F5" w14:textId="3371BEEA" w:rsidR="00192659" w:rsidRDefault="00192659" w:rsidP="004705F3">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3BA39C3C" w14:textId="77777777" w:rsidR="00192659" w:rsidRDefault="00AD5E81" w:rsidP="003C5B46">
      <w:pPr>
        <w:pStyle w:val="Heading4"/>
      </w:pPr>
      <w:bookmarkStart w:id="1902" w:name="_Ref488495546"/>
      <w:bookmarkStart w:id="1903" w:name="_Ref489435294"/>
      <w:r>
        <w:t>S1SP</w:t>
      </w:r>
      <w:r w:rsidR="00F31467">
        <w:t xml:space="preserve"> Alert</w:t>
      </w:r>
      <w:r w:rsidR="00FC2FC4" w:rsidRPr="003C5B46">
        <w:t xml:space="preserve"> Codes in DCC Alerts</w:t>
      </w:r>
      <w:bookmarkEnd w:id="1902"/>
      <w:bookmarkEnd w:id="1903"/>
    </w:p>
    <w:p w14:paraId="0EAD878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2354F2A" w14:textId="77777777" w:rsidR="00327E85" w:rsidRDefault="00327E85" w:rsidP="00FC2FC4"/>
    <w:p w14:paraId="422AC12B" w14:textId="35EE7D23"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7767B0">
        <w:t>3.5.10</w:t>
      </w:r>
      <w:r w:rsidR="00327E85" w:rsidRPr="00826982">
        <w:fldChar w:fldCharType="end"/>
      </w:r>
      <w:r w:rsidR="00826982" w:rsidRPr="00826982">
        <w:t>.</w:t>
      </w:r>
    </w:p>
    <w:p w14:paraId="7D417053" w14:textId="77777777" w:rsidR="00FC2FC4" w:rsidRDefault="00FC2FC4" w:rsidP="00FC2FC4"/>
    <w:p w14:paraId="527F1AF6" w14:textId="63DCB580"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339E84EA" w14:textId="01B4280E" w:rsidR="00BE20F6" w:rsidRDefault="00BE20F6" w:rsidP="00BE20F6">
      <w:pPr>
        <w:pStyle w:val="ListParagraph"/>
        <w:numPr>
          <w:ilvl w:val="0"/>
          <w:numId w:val="398"/>
        </w:numPr>
      </w:pPr>
      <w:r w:rsidRPr="00BE20F6">
        <w:t>SMETS1 UTRN. Prefix ‘S1UT’</w:t>
      </w:r>
      <w:r>
        <w:t>;</w:t>
      </w:r>
    </w:p>
    <w:p w14:paraId="713A1E1D" w14:textId="77777777" w:rsidR="00FC2FC4" w:rsidRDefault="00FC2FC4" w:rsidP="003C5B46">
      <w:pPr>
        <w:pStyle w:val="ListParagraph"/>
        <w:numPr>
          <w:ilvl w:val="0"/>
          <w:numId w:val="398"/>
        </w:numPr>
      </w:pPr>
      <w:r>
        <w:t>SMETS1 Validation Error. Prefix ‘S1VE’</w:t>
      </w:r>
      <w:r w:rsidR="00F31467">
        <w:t>;</w:t>
      </w:r>
    </w:p>
    <w:p w14:paraId="5DA23B11" w14:textId="77777777" w:rsidR="00402C9B" w:rsidRDefault="00FC2FC4" w:rsidP="003C5B46">
      <w:pPr>
        <w:pStyle w:val="ListParagraph"/>
        <w:numPr>
          <w:ilvl w:val="0"/>
          <w:numId w:val="398"/>
        </w:numPr>
      </w:pPr>
      <w:r>
        <w:t>SMETS1 Communication Error. Prefix ‘S1CE’</w:t>
      </w:r>
      <w:r w:rsidR="00F31467">
        <w:t>; or</w:t>
      </w:r>
      <w:r w:rsidR="00402C9B">
        <w:t xml:space="preserve"> </w:t>
      </w:r>
    </w:p>
    <w:p w14:paraId="4EE8444C" w14:textId="2D61F991" w:rsidR="00FC2FC4" w:rsidRDefault="00F31467" w:rsidP="00D9144C">
      <w:pPr>
        <w:pStyle w:val="ListParagraph"/>
        <w:numPr>
          <w:ilvl w:val="0"/>
          <w:numId w:val="398"/>
        </w:numPr>
      </w:pPr>
      <w:r>
        <w:t>other condition</w:t>
      </w:r>
      <w:r w:rsidR="008F66A3">
        <w:t xml:space="preserve"> also</w:t>
      </w:r>
      <w:r>
        <w:t xml:space="preserve"> indicated by prefix ‘S1’</w:t>
      </w:r>
    </w:p>
    <w:p w14:paraId="7D652C50" w14:textId="77777777" w:rsidR="0002632F" w:rsidRDefault="0002632F" w:rsidP="00D9144C"/>
    <w:p w14:paraId="0EA3E0D0" w14:textId="3FF43898"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172BFF6E" w14:textId="77777777" w:rsidR="00743AF6" w:rsidRDefault="00743AF6" w:rsidP="0002632F"/>
    <w:p w14:paraId="314A68D1"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157B7514" w14:textId="77777777" w:rsidR="00BA6014" w:rsidRDefault="00BA6014" w:rsidP="00C133FF"/>
    <w:p w14:paraId="3F90FABD" w14:textId="55C034D8" w:rsidR="00887B25" w:rsidRPr="00D53B5C" w:rsidRDefault="00887B25" w:rsidP="00887B25">
      <w:pPr>
        <w:pStyle w:val="Heading3"/>
      </w:pPr>
      <w:bookmarkStart w:id="1904" w:name="_Ref479253877"/>
      <w:bookmarkStart w:id="1905" w:name="_Toc489860831"/>
      <w:bookmarkStart w:id="1906" w:name="_Toc506336205"/>
      <w:bookmarkStart w:id="1907" w:name="_Toc509172560"/>
      <w:r w:rsidRPr="00D53B5C">
        <w:t>DUISVersionMismatch</w:t>
      </w:r>
      <w:bookmarkEnd w:id="1904"/>
      <w:bookmarkEnd w:id="1905"/>
      <w:bookmarkEnd w:id="1906"/>
      <w:bookmarkEnd w:id="1907"/>
    </w:p>
    <w:p w14:paraId="37F00A6A" w14:textId="77777777" w:rsidR="00887B25" w:rsidRPr="00EA6BD0" w:rsidRDefault="00887B25" w:rsidP="00887B25">
      <w:pPr>
        <w:pStyle w:val="Heading4"/>
      </w:pPr>
      <w:r w:rsidRPr="00EA6BD0">
        <w:t>Specific Data Items for this DCC Alert</w:t>
      </w:r>
    </w:p>
    <w:p w14:paraId="0ECC519D" w14:textId="77777777" w:rsidR="00887B25" w:rsidRDefault="00887B25" w:rsidP="00887B25">
      <w:pPr>
        <w:keepNext/>
        <w:rPr>
          <w:rFonts w:eastAsiaTheme="majorEastAsia"/>
        </w:rPr>
      </w:pPr>
    </w:p>
    <w:p w14:paraId="4F63A3FD"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118A7551" w14:textId="77777777" w:rsidTr="00400115">
        <w:trPr>
          <w:cantSplit/>
          <w:trHeight w:val="553"/>
          <w:tblHeader/>
        </w:trPr>
        <w:tc>
          <w:tcPr>
            <w:tcW w:w="885" w:type="pct"/>
          </w:tcPr>
          <w:p w14:paraId="3C970457"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88E58DF" w14:textId="77777777" w:rsidR="00887B25" w:rsidRPr="00971C80" w:rsidRDefault="00887B25" w:rsidP="003C0687">
            <w:pPr>
              <w:keepNext/>
              <w:jc w:val="left"/>
              <w:rPr>
                <w:b/>
                <w:sz w:val="20"/>
                <w:szCs w:val="20"/>
              </w:rPr>
            </w:pPr>
            <w:r w:rsidRPr="00971C80">
              <w:rPr>
                <w:b/>
                <w:sz w:val="20"/>
                <w:szCs w:val="20"/>
              </w:rPr>
              <w:t>Description</w:t>
            </w:r>
          </w:p>
          <w:p w14:paraId="57F41FA1"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4B6E3B4E"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5EE5F4AD"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E88CC8"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26D98C5"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1BDB52F3" w14:textId="77777777" w:rsidTr="00400115">
        <w:trPr>
          <w:cantSplit/>
        </w:trPr>
        <w:tc>
          <w:tcPr>
            <w:tcW w:w="885" w:type="pct"/>
          </w:tcPr>
          <w:p w14:paraId="07C35D4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CDF0147"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4240E45F"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4E85F9C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04CC75BB"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2CD3504"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77A92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A0263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E5D90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8C4AAD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846B702" w14:textId="77777777" w:rsidTr="00400115">
        <w:trPr>
          <w:cantSplit/>
        </w:trPr>
        <w:tc>
          <w:tcPr>
            <w:tcW w:w="885" w:type="pct"/>
          </w:tcPr>
          <w:p w14:paraId="480A0161"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2E3BC8E"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35C57704"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7373AFB7"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828E276"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1384A0C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62180EC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4FFC2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850ABD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9DE17D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1A409C0F" w14:textId="77777777" w:rsidTr="00400115">
        <w:trPr>
          <w:cantSplit/>
        </w:trPr>
        <w:tc>
          <w:tcPr>
            <w:tcW w:w="885" w:type="pct"/>
          </w:tcPr>
          <w:p w14:paraId="1BE777E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9EFD141"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203B7984"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24B17AB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7BCCBE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0E7B44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FB49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BAFA106" w14:textId="2328984F" w:rsidR="00887B25" w:rsidRDefault="00887B25" w:rsidP="004705F3">
      <w:pPr>
        <w:pStyle w:val="Caption"/>
      </w:pPr>
      <w:bookmarkStart w:id="1908"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1908"/>
    </w:p>
    <w:p w14:paraId="5BC13826"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03503B6" w14:textId="77777777" w:rsidTr="00400115">
        <w:trPr>
          <w:cantSplit/>
          <w:trHeight w:val="553"/>
          <w:tblHeader/>
        </w:trPr>
        <w:tc>
          <w:tcPr>
            <w:tcW w:w="885" w:type="pct"/>
          </w:tcPr>
          <w:p w14:paraId="1E93E2E6"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2A7443E8" w14:textId="77777777" w:rsidR="00B23D6F" w:rsidRPr="00971C80" w:rsidRDefault="00B23D6F" w:rsidP="003C0687">
            <w:pPr>
              <w:keepNext/>
              <w:jc w:val="left"/>
              <w:rPr>
                <w:b/>
                <w:sz w:val="20"/>
                <w:szCs w:val="20"/>
              </w:rPr>
            </w:pPr>
            <w:r w:rsidRPr="00971C80">
              <w:rPr>
                <w:b/>
                <w:sz w:val="20"/>
                <w:szCs w:val="20"/>
              </w:rPr>
              <w:t>Description</w:t>
            </w:r>
          </w:p>
          <w:p w14:paraId="495DF785"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4ED73C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48021B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29A43B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4323D1D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2BAE218" w14:textId="77777777" w:rsidTr="00400115">
        <w:trPr>
          <w:cantSplit/>
        </w:trPr>
        <w:tc>
          <w:tcPr>
            <w:tcW w:w="885" w:type="pct"/>
          </w:tcPr>
          <w:p w14:paraId="1CDC2D3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45BF777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57CE7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C97FC0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DAC61C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92EC7F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5EC1B9D" w14:textId="77777777" w:rsidTr="00400115">
        <w:trPr>
          <w:cantSplit/>
        </w:trPr>
        <w:tc>
          <w:tcPr>
            <w:tcW w:w="885" w:type="pct"/>
          </w:tcPr>
          <w:p w14:paraId="46807A80"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49E85ACA"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71EFCC80"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17853187"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BC9D8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986FCC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A9D770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8D754A0" w14:textId="77777777" w:rsidTr="00400115">
        <w:trPr>
          <w:cantSplit/>
        </w:trPr>
        <w:tc>
          <w:tcPr>
            <w:tcW w:w="885" w:type="pct"/>
          </w:tcPr>
          <w:p w14:paraId="5DEC283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7D0433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1BB052E7"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5669364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1D54B4F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5AE1EE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E5255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57D650EB" w14:textId="6767C818" w:rsidR="00B23D6F" w:rsidRDefault="00B23D6F" w:rsidP="004705F3">
      <w:pPr>
        <w:pStyle w:val="Caption"/>
      </w:pPr>
      <w:bookmarkStart w:id="1909"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1909"/>
    </w:p>
    <w:p w14:paraId="53EB3C8F"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617E9A3F" w14:textId="77777777" w:rsidTr="00400115">
        <w:trPr>
          <w:cantSplit/>
          <w:trHeight w:val="553"/>
          <w:tblHeader/>
        </w:trPr>
        <w:tc>
          <w:tcPr>
            <w:tcW w:w="885" w:type="pct"/>
          </w:tcPr>
          <w:p w14:paraId="027F171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0A5785D" w14:textId="77777777" w:rsidR="00B23D6F" w:rsidRPr="00971C80" w:rsidRDefault="00B23D6F" w:rsidP="003C0687">
            <w:pPr>
              <w:keepNext/>
              <w:jc w:val="left"/>
              <w:rPr>
                <w:b/>
                <w:sz w:val="20"/>
                <w:szCs w:val="20"/>
              </w:rPr>
            </w:pPr>
            <w:r w:rsidRPr="00971C80">
              <w:rPr>
                <w:b/>
                <w:sz w:val="20"/>
                <w:szCs w:val="20"/>
              </w:rPr>
              <w:t>Description</w:t>
            </w:r>
          </w:p>
          <w:p w14:paraId="47076BAB"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2BA4E7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40613925"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CDA1B54"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06576306"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598C6434" w14:textId="77777777" w:rsidTr="00400115">
        <w:trPr>
          <w:cantSplit/>
        </w:trPr>
        <w:tc>
          <w:tcPr>
            <w:tcW w:w="885" w:type="pct"/>
          </w:tcPr>
          <w:p w14:paraId="50F03E26"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B8D1AC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5F4968D5"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E47AF17"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F14B49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185FBC6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BCC595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53F4F38" w14:textId="77777777" w:rsidTr="00400115">
        <w:trPr>
          <w:cantSplit/>
        </w:trPr>
        <w:tc>
          <w:tcPr>
            <w:tcW w:w="885" w:type="pct"/>
          </w:tcPr>
          <w:p w14:paraId="79ECF38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12489888"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06105C5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CB2712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24AAF9C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E3DD5C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C2B8572" w14:textId="77777777" w:rsidTr="00400115">
        <w:trPr>
          <w:cantSplit/>
        </w:trPr>
        <w:tc>
          <w:tcPr>
            <w:tcW w:w="885" w:type="pct"/>
          </w:tcPr>
          <w:p w14:paraId="58CEF0F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5FECA23"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6A9D601A"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27CB8E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5CE98F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1CEF8C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60706A2" w14:textId="77777777" w:rsidTr="00400115">
        <w:trPr>
          <w:cantSplit/>
        </w:trPr>
        <w:tc>
          <w:tcPr>
            <w:tcW w:w="885" w:type="pct"/>
          </w:tcPr>
          <w:p w14:paraId="3CAB505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1336D37C"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395BEB67"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662A078" w14:textId="77777777"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14:paraId="60B2CB19" w14:textId="77777777"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46265E1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8F37FCD"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407ABC3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3F9303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569618D1" w14:textId="13741FCE" w:rsidR="00B23D6F" w:rsidRDefault="00B23D6F" w:rsidP="004705F3">
      <w:pPr>
        <w:pStyle w:val="Caption"/>
      </w:pPr>
      <w:bookmarkStart w:id="1910"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1910"/>
    </w:p>
    <w:p w14:paraId="44704582" w14:textId="77777777" w:rsidR="00887309" w:rsidRPr="00D86190" w:rsidRDefault="00887309" w:rsidP="00887309">
      <w:pPr>
        <w:pStyle w:val="Heading3"/>
      </w:pPr>
      <w:bookmarkStart w:id="1911" w:name="_Toc497837074"/>
      <w:bookmarkStart w:id="1912" w:name="_Toc506336206"/>
      <w:r w:rsidRPr="0010579B">
        <w:t>QuarantinedRequest</w:t>
      </w:r>
    </w:p>
    <w:bookmarkEnd w:id="1911"/>
    <w:bookmarkEnd w:id="1912"/>
    <w:p w14:paraId="5409E04D" w14:textId="77777777" w:rsidR="003324C5" w:rsidRPr="00EA6BD0" w:rsidRDefault="003324C5" w:rsidP="003324C5">
      <w:pPr>
        <w:pStyle w:val="Heading4"/>
      </w:pPr>
      <w:r w:rsidRPr="00EA6BD0">
        <w:t>Specific Data Items for this DCC Alert</w:t>
      </w:r>
    </w:p>
    <w:p w14:paraId="19EEDF50" w14:textId="4B0E1B00" w:rsidR="003324C5" w:rsidRDefault="003324C5" w:rsidP="003324C5"/>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C68E8" w:rsidRPr="00971C80" w14:paraId="0B75A1C9" w14:textId="77777777" w:rsidTr="002030A8">
        <w:trPr>
          <w:cantSplit/>
          <w:trHeight w:val="553"/>
          <w:tblHeader/>
        </w:trPr>
        <w:tc>
          <w:tcPr>
            <w:tcW w:w="807" w:type="pct"/>
          </w:tcPr>
          <w:p w14:paraId="784A9D40" w14:textId="77777777" w:rsidR="007C68E8" w:rsidRPr="00971C80" w:rsidRDefault="007C68E8" w:rsidP="002030A8">
            <w:pPr>
              <w:jc w:val="left"/>
              <w:rPr>
                <w:b/>
                <w:sz w:val="20"/>
                <w:szCs w:val="20"/>
              </w:rPr>
            </w:pPr>
            <w:r w:rsidRPr="00971C80">
              <w:rPr>
                <w:b/>
                <w:sz w:val="20"/>
                <w:szCs w:val="20"/>
              </w:rPr>
              <w:t>Data Type</w:t>
            </w:r>
            <w:r>
              <w:rPr>
                <w:b/>
                <w:sz w:val="20"/>
                <w:szCs w:val="20"/>
              </w:rPr>
              <w:t xml:space="preserve"> / Data Item</w:t>
            </w:r>
          </w:p>
        </w:tc>
        <w:tc>
          <w:tcPr>
            <w:tcW w:w="1551" w:type="pct"/>
          </w:tcPr>
          <w:p w14:paraId="617F9669" w14:textId="77777777" w:rsidR="007C68E8" w:rsidRPr="00971C80" w:rsidRDefault="007C68E8" w:rsidP="002030A8">
            <w:pPr>
              <w:jc w:val="left"/>
              <w:rPr>
                <w:b/>
                <w:sz w:val="20"/>
                <w:szCs w:val="20"/>
              </w:rPr>
            </w:pPr>
            <w:r w:rsidRPr="00971C80">
              <w:rPr>
                <w:b/>
                <w:sz w:val="20"/>
                <w:szCs w:val="20"/>
              </w:rPr>
              <w:t>Description</w:t>
            </w:r>
          </w:p>
          <w:p w14:paraId="76BA2537" w14:textId="77777777" w:rsidR="007C68E8" w:rsidRPr="00971C80" w:rsidRDefault="007C68E8" w:rsidP="002030A8">
            <w:pPr>
              <w:jc w:val="left"/>
              <w:rPr>
                <w:b/>
                <w:sz w:val="20"/>
                <w:szCs w:val="20"/>
              </w:rPr>
            </w:pPr>
            <w:r w:rsidRPr="00971C80">
              <w:rPr>
                <w:b/>
                <w:sz w:val="20"/>
                <w:szCs w:val="20"/>
              </w:rPr>
              <w:t>/ Allowable values</w:t>
            </w:r>
          </w:p>
        </w:tc>
        <w:tc>
          <w:tcPr>
            <w:tcW w:w="1008" w:type="pct"/>
            <w:hideMark/>
          </w:tcPr>
          <w:p w14:paraId="5E329E79" w14:textId="77777777" w:rsidR="007C68E8" w:rsidRPr="00971C80" w:rsidRDefault="007C68E8" w:rsidP="002030A8">
            <w:pPr>
              <w:jc w:val="center"/>
              <w:rPr>
                <w:b/>
                <w:sz w:val="20"/>
                <w:szCs w:val="20"/>
              </w:rPr>
            </w:pPr>
            <w:r w:rsidRPr="00971C80">
              <w:rPr>
                <w:b/>
                <w:sz w:val="20"/>
                <w:szCs w:val="20"/>
              </w:rPr>
              <w:t>Type</w:t>
            </w:r>
          </w:p>
        </w:tc>
        <w:tc>
          <w:tcPr>
            <w:tcW w:w="853" w:type="pct"/>
            <w:hideMark/>
          </w:tcPr>
          <w:p w14:paraId="56F66C96" w14:textId="77777777" w:rsidR="007C68E8" w:rsidRPr="00971C80" w:rsidRDefault="007C68E8" w:rsidP="002030A8">
            <w:pPr>
              <w:jc w:val="center"/>
              <w:rPr>
                <w:b/>
                <w:bCs/>
                <w:sz w:val="20"/>
                <w:szCs w:val="20"/>
                <w:vertAlign w:val="superscript"/>
              </w:rPr>
            </w:pPr>
            <w:r w:rsidRPr="00971C80">
              <w:rPr>
                <w:b/>
                <w:sz w:val="20"/>
                <w:szCs w:val="20"/>
              </w:rPr>
              <w:t>Mandatory</w:t>
            </w:r>
          </w:p>
        </w:tc>
        <w:tc>
          <w:tcPr>
            <w:tcW w:w="465" w:type="pct"/>
            <w:hideMark/>
          </w:tcPr>
          <w:p w14:paraId="46B08E29" w14:textId="77777777" w:rsidR="007C68E8" w:rsidRPr="00971C80" w:rsidRDefault="007C68E8" w:rsidP="002030A8">
            <w:pPr>
              <w:jc w:val="center"/>
              <w:rPr>
                <w:b/>
                <w:sz w:val="20"/>
                <w:szCs w:val="20"/>
              </w:rPr>
            </w:pPr>
            <w:r w:rsidRPr="00971C80">
              <w:rPr>
                <w:b/>
                <w:sz w:val="20"/>
                <w:szCs w:val="20"/>
              </w:rPr>
              <w:t>Default</w:t>
            </w:r>
          </w:p>
        </w:tc>
        <w:tc>
          <w:tcPr>
            <w:tcW w:w="316" w:type="pct"/>
          </w:tcPr>
          <w:p w14:paraId="7E4A824C" w14:textId="77777777" w:rsidR="007C68E8" w:rsidRPr="00971C80" w:rsidRDefault="007C68E8" w:rsidP="002030A8">
            <w:pPr>
              <w:jc w:val="center"/>
              <w:rPr>
                <w:b/>
                <w:sz w:val="20"/>
                <w:szCs w:val="20"/>
              </w:rPr>
            </w:pPr>
            <w:r w:rsidRPr="00971C80">
              <w:rPr>
                <w:b/>
                <w:sz w:val="20"/>
                <w:szCs w:val="20"/>
              </w:rPr>
              <w:t>Units</w:t>
            </w:r>
          </w:p>
        </w:tc>
      </w:tr>
      <w:tr w:rsidR="007C68E8" w:rsidRPr="00971C80" w14:paraId="58881C64" w14:textId="77777777" w:rsidTr="002030A8">
        <w:trPr>
          <w:cantSplit/>
        </w:trPr>
        <w:tc>
          <w:tcPr>
            <w:tcW w:w="807" w:type="pct"/>
          </w:tcPr>
          <w:p w14:paraId="3ACC5F61" w14:textId="77777777" w:rsidR="007C68E8" w:rsidRPr="00A67CF9" w:rsidRDefault="007C68E8" w:rsidP="002030A8">
            <w:pPr>
              <w:tabs>
                <w:tab w:val="left" w:pos="720"/>
              </w:tabs>
              <w:spacing w:before="60" w:after="60"/>
              <w:jc w:val="center"/>
              <w:rPr>
                <w:sz w:val="20"/>
                <w:szCs w:val="20"/>
              </w:rPr>
            </w:pPr>
            <w:r w:rsidRPr="00A67CF9">
              <w:rPr>
                <w:sz w:val="20"/>
                <w:szCs w:val="20"/>
                <w:u w:val="single"/>
              </w:rPr>
              <w:t>ADUserThresholdBreach</w:t>
            </w:r>
          </w:p>
        </w:tc>
        <w:tc>
          <w:tcPr>
            <w:tcW w:w="1551" w:type="pct"/>
          </w:tcPr>
          <w:p w14:paraId="4D73F164" w14:textId="77777777" w:rsidR="007C68E8" w:rsidRPr="00A67CF9" w:rsidRDefault="007C68E8" w:rsidP="002030A8">
            <w:pPr>
              <w:spacing w:before="60" w:after="60"/>
              <w:jc w:val="left"/>
              <w:rPr>
                <w:sz w:val="20"/>
                <w:szCs w:val="20"/>
              </w:rPr>
            </w:pPr>
            <w:r w:rsidRPr="00A67CF9">
              <w:rPr>
                <w:sz w:val="20"/>
                <w:szCs w:val="20"/>
                <w:u w:val="single"/>
              </w:rPr>
              <w:t>Request quarantined, because an Anomaly Detection User specific volume threshold has been exceeded</w:t>
            </w:r>
          </w:p>
        </w:tc>
        <w:tc>
          <w:tcPr>
            <w:tcW w:w="1008" w:type="pct"/>
          </w:tcPr>
          <w:p w14:paraId="74006B68" w14:textId="77777777" w:rsidR="007C68E8" w:rsidRPr="00A67CF9" w:rsidRDefault="007C68E8" w:rsidP="002030A8">
            <w:pPr>
              <w:spacing w:before="60" w:after="60"/>
              <w:jc w:val="center"/>
              <w:rPr>
                <w:sz w:val="20"/>
                <w:szCs w:val="20"/>
              </w:rPr>
            </w:pPr>
            <w:r w:rsidRPr="00A67CF9">
              <w:rPr>
                <w:sz w:val="20"/>
                <w:szCs w:val="20"/>
                <w:u w:val="single"/>
              </w:rPr>
              <w:t>sr:ADBreach</w:t>
            </w:r>
          </w:p>
        </w:tc>
        <w:tc>
          <w:tcPr>
            <w:tcW w:w="853" w:type="pct"/>
          </w:tcPr>
          <w:p w14:paraId="4F256C11"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N46: Yes Otherwise: N/A</w:t>
            </w:r>
          </w:p>
        </w:tc>
        <w:tc>
          <w:tcPr>
            <w:tcW w:w="465" w:type="pct"/>
          </w:tcPr>
          <w:p w14:paraId="69AFA89B"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None</w:t>
            </w:r>
          </w:p>
        </w:tc>
        <w:tc>
          <w:tcPr>
            <w:tcW w:w="316" w:type="pct"/>
          </w:tcPr>
          <w:p w14:paraId="12E439BF"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N/A</w:t>
            </w:r>
          </w:p>
        </w:tc>
      </w:tr>
      <w:tr w:rsidR="007C68E8" w:rsidRPr="00971C80" w14:paraId="4BBA4209" w14:textId="77777777" w:rsidTr="002030A8">
        <w:trPr>
          <w:cantSplit/>
        </w:trPr>
        <w:tc>
          <w:tcPr>
            <w:tcW w:w="807" w:type="pct"/>
          </w:tcPr>
          <w:p w14:paraId="78B61785" w14:textId="77777777" w:rsidR="007C68E8" w:rsidRPr="00A67CF9" w:rsidRDefault="007C68E8" w:rsidP="002030A8">
            <w:pPr>
              <w:tabs>
                <w:tab w:val="left" w:pos="720"/>
              </w:tabs>
              <w:spacing w:before="60" w:after="60"/>
              <w:jc w:val="center"/>
              <w:rPr>
                <w:sz w:val="20"/>
                <w:szCs w:val="20"/>
              </w:rPr>
            </w:pPr>
            <w:r w:rsidRPr="00A67CF9">
              <w:rPr>
                <w:sz w:val="20"/>
                <w:szCs w:val="20"/>
                <w:u w:val="single"/>
              </w:rPr>
              <w:t>ADDCCThresholdBreach</w:t>
            </w:r>
          </w:p>
        </w:tc>
        <w:tc>
          <w:tcPr>
            <w:tcW w:w="1551" w:type="pct"/>
          </w:tcPr>
          <w:p w14:paraId="7CB1386F" w14:textId="77777777" w:rsidR="007C68E8" w:rsidRPr="00A67CF9" w:rsidRDefault="007C68E8" w:rsidP="002030A8">
            <w:pPr>
              <w:spacing w:before="60" w:after="60"/>
              <w:jc w:val="left"/>
              <w:rPr>
                <w:sz w:val="20"/>
                <w:szCs w:val="20"/>
              </w:rPr>
            </w:pPr>
            <w:r w:rsidRPr="00A67CF9">
              <w:rPr>
                <w:sz w:val="20"/>
                <w:szCs w:val="20"/>
                <w:u w:val="single"/>
              </w:rPr>
              <w:t xml:space="preserve">Request quarantined, because an Anomaly Detection DCC system-wide volume threshold has been exceeded  </w:t>
            </w:r>
          </w:p>
        </w:tc>
        <w:tc>
          <w:tcPr>
            <w:tcW w:w="1008" w:type="pct"/>
          </w:tcPr>
          <w:p w14:paraId="35CEE28D" w14:textId="77777777" w:rsidR="007C68E8" w:rsidRPr="00A67CF9" w:rsidRDefault="007C68E8" w:rsidP="002030A8">
            <w:pPr>
              <w:spacing w:before="60" w:after="60"/>
              <w:jc w:val="center"/>
              <w:rPr>
                <w:sz w:val="20"/>
                <w:szCs w:val="20"/>
              </w:rPr>
            </w:pPr>
            <w:r w:rsidRPr="00A67CF9">
              <w:rPr>
                <w:sz w:val="20"/>
                <w:szCs w:val="20"/>
                <w:u w:val="single"/>
              </w:rPr>
              <w:t>sr:ADBreach</w:t>
            </w:r>
          </w:p>
        </w:tc>
        <w:tc>
          <w:tcPr>
            <w:tcW w:w="853" w:type="pct"/>
          </w:tcPr>
          <w:p w14:paraId="5CD6082C"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N47: Yes Otherwise: N/A</w:t>
            </w:r>
          </w:p>
        </w:tc>
        <w:tc>
          <w:tcPr>
            <w:tcW w:w="465" w:type="pct"/>
          </w:tcPr>
          <w:p w14:paraId="1A046EBB"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None</w:t>
            </w:r>
          </w:p>
        </w:tc>
        <w:tc>
          <w:tcPr>
            <w:tcW w:w="316" w:type="pct"/>
          </w:tcPr>
          <w:p w14:paraId="3718C13E"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N/A</w:t>
            </w:r>
          </w:p>
        </w:tc>
      </w:tr>
      <w:tr w:rsidR="007C68E8" w:rsidRPr="00971C80" w14:paraId="41705158" w14:textId="77777777" w:rsidTr="002030A8">
        <w:trPr>
          <w:cantSplit/>
        </w:trPr>
        <w:tc>
          <w:tcPr>
            <w:tcW w:w="807" w:type="pct"/>
          </w:tcPr>
          <w:p w14:paraId="43843D4B"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ADAttributeLimitsBreach</w:t>
            </w:r>
          </w:p>
        </w:tc>
        <w:tc>
          <w:tcPr>
            <w:tcW w:w="1551" w:type="pct"/>
          </w:tcPr>
          <w:p w14:paraId="433040E9" w14:textId="77777777" w:rsidR="007C68E8" w:rsidRPr="00A67CF9" w:rsidRDefault="007C68E8" w:rsidP="002030A8">
            <w:pPr>
              <w:spacing w:before="60" w:after="60"/>
              <w:jc w:val="left"/>
              <w:rPr>
                <w:sz w:val="20"/>
                <w:u w:val="single"/>
              </w:rPr>
            </w:pPr>
            <w:r w:rsidRPr="00A67CF9">
              <w:rPr>
                <w:sz w:val="20"/>
                <w:szCs w:val="20"/>
                <w:u w:val="single"/>
              </w:rPr>
              <w:t>Request quarantined, because an Anomaly Detection Attribute Limit has been breached</w:t>
            </w:r>
          </w:p>
        </w:tc>
        <w:tc>
          <w:tcPr>
            <w:tcW w:w="1008" w:type="pct"/>
          </w:tcPr>
          <w:p w14:paraId="2D36FC3E" w14:textId="77777777" w:rsidR="007C68E8" w:rsidRPr="00A67CF9" w:rsidRDefault="007C68E8" w:rsidP="002030A8">
            <w:pPr>
              <w:spacing w:before="60" w:after="60"/>
              <w:jc w:val="center"/>
              <w:rPr>
                <w:sz w:val="20"/>
                <w:u w:val="single"/>
              </w:rPr>
            </w:pPr>
            <w:r w:rsidRPr="00A67CF9">
              <w:rPr>
                <w:sz w:val="20"/>
                <w:szCs w:val="20"/>
                <w:u w:val="single"/>
              </w:rPr>
              <w:t>sr:ADBreach</w:t>
            </w:r>
          </w:p>
        </w:tc>
        <w:tc>
          <w:tcPr>
            <w:tcW w:w="853" w:type="pct"/>
          </w:tcPr>
          <w:p w14:paraId="3177A8F2"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N48: Yes Otherwise: N/A</w:t>
            </w:r>
          </w:p>
        </w:tc>
        <w:tc>
          <w:tcPr>
            <w:tcW w:w="465" w:type="pct"/>
          </w:tcPr>
          <w:p w14:paraId="56991E42"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None</w:t>
            </w:r>
          </w:p>
        </w:tc>
        <w:tc>
          <w:tcPr>
            <w:tcW w:w="316" w:type="pct"/>
          </w:tcPr>
          <w:p w14:paraId="4B2ABBB8"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N/A</w:t>
            </w:r>
          </w:p>
        </w:tc>
      </w:tr>
    </w:tbl>
    <w:p w14:paraId="4F244F4C" w14:textId="77777777" w:rsidR="00087654" w:rsidRDefault="00087654" w:rsidP="00087654">
      <w:r>
        <w:t>Table 297</w:t>
      </w:r>
      <w:r>
        <w:rPr>
          <w:noProof/>
        </w:rPr>
        <w:t>a</w:t>
      </w:r>
      <w:r w:rsidRPr="002318C6">
        <w:t xml:space="preserve"> : </w:t>
      </w:r>
      <w:r>
        <w:t>QuarantinedRequest</w:t>
      </w:r>
      <w:r w:rsidRPr="002318C6">
        <w:t xml:space="preserve"> (sr:</w:t>
      </w:r>
      <w:r w:rsidRPr="00A67CF9">
        <w:t xml:space="preserve"> </w:t>
      </w:r>
      <w:r>
        <w:t>QuarantinedRequest</w:t>
      </w:r>
      <w:r w:rsidRPr="002318C6">
        <w:t>) data items</w:t>
      </w:r>
    </w:p>
    <w:p w14:paraId="772EAB3C" w14:textId="546C0DA3" w:rsidR="007C68E8" w:rsidRDefault="007C68E8" w:rsidP="003324C5"/>
    <w:p w14:paraId="50541555" w14:textId="77777777" w:rsidR="007C68E8" w:rsidRDefault="007C68E8" w:rsidP="003324C5"/>
    <w:p w14:paraId="7BF9C4C5" w14:textId="6AEC6696" w:rsidR="003324C5" w:rsidRDefault="003324C5" w:rsidP="003324C5">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A0193DE" w14:textId="77777777" w:rsidTr="00625477">
        <w:trPr>
          <w:cantSplit/>
          <w:trHeight w:val="553"/>
          <w:tblHeader/>
        </w:trPr>
        <w:tc>
          <w:tcPr>
            <w:tcW w:w="807" w:type="pct"/>
          </w:tcPr>
          <w:p w14:paraId="37FEA90F"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3FA88914" w14:textId="77777777" w:rsidR="003324C5" w:rsidRPr="00971C80" w:rsidRDefault="003324C5" w:rsidP="00625477">
            <w:pPr>
              <w:jc w:val="left"/>
              <w:rPr>
                <w:b/>
                <w:sz w:val="20"/>
                <w:szCs w:val="20"/>
              </w:rPr>
            </w:pPr>
            <w:r w:rsidRPr="00971C80">
              <w:rPr>
                <w:b/>
                <w:sz w:val="20"/>
                <w:szCs w:val="20"/>
              </w:rPr>
              <w:t>Description</w:t>
            </w:r>
          </w:p>
          <w:p w14:paraId="3F9F9BEF"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692DE73B"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210CA03F"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7C6C543E" w14:textId="77777777" w:rsidR="003324C5" w:rsidRPr="00971C80" w:rsidRDefault="003324C5" w:rsidP="00625477">
            <w:pPr>
              <w:jc w:val="center"/>
              <w:rPr>
                <w:b/>
                <w:sz w:val="20"/>
                <w:szCs w:val="20"/>
              </w:rPr>
            </w:pPr>
            <w:r w:rsidRPr="00971C80">
              <w:rPr>
                <w:b/>
                <w:sz w:val="20"/>
                <w:szCs w:val="20"/>
              </w:rPr>
              <w:t>Default</w:t>
            </w:r>
          </w:p>
        </w:tc>
        <w:tc>
          <w:tcPr>
            <w:tcW w:w="316" w:type="pct"/>
          </w:tcPr>
          <w:p w14:paraId="62E8DA0A" w14:textId="77777777" w:rsidR="003324C5" w:rsidRPr="00971C80" w:rsidRDefault="003324C5" w:rsidP="00625477">
            <w:pPr>
              <w:jc w:val="center"/>
              <w:rPr>
                <w:b/>
                <w:sz w:val="20"/>
                <w:szCs w:val="20"/>
              </w:rPr>
            </w:pPr>
            <w:r w:rsidRPr="00971C80">
              <w:rPr>
                <w:b/>
                <w:sz w:val="20"/>
                <w:szCs w:val="20"/>
              </w:rPr>
              <w:t>Units</w:t>
            </w:r>
          </w:p>
        </w:tc>
      </w:tr>
      <w:tr w:rsidR="003324C5" w:rsidRPr="00971C80" w14:paraId="6A769CB8" w14:textId="77777777" w:rsidTr="00625477">
        <w:trPr>
          <w:cantSplit/>
        </w:trPr>
        <w:tc>
          <w:tcPr>
            <w:tcW w:w="807" w:type="pct"/>
          </w:tcPr>
          <w:p w14:paraId="49926425" w14:textId="21EE6F9D"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1018B7A3" w14:textId="0A286A47" w:rsidR="003324C5" w:rsidRPr="003324C5" w:rsidRDefault="003324C5" w:rsidP="00625477">
            <w:pPr>
              <w:spacing w:before="60" w:after="60"/>
              <w:jc w:val="left"/>
              <w:rPr>
                <w:sz w:val="20"/>
                <w:szCs w:val="20"/>
              </w:rPr>
            </w:pPr>
            <w:r w:rsidRPr="00C133FF">
              <w:rPr>
                <w:sz w:val="20"/>
              </w:rPr>
              <w:t xml:space="preserve">Request </w:t>
            </w:r>
            <w:r w:rsidRPr="003324C5">
              <w:rPr>
                <w:sz w:val="20"/>
              </w:rPr>
              <w:t xml:space="preserve">ID of the </w:t>
            </w:r>
            <w:r w:rsidRPr="00C133FF">
              <w:rPr>
                <w:sz w:val="20"/>
              </w:rPr>
              <w:t>quarantined</w:t>
            </w:r>
            <w:r w:rsidRPr="003324C5">
              <w:rPr>
                <w:sz w:val="20"/>
              </w:rPr>
              <w:t xml:space="preserve"> Service Reference Variant</w:t>
            </w:r>
          </w:p>
        </w:tc>
        <w:tc>
          <w:tcPr>
            <w:tcW w:w="1008" w:type="pct"/>
          </w:tcPr>
          <w:p w14:paraId="1F4993AD" w14:textId="4FB83AE4" w:rsidR="003324C5" w:rsidRPr="003324C5" w:rsidRDefault="003324C5" w:rsidP="00625477">
            <w:pPr>
              <w:spacing w:before="60" w:after="60"/>
              <w:jc w:val="center"/>
              <w:rPr>
                <w:sz w:val="20"/>
                <w:szCs w:val="20"/>
              </w:rPr>
            </w:pPr>
            <w:r w:rsidRPr="003324C5">
              <w:rPr>
                <w:sz w:val="20"/>
              </w:rPr>
              <w:t xml:space="preserve">sr:RequestIDT ype </w:t>
            </w:r>
            <w:r w:rsidR="00FB6835" w:rsidRPr="003324C5">
              <w:rPr>
                <w:sz w:val="20"/>
              </w:rPr>
              <w:t>(</w:t>
            </w:r>
            <w:r w:rsidR="00FB6835">
              <w:rPr>
                <w:sz w:val="20"/>
              </w:rPr>
              <w:t>see clause 3.10.1.1</w:t>
            </w:r>
            <w:r w:rsidR="00FB6835" w:rsidRPr="003324C5">
              <w:rPr>
                <w:sz w:val="20"/>
              </w:rPr>
              <w:t>)</w:t>
            </w:r>
          </w:p>
        </w:tc>
        <w:tc>
          <w:tcPr>
            <w:tcW w:w="853" w:type="pct"/>
          </w:tcPr>
          <w:p w14:paraId="64B314CF" w14:textId="59E24668" w:rsidR="003324C5" w:rsidRPr="003324C5" w:rsidRDefault="003324C5" w:rsidP="00625477">
            <w:pPr>
              <w:tabs>
                <w:tab w:val="left" w:pos="720"/>
              </w:tabs>
              <w:spacing w:before="60" w:after="60"/>
              <w:jc w:val="center"/>
              <w:rPr>
                <w:sz w:val="20"/>
                <w:szCs w:val="20"/>
              </w:rPr>
            </w:pPr>
            <w:r w:rsidRPr="00C133FF">
              <w:rPr>
                <w:sz w:val="20"/>
              </w:rPr>
              <w:t>Yes</w:t>
            </w:r>
          </w:p>
        </w:tc>
        <w:tc>
          <w:tcPr>
            <w:tcW w:w="465" w:type="pct"/>
          </w:tcPr>
          <w:p w14:paraId="4532358C" w14:textId="77777777" w:rsidR="003324C5" w:rsidRPr="003324C5" w:rsidRDefault="003324C5" w:rsidP="00625477">
            <w:pPr>
              <w:tabs>
                <w:tab w:val="left" w:pos="720"/>
              </w:tabs>
              <w:spacing w:before="60" w:after="60"/>
              <w:jc w:val="center"/>
              <w:rPr>
                <w:sz w:val="20"/>
                <w:szCs w:val="20"/>
              </w:rPr>
            </w:pPr>
            <w:r w:rsidRPr="00C133FF">
              <w:rPr>
                <w:sz w:val="20"/>
              </w:rPr>
              <w:t>None</w:t>
            </w:r>
          </w:p>
        </w:tc>
        <w:tc>
          <w:tcPr>
            <w:tcW w:w="316" w:type="pct"/>
          </w:tcPr>
          <w:p w14:paraId="323D085D" w14:textId="77777777" w:rsidR="003324C5" w:rsidRPr="003324C5" w:rsidRDefault="003324C5" w:rsidP="00625477">
            <w:pPr>
              <w:tabs>
                <w:tab w:val="left" w:pos="720"/>
              </w:tabs>
              <w:spacing w:before="60" w:after="60"/>
              <w:jc w:val="center"/>
              <w:rPr>
                <w:sz w:val="20"/>
                <w:szCs w:val="20"/>
              </w:rPr>
            </w:pPr>
            <w:r w:rsidRPr="00C133FF">
              <w:rPr>
                <w:sz w:val="20"/>
              </w:rPr>
              <w:t>N/A</w:t>
            </w:r>
          </w:p>
        </w:tc>
      </w:tr>
      <w:tr w:rsidR="003324C5" w:rsidRPr="00971C80" w14:paraId="5867A9FC" w14:textId="77777777" w:rsidTr="00625477">
        <w:trPr>
          <w:cantSplit/>
        </w:trPr>
        <w:tc>
          <w:tcPr>
            <w:tcW w:w="807" w:type="pct"/>
          </w:tcPr>
          <w:p w14:paraId="63671CE0" w14:textId="77777777" w:rsidR="003324C5" w:rsidRPr="003324C5" w:rsidRDefault="003324C5" w:rsidP="00625477">
            <w:pPr>
              <w:tabs>
                <w:tab w:val="left" w:pos="720"/>
              </w:tabs>
              <w:spacing w:before="60" w:after="60"/>
              <w:jc w:val="center"/>
              <w:rPr>
                <w:sz w:val="20"/>
                <w:szCs w:val="20"/>
              </w:rPr>
            </w:pPr>
            <w:r w:rsidRPr="00C133FF">
              <w:rPr>
                <w:sz w:val="20"/>
              </w:rPr>
              <w:lastRenderedPageBreak/>
              <w:t>QuarantineEventRef</w:t>
            </w:r>
          </w:p>
        </w:tc>
        <w:tc>
          <w:tcPr>
            <w:tcW w:w="1551" w:type="pct"/>
          </w:tcPr>
          <w:p w14:paraId="05CBBC02" w14:textId="77777777" w:rsidR="003324C5" w:rsidRPr="003324C5" w:rsidRDefault="003324C5" w:rsidP="00625477">
            <w:pPr>
              <w:spacing w:before="60" w:after="60"/>
              <w:jc w:val="left"/>
              <w:rPr>
                <w:sz w:val="20"/>
                <w:szCs w:val="20"/>
              </w:rPr>
            </w:pPr>
            <w:r w:rsidRPr="00C133FF">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3F84B27" w14:textId="77777777" w:rsidR="003324C5" w:rsidRPr="003324C5" w:rsidRDefault="003324C5" w:rsidP="00625477">
            <w:pPr>
              <w:spacing w:before="60" w:after="60"/>
              <w:jc w:val="center"/>
              <w:rPr>
                <w:sz w:val="20"/>
                <w:szCs w:val="20"/>
              </w:rPr>
            </w:pPr>
            <w:r w:rsidRPr="00C133FF">
              <w:rPr>
                <w:sz w:val="20"/>
              </w:rPr>
              <w:t>Restriction of xs:integer (totalDigits = 20)</w:t>
            </w:r>
          </w:p>
        </w:tc>
        <w:tc>
          <w:tcPr>
            <w:tcW w:w="853" w:type="pct"/>
          </w:tcPr>
          <w:p w14:paraId="1767FA60" w14:textId="77777777" w:rsidR="003324C5" w:rsidRPr="003324C5" w:rsidRDefault="003324C5" w:rsidP="00625477">
            <w:pPr>
              <w:tabs>
                <w:tab w:val="left" w:pos="720"/>
              </w:tabs>
              <w:spacing w:before="60" w:after="60"/>
              <w:jc w:val="center"/>
              <w:rPr>
                <w:sz w:val="20"/>
                <w:szCs w:val="20"/>
              </w:rPr>
            </w:pPr>
            <w:r w:rsidRPr="00C133FF">
              <w:rPr>
                <w:sz w:val="20"/>
              </w:rPr>
              <w:t>Yes</w:t>
            </w:r>
          </w:p>
        </w:tc>
        <w:tc>
          <w:tcPr>
            <w:tcW w:w="465" w:type="pct"/>
          </w:tcPr>
          <w:p w14:paraId="0AFCFB3C" w14:textId="77777777" w:rsidR="003324C5" w:rsidRPr="003324C5" w:rsidRDefault="003324C5" w:rsidP="00625477">
            <w:pPr>
              <w:tabs>
                <w:tab w:val="left" w:pos="720"/>
              </w:tabs>
              <w:spacing w:before="60" w:after="60"/>
              <w:jc w:val="center"/>
              <w:rPr>
                <w:sz w:val="20"/>
                <w:szCs w:val="20"/>
              </w:rPr>
            </w:pPr>
            <w:r w:rsidRPr="00C133FF">
              <w:rPr>
                <w:sz w:val="20"/>
              </w:rPr>
              <w:t>None</w:t>
            </w:r>
          </w:p>
        </w:tc>
        <w:tc>
          <w:tcPr>
            <w:tcW w:w="316" w:type="pct"/>
          </w:tcPr>
          <w:p w14:paraId="263EF5C7" w14:textId="77777777" w:rsidR="003324C5" w:rsidRPr="003324C5" w:rsidRDefault="003324C5" w:rsidP="00625477">
            <w:pPr>
              <w:tabs>
                <w:tab w:val="left" w:pos="720"/>
              </w:tabs>
              <w:spacing w:before="60" w:after="60"/>
              <w:jc w:val="center"/>
              <w:rPr>
                <w:sz w:val="20"/>
                <w:szCs w:val="20"/>
              </w:rPr>
            </w:pPr>
            <w:r w:rsidRPr="00C133FF">
              <w:rPr>
                <w:sz w:val="20"/>
              </w:rPr>
              <w:t>N/A</w:t>
            </w:r>
          </w:p>
        </w:tc>
      </w:tr>
    </w:tbl>
    <w:p w14:paraId="716A674A" w14:textId="700A11C2" w:rsidR="003324C5" w:rsidRPr="003324C5" w:rsidRDefault="003324C5" w:rsidP="003324C5">
      <w:bookmarkStart w:id="1913" w:name="_Ref509219672"/>
      <w:bookmarkStart w:id="1914" w:name="_Toc508289643"/>
      <w:r w:rsidRPr="002318C6">
        <w:t xml:space="preserve">Table </w:t>
      </w:r>
      <w:bookmarkEnd w:id="1913"/>
      <w:r w:rsidRPr="002318C6">
        <w:t>2</w:t>
      </w:r>
      <w:r w:rsidR="00D9780A">
        <w:t>97</w:t>
      </w:r>
      <w:r w:rsidRPr="002318C6">
        <w:t>: ADBreach (sr:ADBreach) data items</w:t>
      </w:r>
      <w:bookmarkEnd w:id="1914"/>
    </w:p>
    <w:p w14:paraId="5742EAF5" w14:textId="77777777" w:rsidR="00B74BAA" w:rsidRPr="00D86190" w:rsidRDefault="00B74BAA" w:rsidP="00B74BAA">
      <w:pPr>
        <w:pStyle w:val="Heading3"/>
      </w:pPr>
      <w:bookmarkStart w:id="1915" w:name="_Ref490040534"/>
      <w:bookmarkStart w:id="1916" w:name="_Toc506336207"/>
      <w:r>
        <w:t>SMETS1CHFirmwareNotification</w:t>
      </w:r>
      <w:bookmarkEnd w:id="1915"/>
      <w:bookmarkEnd w:id="1916"/>
    </w:p>
    <w:p w14:paraId="3D3C9B76" w14:textId="77777777" w:rsidR="00B74BAA" w:rsidRDefault="00B74BAA" w:rsidP="00B74BAA">
      <w:pPr>
        <w:pStyle w:val="Heading4"/>
      </w:pPr>
      <w:bookmarkStart w:id="1917" w:name="_Ref490040521"/>
      <w:r w:rsidRPr="00971C80">
        <w:t>Specific Data Items for this DCC Alert</w:t>
      </w:r>
      <w:bookmarkEnd w:id="1917"/>
    </w:p>
    <w:p w14:paraId="5924CB44" w14:textId="77777777" w:rsidR="00B74BAA" w:rsidRDefault="00B74BAA" w:rsidP="00B74BAA">
      <w:pPr>
        <w:keepNext/>
        <w:rPr>
          <w:rFonts w:eastAsiaTheme="majorEastAsia"/>
        </w:rPr>
      </w:pPr>
    </w:p>
    <w:p w14:paraId="7396E1E4"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A032FC7" w14:textId="77777777" w:rsidTr="00400115">
        <w:trPr>
          <w:cantSplit/>
          <w:trHeight w:val="553"/>
          <w:tblHeader/>
        </w:trPr>
        <w:tc>
          <w:tcPr>
            <w:tcW w:w="885" w:type="pct"/>
          </w:tcPr>
          <w:p w14:paraId="7E64E122"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F1DD88C" w14:textId="77777777" w:rsidR="00B74BAA" w:rsidRPr="00971C80" w:rsidRDefault="00B74BAA" w:rsidP="000A759C">
            <w:pPr>
              <w:keepNext/>
              <w:jc w:val="left"/>
              <w:rPr>
                <w:b/>
                <w:sz w:val="20"/>
                <w:szCs w:val="20"/>
              </w:rPr>
            </w:pPr>
            <w:r w:rsidRPr="00971C80">
              <w:rPr>
                <w:b/>
                <w:sz w:val="20"/>
                <w:szCs w:val="20"/>
              </w:rPr>
              <w:t>Description</w:t>
            </w:r>
          </w:p>
          <w:p w14:paraId="37097529"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00E07AF1"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3ED9293F"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2C102A7C"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033A98C3"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5C68DA2" w14:textId="77777777" w:rsidTr="00400115">
        <w:trPr>
          <w:cantSplit/>
        </w:trPr>
        <w:tc>
          <w:tcPr>
            <w:tcW w:w="885" w:type="pct"/>
          </w:tcPr>
          <w:p w14:paraId="674CD550"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9A03DC0" w14:textId="769A8378"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r w:rsidR="00BA0CEA">
              <w:rPr>
                <w:rFonts w:ascii="Times New Roman" w:hAnsi="Times New Roman" w:cs="Times New Roman"/>
                <w:sz w:val="20"/>
                <w:szCs w:val="20"/>
              </w:rPr>
              <w:t>or PPMID</w:t>
            </w:r>
          </w:p>
        </w:tc>
        <w:tc>
          <w:tcPr>
            <w:tcW w:w="1164" w:type="pct"/>
          </w:tcPr>
          <w:p w14:paraId="636DA080"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B33FB7"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AA03AE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0018239"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4ED7C4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5D40E8F" w14:textId="77777777" w:rsidTr="00400115">
        <w:trPr>
          <w:cantSplit/>
        </w:trPr>
        <w:tc>
          <w:tcPr>
            <w:tcW w:w="885" w:type="pct"/>
          </w:tcPr>
          <w:p w14:paraId="6D345CC3"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CD787AC"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37C9B7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E63FC3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CD0A73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6BAC013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0B8383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6521CC0"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4725F27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422AF571" w14:textId="77777777" w:rsidTr="00400115">
        <w:tc>
          <w:tcPr>
            <w:tcW w:w="885" w:type="pct"/>
          </w:tcPr>
          <w:p w14:paraId="033F4E6F"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2EB09A91"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82686E4"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0911BDFC" w14:textId="77777777" w:rsidR="00B74BAA" w:rsidRPr="00887B25" w:rsidRDefault="00B74BAA" w:rsidP="000A759C">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D64A94">
              <w:rPr>
                <w:rStyle w:val="SubtleEmphasis"/>
                <w:rFonts w:eastAsia="Calibri"/>
                <w:color w:val="000000"/>
                <w:sz w:val="20"/>
                <w:szCs w:val="20"/>
              </w:rPr>
              <w:t>UpdateRequested</w:t>
            </w:r>
          </w:p>
          <w:p w14:paraId="08B22845" w14:textId="77777777" w:rsidR="00B74BAA" w:rsidRPr="00CD49DD" w:rsidRDefault="00B74BAA" w:rsidP="000A759C">
            <w:pPr>
              <w:pStyle w:val="ListParagraph"/>
              <w:numPr>
                <w:ilvl w:val="0"/>
                <w:numId w:val="63"/>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35BF89A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00F9F90"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42690206" w14:textId="24156AD8"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517F682F"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1FCCC245"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0D4599D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516B5F6" w14:textId="4D5843F3" w:rsidR="00B74BAA" w:rsidRDefault="00B74BAA" w:rsidP="004705F3">
      <w:pPr>
        <w:pStyle w:val="Caption"/>
      </w:pPr>
      <w:r w:rsidRPr="00970A70">
        <w:t xml:space="preserve">Table </w:t>
      </w:r>
      <w:r w:rsidR="004705F3">
        <w:rPr>
          <w:noProof/>
        </w:rPr>
        <w:t>298</w:t>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534F63E6" w14:textId="77777777" w:rsidR="00D247D3" w:rsidRPr="00F91B32" w:rsidRDefault="00D247D3" w:rsidP="00C133FF"/>
    <w:p w14:paraId="27B85DFA" w14:textId="77777777" w:rsidR="000B60A3" w:rsidRPr="00971C80" w:rsidRDefault="000B60A3" w:rsidP="000B60A3">
      <w:pPr>
        <w:pStyle w:val="Heading2"/>
      </w:pPr>
      <w:bookmarkStart w:id="1918" w:name="_Toc415150896"/>
      <w:bookmarkStart w:id="1919" w:name="_Toc415151333"/>
      <w:bookmarkStart w:id="1920" w:name="_Toc489860832"/>
      <w:bookmarkStart w:id="1921" w:name="_Toc506336208"/>
      <w:bookmarkStart w:id="1922" w:name="_Toc509172562"/>
      <w:bookmarkEnd w:id="1918"/>
      <w:bookmarkEnd w:id="1919"/>
      <w:r w:rsidRPr="00971C80">
        <w:t>Data Types Shared Across Service Requests</w:t>
      </w:r>
      <w:bookmarkEnd w:id="1920"/>
      <w:bookmarkEnd w:id="1921"/>
      <w:bookmarkEnd w:id="1922"/>
    </w:p>
    <w:p w14:paraId="66F9F71E"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E8A15B0" w14:textId="77777777" w:rsidR="000B60A3" w:rsidRPr="00971C80" w:rsidRDefault="000B60A3" w:rsidP="009A19C0">
      <w:pPr>
        <w:pStyle w:val="Heading3"/>
      </w:pPr>
      <w:bookmarkStart w:id="1923" w:name="_Toc489860833"/>
      <w:bookmarkStart w:id="1924" w:name="_Toc506336209"/>
      <w:bookmarkStart w:id="1925" w:name="_Toc509172563"/>
      <w:r w:rsidRPr="00971C80">
        <w:lastRenderedPageBreak/>
        <w:t>Definitions</w:t>
      </w:r>
      <w:bookmarkEnd w:id="1923"/>
      <w:bookmarkEnd w:id="1924"/>
      <w:bookmarkEnd w:id="1925"/>
    </w:p>
    <w:p w14:paraId="326EC7F8" w14:textId="77777777" w:rsidR="000B60A3" w:rsidRPr="00EA6BD0" w:rsidRDefault="000100AB" w:rsidP="00F000C9">
      <w:pPr>
        <w:pStyle w:val="Heading4"/>
      </w:pPr>
      <w:r w:rsidRPr="00EA6BD0">
        <w:tab/>
      </w:r>
      <w:bookmarkStart w:id="1926" w:name="_Ref403055139"/>
      <w:r w:rsidR="000B60A3" w:rsidRPr="00EA6BD0">
        <w:t>RequestIDType</w:t>
      </w:r>
      <w:bookmarkEnd w:id="1926"/>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373F452" w14:textId="77777777" w:rsidTr="00400115">
        <w:trPr>
          <w:cantSplit/>
          <w:trHeight w:val="553"/>
          <w:tblHeader/>
        </w:trPr>
        <w:tc>
          <w:tcPr>
            <w:tcW w:w="807" w:type="pct"/>
          </w:tcPr>
          <w:p w14:paraId="5EFA566D" w14:textId="77777777" w:rsidR="000B60A3" w:rsidRPr="00971C80" w:rsidRDefault="000B60A3" w:rsidP="000B60A3">
            <w:pPr>
              <w:jc w:val="left"/>
              <w:rPr>
                <w:b/>
                <w:sz w:val="20"/>
                <w:szCs w:val="20"/>
              </w:rPr>
            </w:pPr>
            <w:r w:rsidRPr="00971C80">
              <w:rPr>
                <w:b/>
                <w:sz w:val="20"/>
                <w:szCs w:val="20"/>
              </w:rPr>
              <w:t>Data Type</w:t>
            </w:r>
          </w:p>
        </w:tc>
        <w:tc>
          <w:tcPr>
            <w:tcW w:w="1551" w:type="pct"/>
          </w:tcPr>
          <w:p w14:paraId="44D26B90" w14:textId="77777777" w:rsidR="000B60A3" w:rsidRPr="00971C80" w:rsidRDefault="000B60A3" w:rsidP="000B60A3">
            <w:pPr>
              <w:jc w:val="left"/>
              <w:rPr>
                <w:b/>
                <w:sz w:val="20"/>
                <w:szCs w:val="20"/>
              </w:rPr>
            </w:pPr>
            <w:r w:rsidRPr="00971C80">
              <w:rPr>
                <w:b/>
                <w:sz w:val="20"/>
                <w:szCs w:val="20"/>
              </w:rPr>
              <w:t>Description</w:t>
            </w:r>
          </w:p>
          <w:p w14:paraId="57755697"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4B87D28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34A509B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A72AEE9" w14:textId="77777777" w:rsidR="000B60A3" w:rsidRPr="00971C80" w:rsidRDefault="000B60A3" w:rsidP="000B60A3">
            <w:pPr>
              <w:jc w:val="center"/>
              <w:rPr>
                <w:b/>
                <w:sz w:val="20"/>
                <w:szCs w:val="20"/>
              </w:rPr>
            </w:pPr>
            <w:r w:rsidRPr="00971C80">
              <w:rPr>
                <w:b/>
                <w:sz w:val="20"/>
                <w:szCs w:val="20"/>
              </w:rPr>
              <w:t>Default</w:t>
            </w:r>
          </w:p>
        </w:tc>
        <w:tc>
          <w:tcPr>
            <w:tcW w:w="316" w:type="pct"/>
          </w:tcPr>
          <w:p w14:paraId="5CACFD08" w14:textId="77777777" w:rsidR="000B60A3" w:rsidRPr="00971C80" w:rsidRDefault="000B60A3" w:rsidP="000B60A3">
            <w:pPr>
              <w:jc w:val="center"/>
              <w:rPr>
                <w:b/>
                <w:sz w:val="20"/>
                <w:szCs w:val="20"/>
              </w:rPr>
            </w:pPr>
            <w:r w:rsidRPr="00971C80">
              <w:rPr>
                <w:b/>
                <w:sz w:val="20"/>
                <w:szCs w:val="20"/>
              </w:rPr>
              <w:t>Units</w:t>
            </w:r>
          </w:p>
        </w:tc>
      </w:tr>
      <w:tr w:rsidR="00846622" w:rsidRPr="00971C80" w14:paraId="01247DCA" w14:textId="77777777" w:rsidTr="00400115">
        <w:trPr>
          <w:cantSplit/>
        </w:trPr>
        <w:tc>
          <w:tcPr>
            <w:tcW w:w="807" w:type="pct"/>
          </w:tcPr>
          <w:p w14:paraId="4270D484"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7D95A6FD"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71342C59"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99636A8"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12BBD3A1"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4AB2800F" w14:textId="77777777" w:rsidR="00F049E7" w:rsidRDefault="00F049E7" w:rsidP="00F049E7">
            <w:pPr>
              <w:spacing w:before="60" w:after="60"/>
              <w:jc w:val="center"/>
              <w:rPr>
                <w:sz w:val="20"/>
                <w:szCs w:val="20"/>
              </w:rPr>
            </w:pPr>
          </w:p>
          <w:p w14:paraId="3CE79E9C"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CBC9460" w14:textId="77777777" w:rsidR="00527164" w:rsidRDefault="00527164" w:rsidP="00C56709">
            <w:pPr>
              <w:spacing w:before="60" w:after="60"/>
              <w:jc w:val="left"/>
              <w:rPr>
                <w:sz w:val="20"/>
                <w:szCs w:val="20"/>
              </w:rPr>
            </w:pPr>
          </w:p>
          <w:p w14:paraId="0994E837"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09D4871" w14:textId="77777777" w:rsidR="00F049E7" w:rsidRPr="00971C80" w:rsidRDefault="00F049E7" w:rsidP="00C85D1B">
            <w:pPr>
              <w:spacing w:before="60" w:after="60"/>
              <w:jc w:val="center"/>
              <w:rPr>
                <w:sz w:val="20"/>
                <w:szCs w:val="20"/>
              </w:rPr>
            </w:pPr>
          </w:p>
        </w:tc>
        <w:tc>
          <w:tcPr>
            <w:tcW w:w="1008" w:type="pct"/>
          </w:tcPr>
          <w:p w14:paraId="1CF0F550" w14:textId="77777777" w:rsidR="000B60A3" w:rsidRPr="00971C80" w:rsidRDefault="000B60A3" w:rsidP="000B60A3">
            <w:pPr>
              <w:spacing w:before="60" w:after="60"/>
              <w:jc w:val="center"/>
              <w:rPr>
                <w:sz w:val="20"/>
                <w:szCs w:val="20"/>
              </w:rPr>
            </w:pPr>
            <w:r w:rsidRPr="00971C80">
              <w:rPr>
                <w:sz w:val="20"/>
                <w:szCs w:val="20"/>
              </w:rPr>
              <w:t>Restriction of</w:t>
            </w:r>
          </w:p>
          <w:p w14:paraId="62FFC4DE" w14:textId="77777777" w:rsidR="000B60A3" w:rsidRPr="00971C80" w:rsidRDefault="000B60A3" w:rsidP="000B60A3">
            <w:pPr>
              <w:spacing w:before="60" w:after="60"/>
              <w:jc w:val="center"/>
              <w:rPr>
                <w:sz w:val="20"/>
                <w:szCs w:val="20"/>
              </w:rPr>
            </w:pPr>
            <w:r w:rsidRPr="00971C80">
              <w:rPr>
                <w:sz w:val="20"/>
                <w:szCs w:val="20"/>
              </w:rPr>
              <w:t>xs:token</w:t>
            </w:r>
          </w:p>
          <w:p w14:paraId="09306B71" w14:textId="77777777" w:rsidR="000B60A3" w:rsidRPr="00971C80" w:rsidRDefault="000B60A3" w:rsidP="000B60A3">
            <w:pPr>
              <w:spacing w:before="60" w:after="60"/>
              <w:jc w:val="left"/>
              <w:rPr>
                <w:bCs/>
                <w:sz w:val="20"/>
                <w:szCs w:val="20"/>
              </w:rPr>
            </w:pPr>
            <w:r w:rsidRPr="00971C80">
              <w:rPr>
                <w:bCs/>
                <w:sz w:val="20"/>
                <w:szCs w:val="20"/>
              </w:rPr>
              <w:t>(base type</w:t>
            </w:r>
          </w:p>
          <w:p w14:paraId="21968C05" w14:textId="77777777" w:rsidR="000B60A3" w:rsidRDefault="000B60A3" w:rsidP="000B60A3">
            <w:pPr>
              <w:spacing w:before="60" w:after="60"/>
              <w:jc w:val="center"/>
              <w:rPr>
                <w:bCs/>
                <w:sz w:val="20"/>
                <w:szCs w:val="20"/>
              </w:rPr>
            </w:pPr>
            <w:r w:rsidRPr="00971C80">
              <w:rPr>
                <w:bCs/>
                <w:sz w:val="20"/>
                <w:szCs w:val="20"/>
              </w:rPr>
              <w:t>xs:normalisedString)</w:t>
            </w:r>
          </w:p>
          <w:p w14:paraId="2786579C" w14:textId="77777777" w:rsidR="00527164" w:rsidRDefault="00527164" w:rsidP="00C85D1B">
            <w:pPr>
              <w:spacing w:before="60" w:after="60"/>
              <w:jc w:val="center"/>
              <w:rPr>
                <w:bCs/>
                <w:sz w:val="20"/>
                <w:szCs w:val="20"/>
              </w:rPr>
            </w:pPr>
          </w:p>
          <w:p w14:paraId="67DBD390" w14:textId="77777777" w:rsidR="009B2B0D" w:rsidRDefault="009B2B0D" w:rsidP="00C85D1B">
            <w:pPr>
              <w:spacing w:before="60" w:after="60"/>
              <w:jc w:val="center"/>
              <w:rPr>
                <w:bCs/>
                <w:sz w:val="20"/>
                <w:szCs w:val="20"/>
              </w:rPr>
            </w:pPr>
          </w:p>
          <w:p w14:paraId="7750179F"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6A72692" w14:textId="77777777" w:rsidR="00804499" w:rsidRDefault="00804499" w:rsidP="000B60A3">
            <w:pPr>
              <w:spacing w:before="60" w:after="60"/>
              <w:jc w:val="center"/>
              <w:rPr>
                <w:bCs/>
                <w:sz w:val="20"/>
                <w:szCs w:val="20"/>
              </w:rPr>
            </w:pPr>
          </w:p>
          <w:p w14:paraId="657F99F6" w14:textId="77777777" w:rsidR="00F049E7" w:rsidRDefault="00F049E7" w:rsidP="000B60A3">
            <w:pPr>
              <w:spacing w:before="60" w:after="60"/>
              <w:jc w:val="center"/>
              <w:rPr>
                <w:bCs/>
                <w:sz w:val="20"/>
                <w:szCs w:val="20"/>
              </w:rPr>
            </w:pPr>
          </w:p>
          <w:p w14:paraId="6B4253EC" w14:textId="77777777" w:rsidR="00F049E7" w:rsidRDefault="00F049E7" w:rsidP="000B60A3">
            <w:pPr>
              <w:spacing w:before="60" w:after="60"/>
              <w:jc w:val="center"/>
              <w:rPr>
                <w:bCs/>
                <w:sz w:val="20"/>
                <w:szCs w:val="20"/>
              </w:rPr>
            </w:pPr>
          </w:p>
          <w:p w14:paraId="6A9A719A" w14:textId="77777777" w:rsidR="000B60A3" w:rsidRPr="00971C80" w:rsidRDefault="000B60A3" w:rsidP="00C85D1B">
            <w:pPr>
              <w:spacing w:before="60" w:after="60"/>
              <w:jc w:val="center"/>
              <w:rPr>
                <w:sz w:val="20"/>
                <w:szCs w:val="20"/>
              </w:rPr>
            </w:pPr>
          </w:p>
        </w:tc>
        <w:tc>
          <w:tcPr>
            <w:tcW w:w="853" w:type="pct"/>
          </w:tcPr>
          <w:p w14:paraId="42051E4D" w14:textId="77777777" w:rsidR="000B60A3" w:rsidRPr="00971C80" w:rsidRDefault="000B60A3" w:rsidP="000B60A3">
            <w:pPr>
              <w:spacing w:before="60" w:after="60"/>
              <w:jc w:val="center"/>
              <w:rPr>
                <w:sz w:val="20"/>
                <w:szCs w:val="20"/>
              </w:rPr>
            </w:pPr>
            <w:r w:rsidRPr="00971C80">
              <w:rPr>
                <w:sz w:val="20"/>
                <w:szCs w:val="20"/>
              </w:rPr>
              <w:t>request:</w:t>
            </w:r>
          </w:p>
          <w:p w14:paraId="59684564" w14:textId="77777777" w:rsidR="000B60A3" w:rsidRPr="00971C80" w:rsidRDefault="000B60A3" w:rsidP="000B60A3">
            <w:pPr>
              <w:spacing w:before="60" w:after="60"/>
              <w:jc w:val="center"/>
              <w:rPr>
                <w:sz w:val="20"/>
                <w:szCs w:val="20"/>
              </w:rPr>
            </w:pPr>
            <w:r w:rsidRPr="00971C80">
              <w:rPr>
                <w:sz w:val="20"/>
                <w:szCs w:val="20"/>
              </w:rPr>
              <w:t>Yes</w:t>
            </w:r>
          </w:p>
          <w:p w14:paraId="103AE9D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F2AA9A3" w14:textId="77777777" w:rsidR="000B60A3" w:rsidRPr="00971C80" w:rsidRDefault="000B60A3" w:rsidP="000B60A3">
            <w:pPr>
              <w:spacing w:before="60" w:after="60"/>
              <w:jc w:val="center"/>
              <w:rPr>
                <w:sz w:val="20"/>
                <w:szCs w:val="20"/>
              </w:rPr>
            </w:pPr>
            <w:r w:rsidRPr="00971C80">
              <w:rPr>
                <w:sz w:val="20"/>
                <w:szCs w:val="20"/>
              </w:rPr>
              <w:t>Yes</w:t>
            </w:r>
          </w:p>
          <w:p w14:paraId="62BAB0B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F199EBE" w14:textId="77777777" w:rsidR="000B60A3" w:rsidRPr="00971C80" w:rsidRDefault="000B60A3" w:rsidP="000B60A3">
            <w:pPr>
              <w:spacing w:before="60" w:after="60"/>
              <w:jc w:val="center"/>
              <w:rPr>
                <w:sz w:val="20"/>
                <w:szCs w:val="20"/>
              </w:rPr>
            </w:pPr>
            <w:r w:rsidRPr="00971C80">
              <w:rPr>
                <w:sz w:val="20"/>
                <w:szCs w:val="20"/>
              </w:rPr>
              <w:t>Yes</w:t>
            </w:r>
          </w:p>
          <w:p w14:paraId="04EB9F17"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5E42F472" w14:textId="77777777" w:rsidR="000B60A3" w:rsidRPr="00971C80" w:rsidRDefault="000B60A3" w:rsidP="000B60A3">
            <w:pPr>
              <w:spacing w:before="60" w:after="60"/>
              <w:jc w:val="center"/>
              <w:rPr>
                <w:sz w:val="20"/>
                <w:szCs w:val="20"/>
              </w:rPr>
            </w:pPr>
            <w:r w:rsidRPr="00971C80">
              <w:rPr>
                <w:sz w:val="20"/>
                <w:szCs w:val="20"/>
              </w:rPr>
              <w:t>(Device or DCC Alert):</w:t>
            </w:r>
          </w:p>
          <w:p w14:paraId="49A891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62CFBA2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625BF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FFA70B1" w14:textId="4E33A083" w:rsidR="003E6DD8" w:rsidRPr="000B4DCD" w:rsidRDefault="000100AB" w:rsidP="004705F3">
      <w:pPr>
        <w:pStyle w:val="Caption"/>
      </w:pPr>
      <w:r w:rsidRPr="00971C80">
        <w:tab/>
      </w:r>
      <w:bookmarkStart w:id="1927" w:name="_Toc508289644"/>
      <w:bookmarkStart w:id="1928" w:name="_Ref403055329"/>
      <w:r w:rsidR="003E6DD8" w:rsidRPr="000B4DCD">
        <w:t xml:space="preserve">Table </w:t>
      </w:r>
      <w:r w:rsidR="004705F3">
        <w:rPr>
          <w:noProof/>
        </w:rPr>
        <w:t>299</w:t>
      </w:r>
      <w:r w:rsidR="003E6DD8">
        <w:t xml:space="preserve"> </w:t>
      </w:r>
      <w:r w:rsidR="003E6DD8" w:rsidRPr="000B4DCD">
        <w:t xml:space="preserve">: </w:t>
      </w:r>
      <w:r w:rsidR="003E6DD8">
        <w:t>RequestIDType</w:t>
      </w:r>
      <w:r w:rsidR="003E6DD8" w:rsidRPr="00971C80">
        <w:t xml:space="preserve"> </w:t>
      </w:r>
      <w:r w:rsidR="003E6DD8">
        <w:t>data items</w:t>
      </w:r>
      <w:bookmarkEnd w:id="1927"/>
    </w:p>
    <w:p w14:paraId="75C22CFC" w14:textId="77777777" w:rsidR="000B60A3" w:rsidRPr="00EA6BD0" w:rsidRDefault="000B60A3" w:rsidP="002E51B9">
      <w:pPr>
        <w:pStyle w:val="Heading4"/>
      </w:pPr>
      <w:bookmarkStart w:id="1929" w:name="_Ref408406546"/>
      <w:r w:rsidRPr="00EA6BD0">
        <w:t>ResponseIDType</w:t>
      </w:r>
      <w:bookmarkEnd w:id="1928"/>
      <w:bookmarkEnd w:id="1929"/>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7971A98A" w14:textId="77777777" w:rsidTr="00400115">
        <w:trPr>
          <w:cantSplit/>
          <w:trHeight w:val="553"/>
          <w:tblHeader/>
        </w:trPr>
        <w:tc>
          <w:tcPr>
            <w:tcW w:w="885" w:type="pct"/>
          </w:tcPr>
          <w:p w14:paraId="3544C080"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2999B935" w14:textId="77777777" w:rsidR="000B60A3" w:rsidRPr="00971C80" w:rsidRDefault="000B60A3" w:rsidP="00D65541">
            <w:pPr>
              <w:keepNext/>
              <w:jc w:val="left"/>
              <w:rPr>
                <w:b/>
                <w:sz w:val="20"/>
                <w:szCs w:val="20"/>
              </w:rPr>
            </w:pPr>
            <w:r w:rsidRPr="00971C80">
              <w:rPr>
                <w:b/>
                <w:sz w:val="20"/>
                <w:szCs w:val="20"/>
              </w:rPr>
              <w:t>Description</w:t>
            </w:r>
          </w:p>
          <w:p w14:paraId="0962DD68"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0D48645"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42FD457"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9F1EE31"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714B8672"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5B2B273B" w14:textId="77777777" w:rsidTr="00400115">
        <w:trPr>
          <w:cantSplit/>
        </w:trPr>
        <w:tc>
          <w:tcPr>
            <w:tcW w:w="885" w:type="pct"/>
          </w:tcPr>
          <w:p w14:paraId="18820327"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4EBFB7E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2BFFC0E3"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D978A60"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9A44A69"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7EC76732" w14:textId="77777777" w:rsidR="00E9761E" w:rsidRDefault="00E9761E" w:rsidP="00E9761E">
            <w:pPr>
              <w:spacing w:before="60" w:after="60"/>
              <w:ind w:left="360"/>
              <w:jc w:val="left"/>
              <w:rPr>
                <w:sz w:val="20"/>
                <w:szCs w:val="20"/>
              </w:rPr>
            </w:pPr>
          </w:p>
          <w:p w14:paraId="42CEED30"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76E2661" w14:textId="77777777" w:rsidR="009B2B0D" w:rsidRDefault="009B2B0D" w:rsidP="009B2B0D">
            <w:pPr>
              <w:spacing w:before="60" w:after="60"/>
              <w:jc w:val="left"/>
              <w:rPr>
                <w:sz w:val="20"/>
                <w:szCs w:val="20"/>
              </w:rPr>
            </w:pPr>
          </w:p>
          <w:p w14:paraId="77C305D7"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0FC40890" w14:textId="77777777" w:rsidR="00E9761E" w:rsidRPr="00971C80" w:rsidRDefault="00E9761E" w:rsidP="00C85D1B">
            <w:pPr>
              <w:spacing w:before="60" w:after="60"/>
              <w:jc w:val="center"/>
              <w:rPr>
                <w:sz w:val="20"/>
                <w:szCs w:val="20"/>
              </w:rPr>
            </w:pPr>
          </w:p>
        </w:tc>
        <w:tc>
          <w:tcPr>
            <w:tcW w:w="1008" w:type="pct"/>
          </w:tcPr>
          <w:p w14:paraId="6E892EBD" w14:textId="77777777" w:rsidR="000B60A3" w:rsidRPr="00971C80" w:rsidRDefault="000B60A3" w:rsidP="000B60A3">
            <w:pPr>
              <w:spacing w:before="60" w:after="60"/>
              <w:jc w:val="center"/>
              <w:rPr>
                <w:sz w:val="20"/>
                <w:szCs w:val="20"/>
              </w:rPr>
            </w:pPr>
            <w:r w:rsidRPr="00971C80">
              <w:rPr>
                <w:sz w:val="20"/>
                <w:szCs w:val="20"/>
              </w:rPr>
              <w:t>Restriction of</w:t>
            </w:r>
          </w:p>
          <w:p w14:paraId="1FD2EBDE" w14:textId="77777777" w:rsidR="000B60A3" w:rsidRPr="00971C80" w:rsidRDefault="000B60A3" w:rsidP="000B60A3">
            <w:pPr>
              <w:spacing w:before="60" w:after="60"/>
              <w:jc w:val="center"/>
              <w:rPr>
                <w:sz w:val="20"/>
                <w:szCs w:val="20"/>
              </w:rPr>
            </w:pPr>
            <w:r w:rsidRPr="00971C80">
              <w:rPr>
                <w:sz w:val="20"/>
                <w:szCs w:val="20"/>
              </w:rPr>
              <w:t>xs:token</w:t>
            </w:r>
          </w:p>
          <w:p w14:paraId="79AF6A01" w14:textId="77777777" w:rsidR="000B60A3" w:rsidRPr="00971C80" w:rsidRDefault="000B60A3" w:rsidP="000B60A3">
            <w:pPr>
              <w:spacing w:before="60" w:after="60"/>
              <w:jc w:val="left"/>
              <w:rPr>
                <w:bCs/>
                <w:sz w:val="20"/>
                <w:szCs w:val="20"/>
              </w:rPr>
            </w:pPr>
            <w:r w:rsidRPr="00971C80">
              <w:rPr>
                <w:bCs/>
                <w:sz w:val="20"/>
                <w:szCs w:val="20"/>
              </w:rPr>
              <w:t>(base type</w:t>
            </w:r>
          </w:p>
          <w:p w14:paraId="598297B5" w14:textId="77777777" w:rsidR="009B2B0D" w:rsidRDefault="000B60A3" w:rsidP="009B2B0D">
            <w:pPr>
              <w:spacing w:before="60" w:after="60"/>
              <w:jc w:val="center"/>
              <w:rPr>
                <w:bCs/>
                <w:sz w:val="20"/>
                <w:szCs w:val="20"/>
              </w:rPr>
            </w:pPr>
            <w:r w:rsidRPr="00971C80">
              <w:rPr>
                <w:bCs/>
                <w:sz w:val="20"/>
                <w:szCs w:val="20"/>
              </w:rPr>
              <w:t>xs:normalisedString)</w:t>
            </w:r>
          </w:p>
          <w:p w14:paraId="0202D19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412FA210" w14:textId="77777777" w:rsidR="009B2B0D" w:rsidRDefault="009B2B0D" w:rsidP="009B2B0D">
            <w:pPr>
              <w:spacing w:before="60" w:after="60"/>
              <w:jc w:val="center"/>
              <w:rPr>
                <w:bCs/>
                <w:sz w:val="20"/>
                <w:szCs w:val="20"/>
              </w:rPr>
            </w:pPr>
          </w:p>
          <w:p w14:paraId="5B692498" w14:textId="77777777" w:rsidR="00C85D1B" w:rsidRPr="00971C80" w:rsidRDefault="00C85D1B" w:rsidP="00BD675C">
            <w:pPr>
              <w:spacing w:before="60" w:after="60"/>
              <w:jc w:val="center"/>
              <w:rPr>
                <w:sz w:val="20"/>
                <w:szCs w:val="20"/>
              </w:rPr>
            </w:pPr>
          </w:p>
        </w:tc>
        <w:tc>
          <w:tcPr>
            <w:tcW w:w="777" w:type="pct"/>
          </w:tcPr>
          <w:p w14:paraId="6BADB175"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017DD855" w14:textId="77777777" w:rsidR="000B60A3" w:rsidRPr="00971C80" w:rsidRDefault="000B60A3" w:rsidP="000B60A3">
            <w:pPr>
              <w:spacing w:before="60" w:after="60"/>
              <w:jc w:val="center"/>
              <w:rPr>
                <w:sz w:val="20"/>
                <w:szCs w:val="20"/>
              </w:rPr>
            </w:pPr>
            <w:r w:rsidRPr="00971C80">
              <w:rPr>
                <w:sz w:val="20"/>
                <w:szCs w:val="20"/>
              </w:rPr>
              <w:t>N/A</w:t>
            </w:r>
          </w:p>
          <w:p w14:paraId="53E0EE0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71932E6" w14:textId="77777777" w:rsidR="000B60A3" w:rsidRPr="00971C80" w:rsidRDefault="000B60A3" w:rsidP="000B60A3">
            <w:pPr>
              <w:spacing w:before="60" w:after="60"/>
              <w:jc w:val="center"/>
              <w:rPr>
                <w:sz w:val="20"/>
                <w:szCs w:val="20"/>
              </w:rPr>
            </w:pPr>
            <w:r w:rsidRPr="00971C80">
              <w:rPr>
                <w:sz w:val="20"/>
                <w:szCs w:val="20"/>
              </w:rPr>
              <w:t>Yes</w:t>
            </w:r>
          </w:p>
          <w:p w14:paraId="1CC2A67B"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72797926" w14:textId="77777777" w:rsidR="000B60A3" w:rsidRPr="00971C80" w:rsidRDefault="000B60A3" w:rsidP="000B60A3">
            <w:pPr>
              <w:spacing w:before="60" w:after="60"/>
              <w:jc w:val="center"/>
              <w:rPr>
                <w:sz w:val="20"/>
                <w:szCs w:val="20"/>
              </w:rPr>
            </w:pPr>
            <w:r w:rsidRPr="00971C80">
              <w:rPr>
                <w:sz w:val="20"/>
                <w:szCs w:val="20"/>
              </w:rPr>
              <w:t>(Device or DCC Alert):</w:t>
            </w:r>
          </w:p>
          <w:p w14:paraId="3929970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B9485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5BC2CC7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8CE424" w14:textId="2DA19643" w:rsidR="003E6DD8" w:rsidRPr="000B4DCD" w:rsidRDefault="000100AB" w:rsidP="004705F3">
      <w:pPr>
        <w:pStyle w:val="Caption"/>
      </w:pPr>
      <w:r w:rsidRPr="00971C80">
        <w:tab/>
      </w:r>
      <w:bookmarkStart w:id="1930" w:name="_Toc508289645"/>
      <w:bookmarkStart w:id="1931" w:name="_Ref401850601"/>
      <w:r w:rsidR="003E6DD8" w:rsidRPr="000B4DCD">
        <w:t xml:space="preserve">Table </w:t>
      </w:r>
      <w:r w:rsidR="004705F3">
        <w:rPr>
          <w:noProof/>
        </w:rPr>
        <w:t>300</w:t>
      </w:r>
      <w:r w:rsidR="003E6DD8">
        <w:t xml:space="preserve"> </w:t>
      </w:r>
      <w:r w:rsidR="003E6DD8" w:rsidRPr="000B4DCD">
        <w:t xml:space="preserve">: </w:t>
      </w:r>
      <w:r w:rsidR="003E6DD8">
        <w:t>ResponseIDType</w:t>
      </w:r>
      <w:r w:rsidR="003E6DD8" w:rsidRPr="00971C80">
        <w:t xml:space="preserve"> </w:t>
      </w:r>
      <w:r w:rsidR="003E6DD8">
        <w:t>data items</w:t>
      </w:r>
      <w:bookmarkEnd w:id="1930"/>
    </w:p>
    <w:p w14:paraId="35190D86" w14:textId="77777777" w:rsidR="000B60A3" w:rsidRPr="00EA6BD0" w:rsidRDefault="000B60A3" w:rsidP="000F5B17">
      <w:pPr>
        <w:pStyle w:val="Heading4"/>
      </w:pPr>
      <w:bookmarkStart w:id="1932" w:name="_Ref408407226"/>
      <w:r w:rsidRPr="00EA6BD0">
        <w:lastRenderedPageBreak/>
        <w:t>EUI</w:t>
      </w:r>
      <w:bookmarkEnd w:id="1931"/>
      <w:bookmarkEnd w:id="193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95850C6" w14:textId="77777777" w:rsidTr="00400115">
        <w:trPr>
          <w:cantSplit/>
          <w:trHeight w:val="553"/>
          <w:tblHeader/>
        </w:trPr>
        <w:tc>
          <w:tcPr>
            <w:tcW w:w="1000" w:type="pct"/>
          </w:tcPr>
          <w:p w14:paraId="1D289C5B"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A031E42" w14:textId="77777777" w:rsidR="000B60A3" w:rsidRPr="00971C80" w:rsidRDefault="000B60A3" w:rsidP="003E4D6E">
            <w:pPr>
              <w:keepNext/>
              <w:jc w:val="left"/>
              <w:rPr>
                <w:b/>
                <w:sz w:val="20"/>
                <w:szCs w:val="20"/>
              </w:rPr>
            </w:pPr>
            <w:r w:rsidRPr="00971C80">
              <w:rPr>
                <w:b/>
                <w:sz w:val="20"/>
                <w:szCs w:val="20"/>
              </w:rPr>
              <w:t>Description</w:t>
            </w:r>
          </w:p>
          <w:p w14:paraId="24ACA39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E0CBAFD"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96E3B4D"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4E5C613"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6DEC9D3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540DA02" w14:textId="77777777" w:rsidTr="00400115">
        <w:trPr>
          <w:cantSplit/>
        </w:trPr>
        <w:tc>
          <w:tcPr>
            <w:tcW w:w="1000" w:type="pct"/>
          </w:tcPr>
          <w:p w14:paraId="3C1F9745"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22FAF5A7"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10AEDB5E" w14:textId="77777777" w:rsidR="000B60A3" w:rsidRPr="00971C80" w:rsidRDefault="000B60A3" w:rsidP="003E4D6E">
            <w:pPr>
              <w:keepNext/>
              <w:spacing w:before="60" w:after="60"/>
              <w:jc w:val="center"/>
              <w:rPr>
                <w:sz w:val="20"/>
                <w:szCs w:val="20"/>
              </w:rPr>
            </w:pPr>
            <w:r w:rsidRPr="00971C80">
              <w:rPr>
                <w:sz w:val="20"/>
                <w:szCs w:val="20"/>
              </w:rPr>
              <w:t>Restriction of</w:t>
            </w:r>
          </w:p>
          <w:p w14:paraId="1F225481" w14:textId="77777777" w:rsidR="000B60A3" w:rsidRPr="00971C80" w:rsidRDefault="000B60A3" w:rsidP="003E4D6E">
            <w:pPr>
              <w:keepNext/>
              <w:spacing w:before="60" w:after="60"/>
              <w:jc w:val="center"/>
              <w:rPr>
                <w:sz w:val="20"/>
                <w:szCs w:val="20"/>
              </w:rPr>
            </w:pPr>
            <w:r w:rsidRPr="00971C80">
              <w:rPr>
                <w:sz w:val="20"/>
                <w:szCs w:val="20"/>
              </w:rPr>
              <w:t>xs:token</w:t>
            </w:r>
          </w:p>
          <w:p w14:paraId="0310AAEA"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1798283"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1D90BB94" w14:textId="77777777" w:rsidR="000B60A3" w:rsidRPr="00971C80" w:rsidRDefault="000B60A3" w:rsidP="003E4D6E">
            <w:pPr>
              <w:keepNext/>
              <w:tabs>
                <w:tab w:val="left" w:pos="720"/>
              </w:tabs>
              <w:spacing w:before="60" w:after="60"/>
              <w:jc w:val="center"/>
              <w:rPr>
                <w:sz w:val="20"/>
                <w:szCs w:val="20"/>
              </w:rPr>
            </w:pPr>
          </w:p>
        </w:tc>
        <w:tc>
          <w:tcPr>
            <w:tcW w:w="650" w:type="pct"/>
          </w:tcPr>
          <w:p w14:paraId="5478DB08"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3B779993"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64B63C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3F86873" w14:textId="2B0E458F" w:rsidR="003E6DD8" w:rsidRPr="000B4DCD" w:rsidRDefault="000100AB" w:rsidP="004705F3">
      <w:pPr>
        <w:pStyle w:val="Caption"/>
      </w:pPr>
      <w:r w:rsidRPr="00971C80">
        <w:tab/>
      </w:r>
      <w:bookmarkStart w:id="1933" w:name="_Toc508289646"/>
      <w:r w:rsidR="003E6DD8" w:rsidRPr="000B4DCD">
        <w:t xml:space="preserve">Table </w:t>
      </w:r>
      <w:r w:rsidR="004705F3">
        <w:rPr>
          <w:noProof/>
        </w:rPr>
        <w:t>301</w:t>
      </w:r>
      <w:r w:rsidR="003E6DD8">
        <w:t xml:space="preserve"> </w:t>
      </w:r>
      <w:r w:rsidR="003E6DD8" w:rsidRPr="000B4DCD">
        <w:t xml:space="preserve">: </w:t>
      </w:r>
      <w:r w:rsidR="000F18C1">
        <w:t>EUI</w:t>
      </w:r>
      <w:r w:rsidR="003E6DD8" w:rsidRPr="00971C80">
        <w:t xml:space="preserve"> </w:t>
      </w:r>
      <w:r w:rsidR="003E6DD8">
        <w:t>data items</w:t>
      </w:r>
      <w:bookmarkEnd w:id="1933"/>
    </w:p>
    <w:p w14:paraId="4BCBE8EE" w14:textId="77777777" w:rsidR="000B60A3" w:rsidRPr="00EA6BD0" w:rsidRDefault="000B60A3" w:rsidP="002E51B9">
      <w:pPr>
        <w:pStyle w:val="Heading4"/>
      </w:pPr>
      <w:bookmarkStart w:id="1934" w:name="_Ref420481445"/>
      <w:r w:rsidRPr="00EA6BD0">
        <w:t>CommandVariant</w:t>
      </w:r>
      <w:bookmarkEnd w:id="193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8F80044" w14:textId="77777777" w:rsidTr="00400115">
        <w:trPr>
          <w:cantSplit/>
          <w:trHeight w:val="553"/>
          <w:tblHeader/>
        </w:trPr>
        <w:tc>
          <w:tcPr>
            <w:tcW w:w="1000" w:type="pct"/>
          </w:tcPr>
          <w:p w14:paraId="68B3D48A"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55EDA96B" w14:textId="77777777" w:rsidR="000B60A3" w:rsidRPr="00971C80" w:rsidRDefault="000B60A3" w:rsidP="00D65541">
            <w:pPr>
              <w:keepNext/>
              <w:keepLines/>
              <w:jc w:val="left"/>
              <w:rPr>
                <w:b/>
                <w:sz w:val="20"/>
                <w:szCs w:val="20"/>
              </w:rPr>
            </w:pPr>
            <w:r w:rsidRPr="00971C80">
              <w:rPr>
                <w:b/>
                <w:sz w:val="20"/>
                <w:szCs w:val="20"/>
              </w:rPr>
              <w:t>Description</w:t>
            </w:r>
          </w:p>
          <w:p w14:paraId="19894E4E"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438DD769"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338D9F27"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B1F63FF"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E4C1CC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31351F62" w14:textId="77777777" w:rsidTr="00400115">
        <w:trPr>
          <w:cantSplit/>
        </w:trPr>
        <w:tc>
          <w:tcPr>
            <w:tcW w:w="1000" w:type="pct"/>
          </w:tcPr>
          <w:p w14:paraId="4D2EF69C"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1DB7AA92"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2A176C19"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5F9AB261"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4CBA0F06"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18DF4694" w14:textId="77777777" w:rsidR="000B60A3" w:rsidRPr="00971C80" w:rsidRDefault="000B60A3" w:rsidP="00D65541">
            <w:pPr>
              <w:keepLines/>
              <w:spacing w:before="60" w:after="60"/>
              <w:jc w:val="left"/>
              <w:rPr>
                <w:sz w:val="20"/>
                <w:szCs w:val="20"/>
              </w:rPr>
            </w:pPr>
            <w:r w:rsidRPr="00971C80">
              <w:rPr>
                <w:sz w:val="20"/>
                <w:szCs w:val="20"/>
              </w:rPr>
              <w:t>Valid set:</w:t>
            </w:r>
          </w:p>
          <w:p w14:paraId="48A356BC"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3D434243"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5851E79E"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592F8C16"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101E1338"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6CD3FC0B"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1B7934C0"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13E95BE1"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7A768E11"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5E01BA28" w14:textId="5D8F41C9" w:rsidR="000F18C1" w:rsidRPr="000B4DCD" w:rsidRDefault="000100AB" w:rsidP="004705F3">
      <w:pPr>
        <w:pStyle w:val="Caption"/>
      </w:pPr>
      <w:r w:rsidRPr="00971C80">
        <w:tab/>
      </w:r>
      <w:bookmarkStart w:id="1935" w:name="_Toc508289647"/>
      <w:r w:rsidR="000F18C1" w:rsidRPr="000B4DCD">
        <w:t xml:space="preserve">Table </w:t>
      </w:r>
      <w:r w:rsidR="00456A88">
        <w:rPr>
          <w:noProof/>
        </w:rPr>
        <w:t>302</w:t>
      </w:r>
      <w:r w:rsidR="000F18C1">
        <w:t xml:space="preserve"> </w:t>
      </w:r>
      <w:r w:rsidR="000F18C1" w:rsidRPr="000B4DCD">
        <w:t xml:space="preserve">: </w:t>
      </w:r>
      <w:r w:rsidR="000F18C1">
        <w:t>CommandVariant</w:t>
      </w:r>
      <w:r w:rsidR="000F18C1" w:rsidRPr="00971C80">
        <w:t xml:space="preserve"> </w:t>
      </w:r>
      <w:r w:rsidR="000F18C1">
        <w:t>data items</w:t>
      </w:r>
      <w:bookmarkEnd w:id="1935"/>
    </w:p>
    <w:p w14:paraId="034F7C48" w14:textId="77777777" w:rsidR="000B60A3" w:rsidRPr="00EA6BD0" w:rsidRDefault="000B60A3" w:rsidP="002E51B9">
      <w:pPr>
        <w:pStyle w:val="Heading4"/>
      </w:pPr>
      <w:bookmarkStart w:id="1936" w:name="_Ref420481477"/>
      <w:r w:rsidRPr="00EA6BD0">
        <w:t>ServiceReference</w:t>
      </w:r>
      <w:bookmarkEnd w:id="193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20A399" w14:textId="77777777" w:rsidTr="00400115">
        <w:trPr>
          <w:cantSplit/>
          <w:trHeight w:val="553"/>
          <w:tblHeader/>
        </w:trPr>
        <w:tc>
          <w:tcPr>
            <w:tcW w:w="1000" w:type="pct"/>
          </w:tcPr>
          <w:p w14:paraId="1B5F914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C551056" w14:textId="77777777" w:rsidR="000B60A3" w:rsidRPr="00971C80" w:rsidRDefault="000B60A3" w:rsidP="00D65541">
            <w:pPr>
              <w:keepNext/>
              <w:jc w:val="left"/>
              <w:rPr>
                <w:b/>
                <w:sz w:val="20"/>
                <w:szCs w:val="20"/>
              </w:rPr>
            </w:pPr>
            <w:r w:rsidRPr="00971C80">
              <w:rPr>
                <w:b/>
                <w:sz w:val="20"/>
                <w:szCs w:val="20"/>
              </w:rPr>
              <w:t>Description</w:t>
            </w:r>
          </w:p>
          <w:p w14:paraId="26607EEC"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5EF1E8BE"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017AA60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9402EB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0E4BEF1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7B1A1665" w14:textId="77777777" w:rsidTr="00400115">
        <w:trPr>
          <w:cantSplit/>
        </w:trPr>
        <w:tc>
          <w:tcPr>
            <w:tcW w:w="1000" w:type="pct"/>
          </w:tcPr>
          <w:p w14:paraId="0930CE52"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3067D9EF"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1B207DD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48897189"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BD55DF9"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383050E"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465BD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E28B7A1"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B199C4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208DA60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7526A6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6DE59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2DA126F" w14:textId="5BDB96C2" w:rsidR="000F18C1" w:rsidRPr="000B4DCD" w:rsidRDefault="000100AB" w:rsidP="004705F3">
      <w:pPr>
        <w:pStyle w:val="Caption"/>
      </w:pPr>
      <w:r w:rsidRPr="00971C80">
        <w:tab/>
      </w:r>
      <w:bookmarkStart w:id="1937" w:name="_Toc508289648"/>
      <w:r w:rsidR="000F18C1" w:rsidRPr="000B4DCD">
        <w:t xml:space="preserve">Table </w:t>
      </w:r>
      <w:r w:rsidR="00456A88">
        <w:rPr>
          <w:noProof/>
        </w:rPr>
        <w:t>303</w:t>
      </w:r>
      <w:r w:rsidR="000F18C1">
        <w:t xml:space="preserve"> </w:t>
      </w:r>
      <w:r w:rsidR="000F18C1" w:rsidRPr="000B4DCD">
        <w:t xml:space="preserve">: </w:t>
      </w:r>
      <w:r w:rsidR="000F18C1">
        <w:t>ServiceReference</w:t>
      </w:r>
      <w:r w:rsidR="000F18C1" w:rsidRPr="00971C80">
        <w:t xml:space="preserve"> </w:t>
      </w:r>
      <w:r w:rsidR="000F18C1">
        <w:t>data items</w:t>
      </w:r>
      <w:bookmarkEnd w:id="1937"/>
    </w:p>
    <w:p w14:paraId="7301FBF8" w14:textId="77777777" w:rsidR="000B60A3" w:rsidRPr="00EA6BD0" w:rsidRDefault="000B60A3" w:rsidP="000F5B17">
      <w:pPr>
        <w:pStyle w:val="Heading4"/>
      </w:pPr>
      <w:bookmarkStart w:id="1938" w:name="_Ref420481488"/>
      <w:r w:rsidRPr="00EA6BD0">
        <w:lastRenderedPageBreak/>
        <w:t>ServiceReferenceVariant</w:t>
      </w:r>
      <w:bookmarkEnd w:id="193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5C1E97A" w14:textId="77777777" w:rsidTr="00400115">
        <w:trPr>
          <w:cantSplit/>
          <w:trHeight w:val="553"/>
          <w:tblHeader/>
        </w:trPr>
        <w:tc>
          <w:tcPr>
            <w:tcW w:w="1000" w:type="pct"/>
          </w:tcPr>
          <w:p w14:paraId="2E2C5C8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76E624DE" w14:textId="77777777" w:rsidR="000B60A3" w:rsidRPr="00971C80" w:rsidRDefault="000B60A3" w:rsidP="003E4D6E">
            <w:pPr>
              <w:keepNext/>
              <w:jc w:val="left"/>
              <w:rPr>
                <w:b/>
                <w:sz w:val="20"/>
                <w:szCs w:val="20"/>
              </w:rPr>
            </w:pPr>
            <w:r w:rsidRPr="00971C80">
              <w:rPr>
                <w:b/>
                <w:sz w:val="20"/>
                <w:szCs w:val="20"/>
              </w:rPr>
              <w:t>Description</w:t>
            </w:r>
          </w:p>
          <w:p w14:paraId="76214E9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76D0A6BB"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D9956D5"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EA50FC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5D5C374A"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16FF0AA" w14:textId="77777777" w:rsidTr="00400115">
        <w:trPr>
          <w:cantSplit/>
        </w:trPr>
        <w:tc>
          <w:tcPr>
            <w:tcW w:w="1000" w:type="pct"/>
          </w:tcPr>
          <w:p w14:paraId="6B26ADC2"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5E4CD6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75A8F834"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6E46D288"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2E079E1F"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7549E8B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F70E1E9"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18977B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065DCE96"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7CB046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27551F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09D73DF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5E706061" w14:textId="1233690C" w:rsidR="000F18C1" w:rsidRPr="000B4DCD" w:rsidRDefault="000100AB" w:rsidP="004705F3">
      <w:pPr>
        <w:pStyle w:val="Caption"/>
      </w:pPr>
      <w:r w:rsidRPr="00971C80">
        <w:tab/>
      </w:r>
      <w:bookmarkStart w:id="1939" w:name="_Toc508289649"/>
      <w:r w:rsidR="000F18C1" w:rsidRPr="000B4DCD">
        <w:t xml:space="preserve">Table </w:t>
      </w:r>
      <w:r w:rsidR="00456A88">
        <w:rPr>
          <w:noProof/>
        </w:rPr>
        <w:t>304</w:t>
      </w:r>
      <w:r w:rsidR="000F18C1">
        <w:t xml:space="preserve"> </w:t>
      </w:r>
      <w:r w:rsidR="000F18C1" w:rsidRPr="000B4DCD">
        <w:t xml:space="preserve">: </w:t>
      </w:r>
      <w:r w:rsidR="000F18C1">
        <w:t>ServiceReferenceVariant</w:t>
      </w:r>
      <w:r w:rsidR="000F18C1" w:rsidRPr="00971C80">
        <w:t xml:space="preserve"> </w:t>
      </w:r>
      <w:r w:rsidR="000F18C1">
        <w:t>data items</w:t>
      </w:r>
      <w:bookmarkEnd w:id="1939"/>
    </w:p>
    <w:p w14:paraId="182E530A" w14:textId="77777777" w:rsidR="000B60A3" w:rsidRPr="00EA6BD0" w:rsidRDefault="000B60A3" w:rsidP="002E51B9">
      <w:pPr>
        <w:pStyle w:val="Heading4"/>
      </w:pPr>
      <w:bookmarkStart w:id="1940" w:name="_Ref420487042"/>
      <w:r w:rsidRPr="00EA6BD0">
        <w:t>ResponseCode</w:t>
      </w:r>
      <w:bookmarkEnd w:id="194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FB06F1" w14:textId="77777777" w:rsidTr="00400115">
        <w:trPr>
          <w:cantSplit/>
          <w:trHeight w:val="553"/>
          <w:tblHeader/>
        </w:trPr>
        <w:tc>
          <w:tcPr>
            <w:tcW w:w="1000" w:type="pct"/>
          </w:tcPr>
          <w:p w14:paraId="44346C64"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2A2F164A" w14:textId="77777777" w:rsidR="000B60A3" w:rsidRPr="00971C80" w:rsidRDefault="000B60A3" w:rsidP="00D65541">
            <w:pPr>
              <w:keepNext/>
              <w:jc w:val="left"/>
              <w:rPr>
                <w:b/>
                <w:sz w:val="20"/>
                <w:szCs w:val="20"/>
              </w:rPr>
            </w:pPr>
            <w:r w:rsidRPr="00971C80">
              <w:rPr>
                <w:b/>
                <w:sz w:val="20"/>
                <w:szCs w:val="20"/>
              </w:rPr>
              <w:t>Description</w:t>
            </w:r>
          </w:p>
          <w:p w14:paraId="6B76E62D"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4B694F9F"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220699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07FB619"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79BAA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0CC6345" w14:textId="77777777" w:rsidTr="00400115">
        <w:trPr>
          <w:cantSplit/>
        </w:trPr>
        <w:tc>
          <w:tcPr>
            <w:tcW w:w="1000" w:type="pct"/>
          </w:tcPr>
          <w:p w14:paraId="6F4616B4"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6EE1D858" w14:textId="5951994C"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6935A9F8" w14:textId="77777777" w:rsidR="00340545" w:rsidRPr="00971C80" w:rsidRDefault="00340545" w:rsidP="000B60A3">
            <w:pPr>
              <w:spacing w:before="60" w:after="60"/>
              <w:jc w:val="left"/>
              <w:rPr>
                <w:sz w:val="20"/>
                <w:szCs w:val="20"/>
              </w:rPr>
            </w:pPr>
            <w:r w:rsidRPr="00971C80">
              <w:rPr>
                <w:sz w:val="20"/>
                <w:szCs w:val="20"/>
              </w:rPr>
              <w:t xml:space="preserve">Valid set: </w:t>
            </w:r>
          </w:p>
          <w:p w14:paraId="4AC66EA1" w14:textId="10EF43BD"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398EE0A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94DD33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79ACCFA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5A812D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E87B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0929EE" w14:textId="4606648E" w:rsidR="000F18C1" w:rsidRPr="000B4DCD" w:rsidRDefault="000100AB" w:rsidP="004705F3">
      <w:pPr>
        <w:pStyle w:val="Caption"/>
      </w:pPr>
      <w:r w:rsidRPr="00971C80">
        <w:tab/>
      </w:r>
      <w:bookmarkStart w:id="1941" w:name="_Toc508289650"/>
      <w:r w:rsidR="000F18C1" w:rsidRPr="000B4DCD">
        <w:t xml:space="preserve">Table </w:t>
      </w:r>
      <w:r w:rsidR="00456A88">
        <w:rPr>
          <w:noProof/>
        </w:rPr>
        <w:t>305</w:t>
      </w:r>
      <w:r w:rsidR="000F18C1">
        <w:t xml:space="preserve"> </w:t>
      </w:r>
      <w:r w:rsidR="000F18C1" w:rsidRPr="000B4DCD">
        <w:t xml:space="preserve">: </w:t>
      </w:r>
      <w:r w:rsidR="000F18C1">
        <w:t>ResponseCode</w:t>
      </w:r>
      <w:r w:rsidR="000F18C1" w:rsidRPr="00971C80">
        <w:t xml:space="preserve"> </w:t>
      </w:r>
      <w:r w:rsidR="000F18C1">
        <w:t>data items</w:t>
      </w:r>
      <w:bookmarkEnd w:id="1941"/>
    </w:p>
    <w:p w14:paraId="769A5D75" w14:textId="77777777" w:rsidR="000B60A3" w:rsidRPr="00EA6BD0" w:rsidRDefault="000B60A3" w:rsidP="00F000C9">
      <w:pPr>
        <w:pStyle w:val="Heading4"/>
      </w:pPr>
      <w:r w:rsidRPr="00EA6BD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0B3B067" w14:textId="77777777" w:rsidTr="00400115">
        <w:trPr>
          <w:cantSplit/>
          <w:trHeight w:val="553"/>
          <w:tblHeader/>
        </w:trPr>
        <w:tc>
          <w:tcPr>
            <w:tcW w:w="1000" w:type="pct"/>
          </w:tcPr>
          <w:p w14:paraId="1B005515" w14:textId="77777777" w:rsidR="000B60A3" w:rsidRPr="00971C80" w:rsidRDefault="000B60A3" w:rsidP="000B60A3">
            <w:pPr>
              <w:jc w:val="left"/>
              <w:rPr>
                <w:b/>
                <w:sz w:val="20"/>
                <w:szCs w:val="20"/>
              </w:rPr>
            </w:pPr>
            <w:r w:rsidRPr="00971C80">
              <w:rPr>
                <w:b/>
                <w:sz w:val="20"/>
                <w:szCs w:val="20"/>
              </w:rPr>
              <w:t>Data Type</w:t>
            </w:r>
          </w:p>
        </w:tc>
        <w:tc>
          <w:tcPr>
            <w:tcW w:w="1500" w:type="pct"/>
          </w:tcPr>
          <w:p w14:paraId="76CCB89A" w14:textId="77777777" w:rsidR="000B60A3" w:rsidRPr="00971C80" w:rsidRDefault="000B60A3" w:rsidP="000B60A3">
            <w:pPr>
              <w:jc w:val="left"/>
              <w:rPr>
                <w:b/>
                <w:sz w:val="20"/>
                <w:szCs w:val="20"/>
              </w:rPr>
            </w:pPr>
            <w:r w:rsidRPr="00971C80">
              <w:rPr>
                <w:b/>
                <w:sz w:val="20"/>
                <w:szCs w:val="20"/>
              </w:rPr>
              <w:t>Description</w:t>
            </w:r>
          </w:p>
          <w:p w14:paraId="26D2F21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059D556A"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FE271C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D351C25" w14:textId="77777777" w:rsidR="000B60A3" w:rsidRPr="00971C80" w:rsidRDefault="000B60A3" w:rsidP="000B60A3">
            <w:pPr>
              <w:jc w:val="center"/>
              <w:rPr>
                <w:b/>
                <w:sz w:val="20"/>
                <w:szCs w:val="20"/>
              </w:rPr>
            </w:pPr>
            <w:r w:rsidRPr="00971C80">
              <w:rPr>
                <w:b/>
                <w:sz w:val="20"/>
                <w:szCs w:val="20"/>
              </w:rPr>
              <w:t>Default</w:t>
            </w:r>
          </w:p>
        </w:tc>
        <w:tc>
          <w:tcPr>
            <w:tcW w:w="400" w:type="pct"/>
          </w:tcPr>
          <w:p w14:paraId="69857A5A" w14:textId="77777777" w:rsidR="000B60A3" w:rsidRPr="00971C80" w:rsidRDefault="000B60A3" w:rsidP="000B60A3">
            <w:pPr>
              <w:jc w:val="center"/>
              <w:rPr>
                <w:b/>
                <w:sz w:val="20"/>
                <w:szCs w:val="20"/>
              </w:rPr>
            </w:pPr>
            <w:r w:rsidRPr="00971C80">
              <w:rPr>
                <w:b/>
                <w:sz w:val="20"/>
                <w:szCs w:val="20"/>
              </w:rPr>
              <w:t>Units</w:t>
            </w:r>
          </w:p>
        </w:tc>
      </w:tr>
      <w:tr w:rsidR="00846622" w:rsidRPr="00971C80" w14:paraId="15191866" w14:textId="77777777" w:rsidTr="00400115">
        <w:trPr>
          <w:cantSplit/>
        </w:trPr>
        <w:tc>
          <w:tcPr>
            <w:tcW w:w="1000" w:type="pct"/>
          </w:tcPr>
          <w:p w14:paraId="488333DD"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6C6973F5"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24927392"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685B5E"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B85E8E2"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B4407BC"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1BE984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89772B9"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7EC9B7D3" w14:textId="54EE7787" w:rsidR="000F18C1" w:rsidRDefault="000100AB" w:rsidP="004705F3">
      <w:pPr>
        <w:pStyle w:val="Caption"/>
      </w:pPr>
      <w:r w:rsidRPr="00971C80">
        <w:tab/>
      </w:r>
      <w:bookmarkStart w:id="1942" w:name="_Toc508289651"/>
      <w:r w:rsidR="000F18C1" w:rsidRPr="000B4DCD">
        <w:t xml:space="preserve">Table </w:t>
      </w:r>
      <w:r w:rsidR="00456A88">
        <w:rPr>
          <w:noProof/>
        </w:rPr>
        <w:t>306</w:t>
      </w:r>
      <w:r w:rsidR="000F18C1" w:rsidRPr="000B4DCD">
        <w:t xml:space="preserve">: </w:t>
      </w:r>
      <w:r w:rsidR="000F18C1">
        <w:t>ExecutionDateTime</w:t>
      </w:r>
      <w:r w:rsidR="000F18C1" w:rsidRPr="00971C80">
        <w:t xml:space="preserve"> </w:t>
      </w:r>
      <w:r w:rsidR="000F18C1">
        <w:t>data items</w:t>
      </w:r>
      <w:bookmarkEnd w:id="1942"/>
    </w:p>
    <w:p w14:paraId="1B9E1164" w14:textId="77777777" w:rsidR="005747DC" w:rsidRPr="005747DC" w:rsidRDefault="005747DC" w:rsidP="005747DC">
      <w:pPr>
        <w:rPr>
          <w:sz w:val="20"/>
        </w:rPr>
      </w:pPr>
      <w:r w:rsidRPr="005747DC">
        <w:rPr>
          <w:sz w:val="20"/>
          <w:vertAlign w:val="superscript"/>
        </w:rPr>
        <w:t>1</w:t>
      </w:r>
      <w:r w:rsidRPr="005747DC">
        <w:rPr>
          <w:sz w:val="20"/>
        </w:rPr>
        <w:t xml:space="preserve"> </w:t>
      </w:r>
    </w:p>
    <w:p w14:paraId="1A0DE6FF" w14:textId="77777777" w:rsidR="005747DC" w:rsidRPr="005747DC" w:rsidRDefault="005747DC" w:rsidP="005747DC"/>
    <w:p w14:paraId="22638AEC" w14:textId="77777777" w:rsidR="000B60A3" w:rsidRPr="00EA6BD0" w:rsidRDefault="000B60A3" w:rsidP="00F000C9">
      <w:pPr>
        <w:pStyle w:val="Heading4"/>
      </w:pPr>
      <w:r w:rsidRPr="00EA6BD0">
        <w:lastRenderedPageBreak/>
        <w:t>Date</w:t>
      </w:r>
    </w:p>
    <w:p w14:paraId="5FD541BF" w14:textId="77777777" w:rsidR="0057468B" w:rsidRDefault="0057468B" w:rsidP="0057468B"/>
    <w:p w14:paraId="13481734"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FAEDF0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48D4776" w14:textId="77777777" w:rsidTr="00400115">
        <w:trPr>
          <w:cantSplit/>
          <w:trHeight w:val="553"/>
          <w:tblHeader/>
        </w:trPr>
        <w:tc>
          <w:tcPr>
            <w:tcW w:w="1000" w:type="pct"/>
          </w:tcPr>
          <w:p w14:paraId="02B032FF" w14:textId="77777777" w:rsidR="000B60A3" w:rsidRPr="00971C80" w:rsidRDefault="000B60A3" w:rsidP="000B60A3">
            <w:pPr>
              <w:jc w:val="left"/>
              <w:rPr>
                <w:b/>
                <w:sz w:val="20"/>
                <w:szCs w:val="20"/>
              </w:rPr>
            </w:pPr>
            <w:r w:rsidRPr="00971C80">
              <w:rPr>
                <w:b/>
                <w:sz w:val="20"/>
                <w:szCs w:val="20"/>
              </w:rPr>
              <w:t>Data Type</w:t>
            </w:r>
          </w:p>
        </w:tc>
        <w:tc>
          <w:tcPr>
            <w:tcW w:w="1500" w:type="pct"/>
          </w:tcPr>
          <w:p w14:paraId="3CA10D5F" w14:textId="77777777" w:rsidR="000B60A3" w:rsidRPr="00971C80" w:rsidRDefault="000B60A3" w:rsidP="000B60A3">
            <w:pPr>
              <w:jc w:val="left"/>
              <w:rPr>
                <w:b/>
                <w:sz w:val="20"/>
                <w:szCs w:val="20"/>
              </w:rPr>
            </w:pPr>
            <w:r w:rsidRPr="00971C80">
              <w:rPr>
                <w:b/>
                <w:sz w:val="20"/>
                <w:szCs w:val="20"/>
              </w:rPr>
              <w:t>Description</w:t>
            </w:r>
          </w:p>
          <w:p w14:paraId="098AB9D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A089D7D"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78E8E3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2F2AA9A" w14:textId="77777777" w:rsidR="000B60A3" w:rsidRPr="00971C80" w:rsidRDefault="000B60A3" w:rsidP="000B60A3">
            <w:pPr>
              <w:jc w:val="center"/>
              <w:rPr>
                <w:b/>
                <w:sz w:val="20"/>
                <w:szCs w:val="20"/>
              </w:rPr>
            </w:pPr>
            <w:r w:rsidRPr="00971C80">
              <w:rPr>
                <w:b/>
                <w:sz w:val="20"/>
                <w:szCs w:val="20"/>
              </w:rPr>
              <w:t>Default</w:t>
            </w:r>
          </w:p>
        </w:tc>
        <w:tc>
          <w:tcPr>
            <w:tcW w:w="400" w:type="pct"/>
          </w:tcPr>
          <w:p w14:paraId="52878885" w14:textId="77777777" w:rsidR="000B60A3" w:rsidRPr="00971C80" w:rsidRDefault="000B60A3" w:rsidP="000B60A3">
            <w:pPr>
              <w:jc w:val="center"/>
              <w:rPr>
                <w:b/>
                <w:sz w:val="20"/>
                <w:szCs w:val="20"/>
              </w:rPr>
            </w:pPr>
            <w:r w:rsidRPr="00971C80">
              <w:rPr>
                <w:b/>
                <w:sz w:val="20"/>
                <w:szCs w:val="20"/>
              </w:rPr>
              <w:t>Units</w:t>
            </w:r>
          </w:p>
        </w:tc>
      </w:tr>
      <w:tr w:rsidR="00846622" w:rsidRPr="00971C80" w14:paraId="3EBF271B" w14:textId="77777777" w:rsidTr="00400115">
        <w:trPr>
          <w:cantSplit/>
        </w:trPr>
        <w:tc>
          <w:tcPr>
            <w:tcW w:w="1000" w:type="pct"/>
          </w:tcPr>
          <w:p w14:paraId="2AFB37FC"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029F8848"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3D3BDB71"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3C5E5B1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0ADA48F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32D247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5DD883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8B166BD" w14:textId="77777777" w:rsidTr="00400115">
        <w:trPr>
          <w:cantSplit/>
        </w:trPr>
        <w:tc>
          <w:tcPr>
            <w:tcW w:w="1000" w:type="pct"/>
          </w:tcPr>
          <w:p w14:paraId="464C0615"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6D923436"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CE9DAA1"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52751240"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704A11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4826CE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A97B2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F49A3BE" w14:textId="77777777" w:rsidTr="00400115">
        <w:trPr>
          <w:cantSplit/>
        </w:trPr>
        <w:tc>
          <w:tcPr>
            <w:tcW w:w="1000" w:type="pct"/>
          </w:tcPr>
          <w:p w14:paraId="38BF2538"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803B6E7"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18C826C"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66746683"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1A8DA46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46E8E4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F8292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3B3F47D" w14:textId="77777777" w:rsidTr="00400115">
        <w:trPr>
          <w:cantSplit/>
        </w:trPr>
        <w:tc>
          <w:tcPr>
            <w:tcW w:w="1000" w:type="pct"/>
          </w:tcPr>
          <w:p w14:paraId="471BA057"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09E30E3D"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66A5EB76"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0646FBA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C307A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AC621E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0F802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9B75293" w14:textId="5B6C695B" w:rsidR="000F18C1" w:rsidRPr="000B4DCD" w:rsidRDefault="000F18C1" w:rsidP="004705F3">
      <w:pPr>
        <w:pStyle w:val="Caption"/>
      </w:pPr>
      <w:bookmarkStart w:id="1943" w:name="_Toc508289652"/>
      <w:r w:rsidRPr="000B4DCD">
        <w:t xml:space="preserve">Table </w:t>
      </w:r>
      <w:r w:rsidR="00456A88">
        <w:rPr>
          <w:noProof/>
        </w:rPr>
        <w:t>307</w:t>
      </w:r>
      <w:r>
        <w:t xml:space="preserve"> </w:t>
      </w:r>
      <w:r w:rsidRPr="000B4DCD">
        <w:t xml:space="preserve">: </w:t>
      </w:r>
      <w:r>
        <w:t>Date</w:t>
      </w:r>
      <w:r w:rsidRPr="00971C80">
        <w:t xml:space="preserve"> </w:t>
      </w:r>
      <w:r>
        <w:t>data items</w:t>
      </w:r>
      <w:bookmarkEnd w:id="1943"/>
    </w:p>
    <w:p w14:paraId="68E7B248" w14:textId="77777777" w:rsidR="00D078AD" w:rsidRPr="00971C80" w:rsidRDefault="00D078AD" w:rsidP="006D0FF6"/>
    <w:p w14:paraId="1BAF6F0B" w14:textId="77777777" w:rsidR="00D078AD" w:rsidRPr="00971C80" w:rsidRDefault="00D078AD" w:rsidP="000E0D78"/>
    <w:p w14:paraId="3443A847" w14:textId="77777777" w:rsidR="000B60A3" w:rsidRPr="00EA6BD0" w:rsidRDefault="000100AB" w:rsidP="00F000C9">
      <w:pPr>
        <w:pStyle w:val="Heading4"/>
      </w:pPr>
      <w:r w:rsidRPr="00EA6BD0">
        <w:tab/>
      </w:r>
      <w:r w:rsidR="000B60A3" w:rsidRPr="00EA6BD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DF0FD8" w14:textId="77777777" w:rsidTr="00400115">
        <w:trPr>
          <w:cantSplit/>
          <w:trHeight w:val="553"/>
          <w:tblHeader/>
        </w:trPr>
        <w:tc>
          <w:tcPr>
            <w:tcW w:w="1000" w:type="pct"/>
          </w:tcPr>
          <w:p w14:paraId="229B76E0" w14:textId="77777777" w:rsidR="000B60A3" w:rsidRPr="00971C80" w:rsidRDefault="000B60A3" w:rsidP="000B60A3">
            <w:pPr>
              <w:jc w:val="left"/>
              <w:rPr>
                <w:b/>
                <w:sz w:val="20"/>
                <w:szCs w:val="20"/>
              </w:rPr>
            </w:pPr>
            <w:r w:rsidRPr="00971C80">
              <w:rPr>
                <w:b/>
                <w:sz w:val="20"/>
                <w:szCs w:val="20"/>
              </w:rPr>
              <w:t>Data Type</w:t>
            </w:r>
          </w:p>
        </w:tc>
        <w:tc>
          <w:tcPr>
            <w:tcW w:w="1500" w:type="pct"/>
          </w:tcPr>
          <w:p w14:paraId="412C2300" w14:textId="77777777" w:rsidR="000B60A3" w:rsidRPr="00971C80" w:rsidRDefault="000B60A3" w:rsidP="000B60A3">
            <w:pPr>
              <w:jc w:val="left"/>
              <w:rPr>
                <w:b/>
                <w:sz w:val="20"/>
                <w:szCs w:val="20"/>
              </w:rPr>
            </w:pPr>
            <w:r w:rsidRPr="00971C80">
              <w:rPr>
                <w:b/>
                <w:sz w:val="20"/>
                <w:szCs w:val="20"/>
              </w:rPr>
              <w:t>Description</w:t>
            </w:r>
          </w:p>
          <w:p w14:paraId="5547969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69AFD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F8ADA4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5CE42769" w14:textId="77777777" w:rsidR="000B60A3" w:rsidRPr="00971C80" w:rsidRDefault="000B60A3" w:rsidP="000B60A3">
            <w:pPr>
              <w:jc w:val="center"/>
              <w:rPr>
                <w:b/>
                <w:sz w:val="20"/>
                <w:szCs w:val="20"/>
              </w:rPr>
            </w:pPr>
            <w:r w:rsidRPr="00971C80">
              <w:rPr>
                <w:b/>
                <w:sz w:val="20"/>
                <w:szCs w:val="20"/>
              </w:rPr>
              <w:t>Default</w:t>
            </w:r>
          </w:p>
        </w:tc>
        <w:tc>
          <w:tcPr>
            <w:tcW w:w="400" w:type="pct"/>
          </w:tcPr>
          <w:p w14:paraId="37C8D6A3" w14:textId="77777777" w:rsidR="000B60A3" w:rsidRPr="00971C80" w:rsidRDefault="000B60A3" w:rsidP="000B60A3">
            <w:pPr>
              <w:jc w:val="center"/>
              <w:rPr>
                <w:b/>
                <w:sz w:val="20"/>
                <w:szCs w:val="20"/>
              </w:rPr>
            </w:pPr>
            <w:r w:rsidRPr="00971C80">
              <w:rPr>
                <w:b/>
                <w:sz w:val="20"/>
                <w:szCs w:val="20"/>
              </w:rPr>
              <w:t>Units</w:t>
            </w:r>
          </w:p>
        </w:tc>
      </w:tr>
      <w:tr w:rsidR="00846622" w:rsidRPr="00971C80" w14:paraId="571ACF77" w14:textId="77777777" w:rsidTr="00400115">
        <w:trPr>
          <w:cantSplit/>
        </w:trPr>
        <w:tc>
          <w:tcPr>
            <w:tcW w:w="1000" w:type="pct"/>
          </w:tcPr>
          <w:p w14:paraId="3E6FA923"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5CB86B1F"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29F2621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52A93643"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40938D7E"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77A7FCDA"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29C2E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CB0051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7C120F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0D3605D7" w14:textId="77777777" w:rsidTr="00400115">
        <w:trPr>
          <w:cantSplit/>
        </w:trPr>
        <w:tc>
          <w:tcPr>
            <w:tcW w:w="1000" w:type="pct"/>
          </w:tcPr>
          <w:p w14:paraId="3A95EE5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4E6090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27F42D14" w14:textId="77777777" w:rsidR="003D58CA" w:rsidRDefault="003D58CA" w:rsidP="003D58CA">
            <w:pPr>
              <w:tabs>
                <w:tab w:val="left" w:pos="720"/>
              </w:tabs>
              <w:spacing w:before="60" w:after="60"/>
              <w:jc w:val="center"/>
              <w:rPr>
                <w:sz w:val="20"/>
                <w:szCs w:val="20"/>
              </w:rPr>
            </w:pPr>
          </w:p>
          <w:p w14:paraId="5D721734"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7CF115E8" w14:textId="698075FD"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003D58CA" w:rsidRPr="003D58CA">
              <w:rPr>
                <w:sz w:val="20"/>
                <w:szCs w:val="20"/>
              </w:rPr>
              <w:t>)</w:t>
            </w:r>
          </w:p>
        </w:tc>
        <w:tc>
          <w:tcPr>
            <w:tcW w:w="650" w:type="pct"/>
          </w:tcPr>
          <w:p w14:paraId="47E2545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0C9D5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6A0FCE0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5F2C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C8ACDF6" w14:textId="0DFBC226" w:rsidR="000F18C1" w:rsidRPr="000B4DCD" w:rsidRDefault="000F18C1" w:rsidP="004705F3">
      <w:pPr>
        <w:pStyle w:val="Caption"/>
      </w:pPr>
      <w:r w:rsidRPr="00971C80">
        <w:tab/>
      </w:r>
      <w:bookmarkStart w:id="1944" w:name="_Toc508289653"/>
      <w:r w:rsidRPr="000B4DCD">
        <w:t xml:space="preserve">Table </w:t>
      </w:r>
      <w:r w:rsidR="00456A88">
        <w:rPr>
          <w:noProof/>
        </w:rPr>
        <w:t>308</w:t>
      </w:r>
      <w:r>
        <w:t xml:space="preserve"> </w:t>
      </w:r>
      <w:r w:rsidRPr="000B4DCD">
        <w:t xml:space="preserve">: </w:t>
      </w:r>
      <w:r>
        <w:t>Year</w:t>
      </w:r>
      <w:r w:rsidRPr="00971C80">
        <w:t xml:space="preserve"> </w:t>
      </w:r>
      <w:r>
        <w:t>data items</w:t>
      </w:r>
      <w:bookmarkEnd w:id="1944"/>
    </w:p>
    <w:p w14:paraId="240C53CD" w14:textId="77777777" w:rsidR="000B60A3" w:rsidRPr="00971C80" w:rsidRDefault="000B60A3" w:rsidP="000B60A3">
      <w:pPr>
        <w:spacing w:after="200" w:line="276" w:lineRule="auto"/>
        <w:jc w:val="left"/>
      </w:pPr>
    </w:p>
    <w:p w14:paraId="07F795A6" w14:textId="77777777" w:rsidR="000B60A3" w:rsidRPr="00EA6BD0" w:rsidRDefault="000100AB" w:rsidP="007C6929">
      <w:pPr>
        <w:pStyle w:val="Heading4"/>
      </w:pPr>
      <w:r w:rsidRPr="00EA6BD0">
        <w:lastRenderedPageBreak/>
        <w:tab/>
      </w:r>
      <w:r w:rsidR="000B60A3" w:rsidRPr="00EA6BD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54687F8" w14:textId="77777777" w:rsidTr="00400115">
        <w:trPr>
          <w:cantSplit/>
          <w:trHeight w:val="553"/>
          <w:tblHeader/>
        </w:trPr>
        <w:tc>
          <w:tcPr>
            <w:tcW w:w="1000" w:type="pct"/>
          </w:tcPr>
          <w:p w14:paraId="4034C14B"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2E838BB" w14:textId="77777777" w:rsidR="000B60A3" w:rsidRPr="00971C80" w:rsidRDefault="000B60A3" w:rsidP="001D7F39">
            <w:pPr>
              <w:keepNext/>
              <w:jc w:val="left"/>
              <w:rPr>
                <w:b/>
                <w:sz w:val="20"/>
                <w:szCs w:val="20"/>
              </w:rPr>
            </w:pPr>
            <w:r w:rsidRPr="00971C80">
              <w:rPr>
                <w:b/>
                <w:sz w:val="20"/>
                <w:szCs w:val="20"/>
              </w:rPr>
              <w:t>Description</w:t>
            </w:r>
          </w:p>
          <w:p w14:paraId="61D539A5"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4C11555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5004DC9A"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58FD789"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A4C8992"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361988E" w14:textId="77777777" w:rsidTr="00400115">
        <w:trPr>
          <w:cantSplit/>
        </w:trPr>
        <w:tc>
          <w:tcPr>
            <w:tcW w:w="1000" w:type="pct"/>
          </w:tcPr>
          <w:p w14:paraId="3DDB1E72"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1A2BBDBA" w14:textId="77777777" w:rsidR="00147F4D" w:rsidRPr="00147F4D" w:rsidRDefault="00147F4D" w:rsidP="00147F4D">
            <w:pPr>
              <w:spacing w:before="60" w:after="60"/>
              <w:jc w:val="left"/>
              <w:rPr>
                <w:sz w:val="20"/>
                <w:szCs w:val="20"/>
              </w:rPr>
            </w:pPr>
            <w:r w:rsidRPr="00147F4D">
              <w:rPr>
                <w:sz w:val="20"/>
                <w:szCs w:val="20"/>
              </w:rPr>
              <w:t>The  month</w:t>
            </w:r>
          </w:p>
          <w:p w14:paraId="1B1A58E5"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5CD1183D" w14:textId="77777777" w:rsidR="00147F4D" w:rsidRDefault="00147F4D" w:rsidP="00147F4D">
            <w:pPr>
              <w:spacing w:before="60" w:after="60"/>
              <w:jc w:val="left"/>
              <w:rPr>
                <w:sz w:val="20"/>
                <w:szCs w:val="20"/>
              </w:rPr>
            </w:pPr>
            <w:r w:rsidRPr="00147F4D">
              <w:rPr>
                <w:sz w:val="20"/>
                <w:szCs w:val="20"/>
              </w:rPr>
              <w:t>December = 12</w:t>
            </w:r>
          </w:p>
          <w:p w14:paraId="5C9BCE33" w14:textId="77777777" w:rsidR="00147F4D" w:rsidRDefault="00147F4D" w:rsidP="004F56FA">
            <w:pPr>
              <w:spacing w:before="60" w:after="60"/>
              <w:jc w:val="left"/>
              <w:rPr>
                <w:sz w:val="20"/>
                <w:szCs w:val="20"/>
              </w:rPr>
            </w:pPr>
          </w:p>
          <w:p w14:paraId="604265E6" w14:textId="77777777" w:rsidR="00147F4D" w:rsidRDefault="00147F4D" w:rsidP="004F56FA">
            <w:pPr>
              <w:spacing w:before="60" w:after="60"/>
              <w:jc w:val="left"/>
              <w:rPr>
                <w:sz w:val="20"/>
                <w:szCs w:val="20"/>
              </w:rPr>
            </w:pPr>
          </w:p>
          <w:p w14:paraId="6E4C0D8E"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76B0FB1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E9DA0F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034BDBC"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025F89F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263CE38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F1CAF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F040E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9BC99B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2C6429F" w14:textId="77777777" w:rsidTr="00400115">
        <w:trPr>
          <w:cantSplit/>
        </w:trPr>
        <w:tc>
          <w:tcPr>
            <w:tcW w:w="1000" w:type="pct"/>
          </w:tcPr>
          <w:p w14:paraId="02267DB2"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19B0BDC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2C6C4F69"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22F45C3" w14:textId="0411D071"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p w14:paraId="7A9422C7" w14:textId="77777777" w:rsidR="000B60A3" w:rsidRPr="00971C80" w:rsidRDefault="000B60A3" w:rsidP="00B0233E">
            <w:pPr>
              <w:tabs>
                <w:tab w:val="left" w:pos="720"/>
              </w:tabs>
              <w:spacing w:before="60" w:after="60"/>
              <w:jc w:val="center"/>
              <w:rPr>
                <w:sz w:val="20"/>
                <w:szCs w:val="20"/>
              </w:rPr>
            </w:pPr>
          </w:p>
        </w:tc>
        <w:tc>
          <w:tcPr>
            <w:tcW w:w="650" w:type="pct"/>
          </w:tcPr>
          <w:p w14:paraId="20071D70"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C010FF4"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5FCDDB4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7632D1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AF6911E" w14:textId="0E53DFF5" w:rsidR="000F18C1" w:rsidRPr="000B4DCD" w:rsidRDefault="000F18C1" w:rsidP="004705F3">
      <w:pPr>
        <w:pStyle w:val="Caption"/>
      </w:pPr>
      <w:r w:rsidRPr="00971C80">
        <w:tab/>
      </w:r>
      <w:bookmarkStart w:id="1945" w:name="_Toc508289654"/>
      <w:r w:rsidRPr="000B4DCD">
        <w:t xml:space="preserve">Table </w:t>
      </w:r>
      <w:r w:rsidR="00456A88">
        <w:rPr>
          <w:noProof/>
        </w:rPr>
        <w:t>309</w:t>
      </w:r>
      <w:r>
        <w:t xml:space="preserve"> </w:t>
      </w:r>
      <w:r w:rsidRPr="000B4DCD">
        <w:t xml:space="preserve">: </w:t>
      </w:r>
      <w:r>
        <w:t>Month</w:t>
      </w:r>
      <w:r w:rsidRPr="00971C80">
        <w:t xml:space="preserve"> </w:t>
      </w:r>
      <w:r>
        <w:t>data items</w:t>
      </w:r>
      <w:bookmarkEnd w:id="1945"/>
    </w:p>
    <w:p w14:paraId="602A376A" w14:textId="77777777" w:rsidR="000B60A3" w:rsidRPr="00971C80" w:rsidRDefault="000B60A3" w:rsidP="000B60A3">
      <w:pPr>
        <w:spacing w:after="200" w:line="276" w:lineRule="auto"/>
        <w:jc w:val="left"/>
      </w:pPr>
    </w:p>
    <w:p w14:paraId="4E9CBFBD" w14:textId="77777777" w:rsidR="000B60A3" w:rsidRPr="00EA6BD0" w:rsidRDefault="000100AB" w:rsidP="00F000C9">
      <w:pPr>
        <w:pStyle w:val="Heading4"/>
      </w:pPr>
      <w:r w:rsidRPr="00EA6BD0">
        <w:tab/>
      </w:r>
      <w:r w:rsidR="000B60A3" w:rsidRPr="00EA6BD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0F48F7AA" w14:textId="77777777" w:rsidTr="00400115">
        <w:trPr>
          <w:cantSplit/>
          <w:trHeight w:val="553"/>
          <w:tblHeader/>
        </w:trPr>
        <w:tc>
          <w:tcPr>
            <w:tcW w:w="1272" w:type="pct"/>
          </w:tcPr>
          <w:p w14:paraId="6E749484" w14:textId="77777777" w:rsidR="000B60A3" w:rsidRPr="00971C80" w:rsidRDefault="000B60A3" w:rsidP="000B60A3">
            <w:pPr>
              <w:jc w:val="left"/>
              <w:rPr>
                <w:b/>
                <w:sz w:val="20"/>
                <w:szCs w:val="20"/>
              </w:rPr>
            </w:pPr>
            <w:r w:rsidRPr="00971C80">
              <w:rPr>
                <w:b/>
                <w:sz w:val="20"/>
                <w:szCs w:val="20"/>
              </w:rPr>
              <w:t>Data Type</w:t>
            </w:r>
          </w:p>
        </w:tc>
        <w:tc>
          <w:tcPr>
            <w:tcW w:w="854" w:type="pct"/>
          </w:tcPr>
          <w:p w14:paraId="09728A83" w14:textId="77777777" w:rsidR="000B60A3" w:rsidRPr="00971C80" w:rsidRDefault="000B60A3" w:rsidP="000B60A3">
            <w:pPr>
              <w:jc w:val="left"/>
              <w:rPr>
                <w:b/>
                <w:sz w:val="20"/>
                <w:szCs w:val="20"/>
              </w:rPr>
            </w:pPr>
            <w:r w:rsidRPr="00971C80">
              <w:rPr>
                <w:b/>
                <w:sz w:val="20"/>
                <w:szCs w:val="20"/>
              </w:rPr>
              <w:t>Description</w:t>
            </w:r>
          </w:p>
          <w:p w14:paraId="0A386F20"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20BE68F"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0D98BDD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7B6A171" w14:textId="77777777" w:rsidR="000B60A3" w:rsidRPr="00971C80" w:rsidRDefault="000B60A3" w:rsidP="000B60A3">
            <w:pPr>
              <w:jc w:val="center"/>
              <w:rPr>
                <w:b/>
                <w:sz w:val="20"/>
                <w:szCs w:val="20"/>
              </w:rPr>
            </w:pPr>
            <w:r w:rsidRPr="00971C80">
              <w:rPr>
                <w:b/>
                <w:sz w:val="20"/>
                <w:szCs w:val="20"/>
              </w:rPr>
              <w:t>Default</w:t>
            </w:r>
          </w:p>
        </w:tc>
        <w:tc>
          <w:tcPr>
            <w:tcW w:w="316" w:type="pct"/>
          </w:tcPr>
          <w:p w14:paraId="745C2D76" w14:textId="77777777" w:rsidR="000B60A3" w:rsidRPr="00971C80" w:rsidRDefault="000B60A3" w:rsidP="000B60A3">
            <w:pPr>
              <w:jc w:val="center"/>
              <w:rPr>
                <w:b/>
                <w:sz w:val="20"/>
                <w:szCs w:val="20"/>
              </w:rPr>
            </w:pPr>
            <w:r w:rsidRPr="00971C80">
              <w:rPr>
                <w:b/>
                <w:sz w:val="20"/>
                <w:szCs w:val="20"/>
              </w:rPr>
              <w:t>Units</w:t>
            </w:r>
          </w:p>
        </w:tc>
      </w:tr>
      <w:tr w:rsidR="00846622" w:rsidRPr="00971C80" w14:paraId="46C684E9" w14:textId="77777777" w:rsidTr="00400115">
        <w:trPr>
          <w:cantSplit/>
        </w:trPr>
        <w:tc>
          <w:tcPr>
            <w:tcW w:w="1272" w:type="pct"/>
          </w:tcPr>
          <w:p w14:paraId="7D51E888"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4A5296F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5D75D7B2"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0CE0A554" w14:textId="77777777" w:rsidR="00955AC3" w:rsidRPr="00971C80" w:rsidRDefault="00955AC3" w:rsidP="00955AC3">
            <w:pPr>
              <w:spacing w:before="60" w:after="60"/>
              <w:jc w:val="left"/>
              <w:rPr>
                <w:sz w:val="20"/>
                <w:szCs w:val="20"/>
              </w:rPr>
            </w:pPr>
          </w:p>
        </w:tc>
        <w:tc>
          <w:tcPr>
            <w:tcW w:w="1086" w:type="pct"/>
          </w:tcPr>
          <w:p w14:paraId="21333CF1"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5B5B09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6442575"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5F5DF7D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32F989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22E5B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7D3AF1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EEFF63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1C9882" w14:textId="77777777" w:rsidTr="00400115">
        <w:trPr>
          <w:cantSplit/>
        </w:trPr>
        <w:tc>
          <w:tcPr>
            <w:tcW w:w="1272" w:type="pct"/>
          </w:tcPr>
          <w:p w14:paraId="48E5B70F"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2FACA12D"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0CB01650"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A54C22B" w14:textId="7E648EDE"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00A9D3E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E33D895"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608896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8CC9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81F32D" w14:textId="77777777" w:rsidTr="00400115">
        <w:trPr>
          <w:cantSplit/>
        </w:trPr>
        <w:tc>
          <w:tcPr>
            <w:tcW w:w="1272" w:type="pct"/>
          </w:tcPr>
          <w:p w14:paraId="0813AA37"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575C48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201C3B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8BD23F5" w14:textId="447BF35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B1952D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58C88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B4F3B7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9A950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F81FD1D" w14:textId="77777777" w:rsidTr="00400115">
        <w:trPr>
          <w:cantSplit/>
        </w:trPr>
        <w:tc>
          <w:tcPr>
            <w:tcW w:w="1272" w:type="pct"/>
          </w:tcPr>
          <w:p w14:paraId="575AD36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526DBA6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569548B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813E7B4" w14:textId="5EED74B9"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EACBFF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44CCC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413FF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EAA1F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8D82291" w14:textId="42C37DAA" w:rsidR="000F18C1" w:rsidRPr="000B4DCD" w:rsidRDefault="000F18C1" w:rsidP="004705F3">
      <w:pPr>
        <w:pStyle w:val="Caption"/>
      </w:pPr>
      <w:r w:rsidRPr="00971C80">
        <w:tab/>
      </w:r>
      <w:bookmarkStart w:id="1946" w:name="_Toc508289655"/>
      <w:r w:rsidRPr="000B4DCD">
        <w:t xml:space="preserve">Table </w:t>
      </w:r>
      <w:r w:rsidR="00456A88">
        <w:rPr>
          <w:noProof/>
        </w:rPr>
        <w:t>310</w:t>
      </w:r>
      <w:r>
        <w:t xml:space="preserve"> </w:t>
      </w:r>
      <w:r w:rsidRPr="000B4DCD">
        <w:t xml:space="preserve">: </w:t>
      </w:r>
      <w:r>
        <w:t>DayOfMonth</w:t>
      </w:r>
      <w:r w:rsidRPr="00971C80">
        <w:t xml:space="preserve"> </w:t>
      </w:r>
      <w:r>
        <w:t>data items</w:t>
      </w:r>
      <w:bookmarkEnd w:id="1946"/>
    </w:p>
    <w:p w14:paraId="46B2F735" w14:textId="77777777" w:rsidR="000B60A3" w:rsidRPr="00971C80" w:rsidRDefault="000B60A3" w:rsidP="000B60A3">
      <w:pPr>
        <w:spacing w:after="200" w:line="276" w:lineRule="auto"/>
        <w:jc w:val="left"/>
      </w:pPr>
    </w:p>
    <w:p w14:paraId="5AC2809F" w14:textId="77777777" w:rsidR="000B60A3" w:rsidRPr="00EA6BD0" w:rsidRDefault="000100AB" w:rsidP="007C6929">
      <w:pPr>
        <w:pStyle w:val="Heading4"/>
      </w:pPr>
      <w:r w:rsidRPr="00EA6BD0">
        <w:lastRenderedPageBreak/>
        <w:tab/>
      </w:r>
      <w:r w:rsidR="000B60A3" w:rsidRPr="00EA6BD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375FD247" w14:textId="77777777" w:rsidTr="00400115">
        <w:trPr>
          <w:cantSplit/>
          <w:trHeight w:val="553"/>
          <w:tblHeader/>
        </w:trPr>
        <w:tc>
          <w:tcPr>
            <w:tcW w:w="1272" w:type="pct"/>
          </w:tcPr>
          <w:p w14:paraId="72CD41D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47635BB3" w14:textId="77777777" w:rsidR="000B60A3" w:rsidRPr="00971C80" w:rsidRDefault="000B60A3" w:rsidP="001D7F39">
            <w:pPr>
              <w:keepNext/>
              <w:jc w:val="left"/>
              <w:rPr>
                <w:b/>
                <w:sz w:val="20"/>
                <w:szCs w:val="20"/>
              </w:rPr>
            </w:pPr>
            <w:r w:rsidRPr="00971C80">
              <w:rPr>
                <w:b/>
                <w:sz w:val="20"/>
                <w:szCs w:val="20"/>
              </w:rPr>
              <w:t>Description</w:t>
            </w:r>
          </w:p>
          <w:p w14:paraId="49C1BB44"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283A065B"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5512A50D"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752D55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4FCE45FD"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E08A953" w14:textId="77777777" w:rsidTr="00400115">
        <w:trPr>
          <w:cantSplit/>
        </w:trPr>
        <w:tc>
          <w:tcPr>
            <w:tcW w:w="1272" w:type="pct"/>
          </w:tcPr>
          <w:p w14:paraId="7212BFB0"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5450B13B"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6AC0CA9"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016E7C4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6A24AD9"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1B1E09E7"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6A6EA230"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3150FFFD"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0B79685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A402B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F785AF" w14:textId="77777777" w:rsidTr="00400115">
        <w:trPr>
          <w:cantSplit/>
        </w:trPr>
        <w:tc>
          <w:tcPr>
            <w:tcW w:w="1272" w:type="pct"/>
          </w:tcPr>
          <w:p w14:paraId="5D54D19B"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19FA1C46"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2B1B71AA"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56E43E21" w14:textId="49B90BAE"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900480">
              <w:rPr>
                <w:sz w:val="20"/>
                <w:szCs w:val="20"/>
              </w:rPr>
              <w:t>)</w:t>
            </w:r>
          </w:p>
        </w:tc>
        <w:tc>
          <w:tcPr>
            <w:tcW w:w="707" w:type="pct"/>
          </w:tcPr>
          <w:p w14:paraId="0D305AB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316144D"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11589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1BCD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08023" w14:textId="60B8BD6B" w:rsidR="000F18C1" w:rsidRPr="000B4DCD" w:rsidRDefault="000F18C1" w:rsidP="004705F3">
      <w:pPr>
        <w:pStyle w:val="Caption"/>
      </w:pPr>
      <w:r w:rsidRPr="00971C80">
        <w:tab/>
      </w:r>
      <w:bookmarkStart w:id="1947" w:name="_Toc508289656"/>
      <w:r w:rsidRPr="000B4DCD">
        <w:t xml:space="preserve">Table </w:t>
      </w:r>
      <w:r w:rsidR="00456A88">
        <w:rPr>
          <w:noProof/>
        </w:rPr>
        <w:t>311</w:t>
      </w:r>
      <w:r>
        <w:t xml:space="preserve"> </w:t>
      </w:r>
      <w:r w:rsidRPr="000B4DCD">
        <w:t xml:space="preserve">: </w:t>
      </w:r>
      <w:r>
        <w:t>DayOfWeek</w:t>
      </w:r>
      <w:r w:rsidRPr="00971C80">
        <w:t xml:space="preserve"> </w:t>
      </w:r>
      <w:r>
        <w:t>data items</w:t>
      </w:r>
      <w:bookmarkEnd w:id="1947"/>
    </w:p>
    <w:p w14:paraId="61D09867" w14:textId="77777777" w:rsidR="000B60A3" w:rsidRPr="00EA6BD0" w:rsidRDefault="000B60A3" w:rsidP="009239B0">
      <w:pPr>
        <w:pStyle w:val="Heading4"/>
      </w:pPr>
      <w:bookmarkStart w:id="1948" w:name="_Ref402178352"/>
      <w:r w:rsidRPr="00EA6BD0">
        <w:t>ReadLogPeriod</w:t>
      </w:r>
      <w:bookmarkEnd w:id="1948"/>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7D96BA21" w14:textId="77777777" w:rsidTr="00400115">
        <w:trPr>
          <w:cantSplit/>
          <w:trHeight w:val="553"/>
          <w:tblHeader/>
        </w:trPr>
        <w:tc>
          <w:tcPr>
            <w:tcW w:w="807" w:type="pct"/>
          </w:tcPr>
          <w:p w14:paraId="1A739185"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EA25695" w14:textId="77777777" w:rsidR="000B60A3" w:rsidRPr="00971C80" w:rsidRDefault="000B60A3" w:rsidP="009239B0">
            <w:pPr>
              <w:keepNext/>
              <w:jc w:val="left"/>
              <w:rPr>
                <w:b/>
                <w:sz w:val="20"/>
                <w:szCs w:val="20"/>
              </w:rPr>
            </w:pPr>
            <w:r w:rsidRPr="00971C80">
              <w:rPr>
                <w:b/>
                <w:sz w:val="20"/>
                <w:szCs w:val="20"/>
              </w:rPr>
              <w:t>Description</w:t>
            </w:r>
          </w:p>
          <w:p w14:paraId="14E085F9"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04804DE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938F2A7"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8C1CDCE"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E012936"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5E04031F" w14:textId="77777777" w:rsidTr="00400115">
        <w:trPr>
          <w:cantSplit/>
        </w:trPr>
        <w:tc>
          <w:tcPr>
            <w:tcW w:w="807" w:type="pct"/>
          </w:tcPr>
          <w:p w14:paraId="1A6F8910"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43E9F511"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16B673E" w14:textId="77777777" w:rsidR="000B60A3" w:rsidRPr="00971C80" w:rsidRDefault="000B60A3" w:rsidP="009239B0">
            <w:pPr>
              <w:keepNext/>
              <w:spacing w:before="60" w:after="60"/>
              <w:jc w:val="left"/>
              <w:rPr>
                <w:sz w:val="20"/>
                <w:szCs w:val="20"/>
              </w:rPr>
            </w:pPr>
            <w:r w:rsidRPr="00971C80">
              <w:rPr>
                <w:sz w:val="20"/>
                <w:szCs w:val="20"/>
              </w:rPr>
              <w:t>Valid set:</w:t>
            </w:r>
          </w:p>
          <w:p w14:paraId="106475BD"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7905A0A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67F25AC9"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5791C755" w14:textId="77777777" w:rsidR="00781D4F" w:rsidRPr="0099374B" w:rsidRDefault="00781D4F" w:rsidP="009239B0">
            <w:pPr>
              <w:keepNext/>
              <w:tabs>
                <w:tab w:val="left" w:pos="720"/>
              </w:tabs>
              <w:spacing w:before="60" w:after="60"/>
              <w:jc w:val="center"/>
              <w:rPr>
                <w:sz w:val="20"/>
                <w:szCs w:val="20"/>
              </w:rPr>
            </w:pPr>
          </w:p>
          <w:p w14:paraId="0E98DA74"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9014E10"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21C7EF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A3F0086"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8732B0D" w14:textId="77777777" w:rsidTr="00400115">
        <w:trPr>
          <w:cantSplit/>
        </w:trPr>
        <w:tc>
          <w:tcPr>
            <w:tcW w:w="807" w:type="pct"/>
          </w:tcPr>
          <w:p w14:paraId="5AF8B292"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11E783FA"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79BEC7BD" w14:textId="77777777" w:rsidR="000B60A3" w:rsidRPr="00971C80" w:rsidRDefault="000B60A3" w:rsidP="000B60A3">
            <w:pPr>
              <w:spacing w:before="60" w:after="60"/>
              <w:jc w:val="left"/>
              <w:rPr>
                <w:sz w:val="20"/>
                <w:szCs w:val="20"/>
              </w:rPr>
            </w:pPr>
            <w:r w:rsidRPr="00971C80">
              <w:rPr>
                <w:sz w:val="20"/>
                <w:szCs w:val="20"/>
              </w:rPr>
              <w:t>Valid set:</w:t>
            </w:r>
          </w:p>
          <w:p w14:paraId="27018729"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00AB0026" w14:textId="77777777" w:rsidR="000B60A3" w:rsidRDefault="000B60A3" w:rsidP="007A5375">
            <w:pPr>
              <w:spacing w:before="60" w:after="60"/>
              <w:ind w:left="360"/>
              <w:jc w:val="left"/>
              <w:rPr>
                <w:sz w:val="20"/>
                <w:szCs w:val="20"/>
              </w:rPr>
            </w:pPr>
          </w:p>
          <w:p w14:paraId="3B315386" w14:textId="77777777" w:rsidR="00872059" w:rsidRDefault="00872059" w:rsidP="00872059">
            <w:pPr>
              <w:spacing w:before="60" w:after="60"/>
              <w:jc w:val="left"/>
              <w:rPr>
                <w:sz w:val="20"/>
                <w:szCs w:val="20"/>
              </w:rPr>
            </w:pPr>
          </w:p>
          <w:p w14:paraId="6E5E0B7A"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28EB3DC9"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63AE023D" w14:textId="77777777" w:rsidR="00872059" w:rsidRPr="00971C80" w:rsidRDefault="00872059" w:rsidP="00872059">
            <w:pPr>
              <w:spacing w:before="60" w:after="60"/>
              <w:jc w:val="left"/>
              <w:rPr>
                <w:sz w:val="20"/>
                <w:szCs w:val="20"/>
              </w:rPr>
            </w:pPr>
          </w:p>
        </w:tc>
        <w:tc>
          <w:tcPr>
            <w:tcW w:w="754" w:type="pct"/>
          </w:tcPr>
          <w:p w14:paraId="2598BD2C"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6F9E00BF" w14:textId="77777777" w:rsidR="00781D4F" w:rsidRPr="0099374B" w:rsidRDefault="00781D4F" w:rsidP="000B60A3">
            <w:pPr>
              <w:tabs>
                <w:tab w:val="left" w:pos="720"/>
              </w:tabs>
              <w:spacing w:before="60" w:after="60"/>
              <w:jc w:val="center"/>
              <w:rPr>
                <w:sz w:val="20"/>
                <w:szCs w:val="20"/>
              </w:rPr>
            </w:pPr>
          </w:p>
          <w:p w14:paraId="1B8F8F55"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6D7A71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0D6A52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FB297B"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547639F" w14:textId="2A47A9D5" w:rsidR="000F18C1" w:rsidRPr="000B4DCD" w:rsidRDefault="000100AB" w:rsidP="004705F3">
      <w:pPr>
        <w:pStyle w:val="Caption"/>
      </w:pPr>
      <w:r w:rsidRPr="00971C80">
        <w:tab/>
      </w:r>
      <w:bookmarkStart w:id="1949" w:name="_Ref402178521"/>
      <w:r w:rsidR="000F18C1" w:rsidRPr="00971C80">
        <w:tab/>
      </w:r>
      <w:bookmarkStart w:id="1950" w:name="_Toc508289657"/>
      <w:r w:rsidR="000F18C1" w:rsidRPr="000B4DCD">
        <w:t xml:space="preserve">Table </w:t>
      </w:r>
      <w:r w:rsidR="00456A88">
        <w:rPr>
          <w:noProof/>
        </w:rPr>
        <w:t>312</w:t>
      </w:r>
      <w:r w:rsidR="000F18C1">
        <w:t xml:space="preserve"> </w:t>
      </w:r>
      <w:r w:rsidR="000F18C1" w:rsidRPr="000B4DCD">
        <w:t xml:space="preserve">: </w:t>
      </w:r>
      <w:r w:rsidR="000F18C1">
        <w:t>ReadLogPeriod</w:t>
      </w:r>
      <w:r w:rsidR="000F18C1" w:rsidRPr="00971C80">
        <w:t xml:space="preserve"> </w:t>
      </w:r>
      <w:r w:rsidR="000F18C1">
        <w:t>data items</w:t>
      </w:r>
      <w:bookmarkEnd w:id="1950"/>
    </w:p>
    <w:p w14:paraId="0EC592B2" w14:textId="77777777" w:rsidR="000B60A3" w:rsidRPr="00EA6BD0" w:rsidRDefault="000B60A3" w:rsidP="006B0678">
      <w:pPr>
        <w:pStyle w:val="Heading4"/>
      </w:pPr>
      <w:bookmarkStart w:id="1951" w:name="_Ref408407113"/>
      <w:r w:rsidRPr="00EA6BD0">
        <w:lastRenderedPageBreak/>
        <w:t>ReadLogPeriodOffset</w:t>
      </w:r>
      <w:bookmarkEnd w:id="1949"/>
      <w:bookmarkEnd w:id="1951"/>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1C08AF99" w14:textId="77777777" w:rsidTr="00400115">
        <w:trPr>
          <w:cantSplit/>
          <w:trHeight w:val="553"/>
          <w:tblHeader/>
        </w:trPr>
        <w:tc>
          <w:tcPr>
            <w:tcW w:w="1002" w:type="pct"/>
          </w:tcPr>
          <w:p w14:paraId="4C997887"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36B19FEC" w14:textId="77777777" w:rsidR="000B60A3" w:rsidRPr="00971C80" w:rsidRDefault="000B60A3" w:rsidP="006B0678">
            <w:pPr>
              <w:keepNext/>
              <w:jc w:val="left"/>
              <w:rPr>
                <w:b/>
                <w:sz w:val="20"/>
                <w:szCs w:val="20"/>
              </w:rPr>
            </w:pPr>
            <w:r w:rsidRPr="00971C80">
              <w:rPr>
                <w:b/>
                <w:sz w:val="20"/>
                <w:szCs w:val="20"/>
              </w:rPr>
              <w:t>Description</w:t>
            </w:r>
          </w:p>
          <w:p w14:paraId="5750E225"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5500953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1269F8F0"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067FD66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714FC36A"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411B272D" w14:textId="77777777" w:rsidTr="00400115">
        <w:trPr>
          <w:cantSplit/>
        </w:trPr>
        <w:tc>
          <w:tcPr>
            <w:tcW w:w="1002" w:type="pct"/>
          </w:tcPr>
          <w:p w14:paraId="14453E40"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3F71E3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F32C0C9" w14:textId="77777777" w:rsidR="000B60A3" w:rsidRPr="00971C80" w:rsidRDefault="000B60A3" w:rsidP="000B60A3">
            <w:pPr>
              <w:spacing w:before="60" w:after="60"/>
              <w:jc w:val="left"/>
              <w:rPr>
                <w:sz w:val="20"/>
                <w:szCs w:val="20"/>
              </w:rPr>
            </w:pPr>
            <w:r w:rsidRPr="00971C80">
              <w:rPr>
                <w:sz w:val="20"/>
                <w:szCs w:val="20"/>
              </w:rPr>
              <w:t>Valid set:</w:t>
            </w:r>
          </w:p>
          <w:p w14:paraId="291A9379" w14:textId="77777777" w:rsidR="00781D4F" w:rsidRDefault="00781D4F" w:rsidP="000B60A3">
            <w:pPr>
              <w:spacing w:before="60" w:after="60"/>
              <w:jc w:val="left"/>
              <w:rPr>
                <w:sz w:val="20"/>
                <w:szCs w:val="20"/>
              </w:rPr>
            </w:pPr>
            <w:r w:rsidRPr="00781D4F">
              <w:rPr>
                <w:sz w:val="20"/>
                <w:szCs w:val="20"/>
              </w:rPr>
              <w:t>between 0 and -400 days</w:t>
            </w:r>
          </w:p>
          <w:p w14:paraId="7B984220" w14:textId="77777777" w:rsidR="000B60A3" w:rsidRPr="00971C80" w:rsidRDefault="000B60A3" w:rsidP="000B60A3">
            <w:pPr>
              <w:spacing w:before="60" w:after="60"/>
              <w:jc w:val="left"/>
              <w:rPr>
                <w:sz w:val="20"/>
                <w:szCs w:val="20"/>
              </w:rPr>
            </w:pPr>
          </w:p>
        </w:tc>
        <w:tc>
          <w:tcPr>
            <w:tcW w:w="1085" w:type="pct"/>
          </w:tcPr>
          <w:p w14:paraId="1B2DB62B" w14:textId="77777777" w:rsidR="000B60A3" w:rsidRDefault="000B60A3" w:rsidP="000B60A3">
            <w:pPr>
              <w:tabs>
                <w:tab w:val="left" w:pos="720"/>
              </w:tabs>
              <w:spacing w:before="60" w:after="60"/>
              <w:jc w:val="center"/>
              <w:rPr>
                <w:sz w:val="20"/>
                <w:szCs w:val="20"/>
              </w:rPr>
            </w:pPr>
          </w:p>
          <w:p w14:paraId="43B262DE"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D87B0EC" w14:textId="77777777" w:rsidR="00781D4F" w:rsidRPr="00781D4F" w:rsidRDefault="00781D4F" w:rsidP="00781D4F">
            <w:pPr>
              <w:tabs>
                <w:tab w:val="left" w:pos="720"/>
              </w:tabs>
              <w:spacing w:before="60" w:after="60"/>
              <w:jc w:val="center"/>
              <w:rPr>
                <w:sz w:val="20"/>
                <w:szCs w:val="20"/>
              </w:rPr>
            </w:pPr>
          </w:p>
          <w:p w14:paraId="499B122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D13E90F"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5FE0D9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0073F7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B0BEBDC" w14:textId="77777777" w:rsidTr="00400115">
        <w:trPr>
          <w:cantSplit/>
        </w:trPr>
        <w:tc>
          <w:tcPr>
            <w:tcW w:w="1002" w:type="pct"/>
          </w:tcPr>
          <w:p w14:paraId="49BACCDA"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1E51A96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3DDD9975"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7954F5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B627F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CC19F60"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510F1E0F" w14:textId="77777777" w:rsidTr="00400115">
        <w:trPr>
          <w:cantSplit/>
        </w:trPr>
        <w:tc>
          <w:tcPr>
            <w:tcW w:w="1002" w:type="pct"/>
          </w:tcPr>
          <w:p w14:paraId="2364236D"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53AFD1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1B062C72" w14:textId="77777777" w:rsidR="000B60A3" w:rsidRPr="00971C80" w:rsidRDefault="000B60A3" w:rsidP="000B60A3">
            <w:pPr>
              <w:spacing w:before="60" w:after="60"/>
              <w:jc w:val="left"/>
              <w:rPr>
                <w:sz w:val="20"/>
                <w:szCs w:val="20"/>
              </w:rPr>
            </w:pPr>
            <w:r w:rsidRPr="00971C80">
              <w:rPr>
                <w:sz w:val="20"/>
                <w:szCs w:val="20"/>
              </w:rPr>
              <w:t>Valid set:</w:t>
            </w:r>
          </w:p>
          <w:p w14:paraId="56E3C351"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7AC8D336"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55BC830" w14:textId="77777777" w:rsidR="00781D4F" w:rsidRPr="00781D4F" w:rsidRDefault="00781D4F" w:rsidP="00781D4F">
            <w:pPr>
              <w:tabs>
                <w:tab w:val="left" w:pos="720"/>
              </w:tabs>
              <w:spacing w:before="60" w:after="60"/>
              <w:jc w:val="center"/>
              <w:rPr>
                <w:sz w:val="20"/>
                <w:szCs w:val="20"/>
              </w:rPr>
            </w:pPr>
          </w:p>
          <w:p w14:paraId="2D1B9FCC"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17CE1E18" w14:textId="77777777" w:rsidR="00781D4F" w:rsidRPr="00971C80" w:rsidRDefault="00781D4F" w:rsidP="00781D4F">
            <w:pPr>
              <w:tabs>
                <w:tab w:val="left" w:pos="720"/>
              </w:tabs>
              <w:spacing w:before="60" w:after="60"/>
              <w:jc w:val="center"/>
              <w:rPr>
                <w:sz w:val="20"/>
                <w:szCs w:val="20"/>
              </w:rPr>
            </w:pPr>
          </w:p>
        </w:tc>
        <w:tc>
          <w:tcPr>
            <w:tcW w:w="620" w:type="pct"/>
          </w:tcPr>
          <w:p w14:paraId="59652F0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19CABF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21880B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0DBD16" w14:textId="77777777" w:rsidTr="00400115">
        <w:trPr>
          <w:cantSplit/>
        </w:trPr>
        <w:tc>
          <w:tcPr>
            <w:tcW w:w="1002" w:type="pct"/>
          </w:tcPr>
          <w:p w14:paraId="4C011205"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601D2B39"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5A1008A4"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4285A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B2DD2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77EBFB1F"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11BD354" w14:textId="1A4B22CD" w:rsidR="000F18C1" w:rsidRPr="000B4DCD" w:rsidRDefault="000100AB" w:rsidP="004705F3">
      <w:pPr>
        <w:pStyle w:val="Caption"/>
      </w:pPr>
      <w:r w:rsidRPr="00971C80">
        <w:rPr>
          <w:rFonts w:asciiTheme="majorHAnsi" w:eastAsiaTheme="majorEastAsia" w:hAnsiTheme="majorHAnsi" w:cstheme="majorBidi"/>
          <w:i/>
          <w:iCs/>
        </w:rPr>
        <w:tab/>
      </w:r>
      <w:bookmarkStart w:id="1952" w:name="_Toc508289658"/>
      <w:r w:rsidR="000F18C1" w:rsidRPr="000B4DCD">
        <w:t xml:space="preserve">Table </w:t>
      </w:r>
      <w:r w:rsidR="00456A88">
        <w:rPr>
          <w:noProof/>
        </w:rPr>
        <w:t>313</w:t>
      </w:r>
      <w:r w:rsidR="000F18C1">
        <w:t xml:space="preserve"> </w:t>
      </w:r>
      <w:r w:rsidR="000F18C1" w:rsidRPr="000B4DCD">
        <w:t xml:space="preserve">: </w:t>
      </w:r>
      <w:r w:rsidR="000F18C1">
        <w:t>ReadLogPeriodOffset</w:t>
      </w:r>
      <w:r w:rsidR="000F18C1" w:rsidRPr="00971C80">
        <w:t xml:space="preserve"> </w:t>
      </w:r>
      <w:r w:rsidR="000F18C1">
        <w:t>data items</w:t>
      </w:r>
      <w:bookmarkEnd w:id="1952"/>
    </w:p>
    <w:p w14:paraId="13870B4B"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2EBB735" w14:textId="77777777" w:rsidTr="00400115">
        <w:trPr>
          <w:cantSplit/>
          <w:trHeight w:val="553"/>
          <w:tblHeader/>
        </w:trPr>
        <w:tc>
          <w:tcPr>
            <w:tcW w:w="1000" w:type="pct"/>
          </w:tcPr>
          <w:p w14:paraId="3EC9048D"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40C079ED" w14:textId="77777777" w:rsidR="000B60A3" w:rsidRPr="00971C80" w:rsidRDefault="000B60A3" w:rsidP="009239B0">
            <w:pPr>
              <w:keepNext/>
              <w:jc w:val="left"/>
              <w:rPr>
                <w:b/>
                <w:sz w:val="20"/>
                <w:szCs w:val="20"/>
              </w:rPr>
            </w:pPr>
            <w:r w:rsidRPr="00971C80">
              <w:rPr>
                <w:b/>
                <w:sz w:val="20"/>
                <w:szCs w:val="20"/>
              </w:rPr>
              <w:t>Description</w:t>
            </w:r>
          </w:p>
          <w:p w14:paraId="331257BC"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1BC8A9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91D5451"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1538674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FDE6C41"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338C314" w14:textId="77777777" w:rsidTr="00400115">
        <w:trPr>
          <w:cantSplit/>
        </w:trPr>
        <w:tc>
          <w:tcPr>
            <w:tcW w:w="1000" w:type="pct"/>
          </w:tcPr>
          <w:p w14:paraId="27E02B92"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4462C"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7F34F76C"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E04EA97"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DA85C2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E5027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29C5A17"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73A09BE0" w14:textId="4F82E4D1" w:rsidR="000F18C1" w:rsidRPr="000B4DCD" w:rsidRDefault="000100AB" w:rsidP="004705F3">
      <w:pPr>
        <w:pStyle w:val="Caption"/>
      </w:pPr>
      <w:r w:rsidRPr="00971C80">
        <w:rPr>
          <w:rFonts w:asciiTheme="majorHAnsi" w:eastAsiaTheme="majorEastAsia" w:hAnsiTheme="majorHAnsi" w:cstheme="majorBidi"/>
          <w:i/>
          <w:iCs/>
        </w:rPr>
        <w:tab/>
      </w:r>
      <w:bookmarkStart w:id="1953" w:name="_Toc508289659"/>
      <w:r w:rsidR="000F18C1" w:rsidRPr="000B4DCD">
        <w:t xml:space="preserve">Table </w:t>
      </w:r>
      <w:r w:rsidR="00456A88">
        <w:rPr>
          <w:noProof/>
        </w:rPr>
        <w:t>314</w:t>
      </w:r>
      <w:r w:rsidR="000F18C1">
        <w:t xml:space="preserve"> </w:t>
      </w:r>
      <w:r w:rsidR="000F18C1" w:rsidRPr="000B4DCD">
        <w:t xml:space="preserve">: </w:t>
      </w:r>
      <w:r w:rsidR="000F18C1">
        <w:t>ReadLogPeriodAbstractType</w:t>
      </w:r>
      <w:r w:rsidR="000F18C1" w:rsidRPr="00971C80">
        <w:t xml:space="preserve"> </w:t>
      </w:r>
      <w:r w:rsidR="000F18C1">
        <w:t>data items</w:t>
      </w:r>
      <w:bookmarkEnd w:id="1953"/>
    </w:p>
    <w:p w14:paraId="7388C766"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626EE1B6" w14:textId="77777777" w:rsidTr="00400115">
        <w:trPr>
          <w:cantSplit/>
          <w:trHeight w:val="553"/>
          <w:tblHeader/>
        </w:trPr>
        <w:tc>
          <w:tcPr>
            <w:tcW w:w="1000" w:type="pct"/>
          </w:tcPr>
          <w:p w14:paraId="61568AF7"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01E09C2" w14:textId="77777777" w:rsidR="000B60A3" w:rsidRPr="00971C80" w:rsidRDefault="000B60A3" w:rsidP="009239B0">
            <w:pPr>
              <w:keepNext/>
              <w:jc w:val="left"/>
              <w:rPr>
                <w:b/>
                <w:sz w:val="20"/>
                <w:szCs w:val="20"/>
              </w:rPr>
            </w:pPr>
            <w:r w:rsidRPr="00971C80">
              <w:rPr>
                <w:b/>
                <w:sz w:val="20"/>
                <w:szCs w:val="20"/>
              </w:rPr>
              <w:t>Description</w:t>
            </w:r>
          </w:p>
          <w:p w14:paraId="2B69442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006741A4"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44DE50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0B581D1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E6060D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34A300" w14:textId="77777777" w:rsidTr="00400115">
        <w:trPr>
          <w:cantSplit/>
        </w:trPr>
        <w:tc>
          <w:tcPr>
            <w:tcW w:w="1000" w:type="pct"/>
          </w:tcPr>
          <w:p w14:paraId="52D5E07A"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72118E98"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26985B1A"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DEBADE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157BD010" w14:textId="77777777" w:rsidR="00E33DB4" w:rsidRPr="00971C80" w:rsidRDefault="00E33DB4" w:rsidP="009239B0">
            <w:pPr>
              <w:keepNext/>
              <w:tabs>
                <w:tab w:val="left" w:pos="720"/>
              </w:tabs>
              <w:spacing w:before="60" w:after="60"/>
              <w:jc w:val="center"/>
              <w:rPr>
                <w:sz w:val="20"/>
                <w:szCs w:val="20"/>
              </w:rPr>
            </w:pPr>
          </w:p>
        </w:tc>
        <w:tc>
          <w:tcPr>
            <w:tcW w:w="650" w:type="pct"/>
          </w:tcPr>
          <w:p w14:paraId="49E9B86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654F36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40BA7E4"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26FFD632" w14:textId="77777777" w:rsidTr="00400115">
        <w:trPr>
          <w:cantSplit/>
        </w:trPr>
        <w:tc>
          <w:tcPr>
            <w:tcW w:w="1000" w:type="pct"/>
          </w:tcPr>
          <w:p w14:paraId="745E3AA5"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CD1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47052F9E"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D00A2B5"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C6EB93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C46D6B"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0A64DB5"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FC913E8" w14:textId="6B9117AA" w:rsidR="000F18C1" w:rsidRDefault="000100AB" w:rsidP="004705F3">
      <w:pPr>
        <w:pStyle w:val="Caption"/>
      </w:pPr>
      <w:r w:rsidRPr="00971C80">
        <w:rPr>
          <w:rFonts w:asciiTheme="majorHAnsi" w:eastAsiaTheme="majorEastAsia" w:hAnsiTheme="majorHAnsi" w:cstheme="majorBidi"/>
          <w:i/>
          <w:iCs/>
        </w:rPr>
        <w:tab/>
      </w:r>
      <w:bookmarkStart w:id="1954" w:name="_Toc508289660"/>
      <w:r w:rsidR="000F18C1" w:rsidRPr="000B4DCD">
        <w:t xml:space="preserve">Table </w:t>
      </w:r>
      <w:r w:rsidR="00456A88">
        <w:rPr>
          <w:noProof/>
        </w:rPr>
        <w:t>315</w:t>
      </w:r>
      <w:r w:rsidR="000F18C1">
        <w:t xml:space="preserve"> </w:t>
      </w:r>
      <w:r w:rsidR="000F18C1" w:rsidRPr="000B4DCD">
        <w:t xml:space="preserve">: </w:t>
      </w:r>
      <w:r w:rsidR="000F18C1">
        <w:t>ReadLogPeriodFDAbstractType</w:t>
      </w:r>
      <w:r w:rsidR="000F18C1" w:rsidRPr="00971C80">
        <w:t xml:space="preserve"> </w:t>
      </w:r>
      <w:r w:rsidR="000F18C1">
        <w:t>data items</w:t>
      </w:r>
      <w:bookmarkEnd w:id="1954"/>
    </w:p>
    <w:p w14:paraId="200D79A9" w14:textId="77777777" w:rsidR="0099374B" w:rsidRDefault="0099374B" w:rsidP="001D7F39"/>
    <w:p w14:paraId="4000FBB9" w14:textId="77777777" w:rsidR="0099374B" w:rsidRPr="001D7F39" w:rsidRDefault="0099374B" w:rsidP="001D7F39"/>
    <w:p w14:paraId="00C5ABF2" w14:textId="77777777" w:rsidR="009138B5" w:rsidRPr="00EA6BD0" w:rsidRDefault="009138B5" w:rsidP="009138B5">
      <w:pPr>
        <w:pStyle w:val="Heading4"/>
      </w:pPr>
      <w:r w:rsidRPr="00EA6BD0">
        <w:t>KAPublicSecurityCredentials</w:t>
      </w:r>
    </w:p>
    <w:p w14:paraId="3A621E2F"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28D2BAA" w14:textId="77777777" w:rsidTr="00400115">
        <w:trPr>
          <w:cantSplit/>
          <w:trHeight w:val="553"/>
          <w:tblHeader/>
        </w:trPr>
        <w:tc>
          <w:tcPr>
            <w:tcW w:w="1000" w:type="pct"/>
          </w:tcPr>
          <w:p w14:paraId="612CBE8D"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C97057C" w14:textId="77777777" w:rsidR="009138B5" w:rsidRPr="00971C80" w:rsidRDefault="009138B5" w:rsidP="00860B95">
            <w:pPr>
              <w:keepNext/>
              <w:jc w:val="left"/>
              <w:rPr>
                <w:b/>
                <w:sz w:val="20"/>
                <w:szCs w:val="20"/>
              </w:rPr>
            </w:pPr>
            <w:r w:rsidRPr="00971C80">
              <w:rPr>
                <w:b/>
                <w:sz w:val="20"/>
                <w:szCs w:val="20"/>
              </w:rPr>
              <w:t>Description</w:t>
            </w:r>
          </w:p>
          <w:p w14:paraId="18BA2CDB"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95799FC"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0BB3CE0"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A1B3F88"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62611C72"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1AD566E6" w14:textId="77777777" w:rsidTr="00400115">
        <w:trPr>
          <w:cantSplit/>
        </w:trPr>
        <w:tc>
          <w:tcPr>
            <w:tcW w:w="1000" w:type="pct"/>
          </w:tcPr>
          <w:p w14:paraId="3CD0E1F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347985F7"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35152847"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07B6F394"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0AB28B2"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1144E36C"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07D95608" w14:textId="3845CA9F" w:rsidR="009138B5" w:rsidRPr="000B4DCD" w:rsidRDefault="009138B5" w:rsidP="004705F3">
      <w:pPr>
        <w:pStyle w:val="Caption"/>
      </w:pPr>
      <w:r w:rsidRPr="00971C80">
        <w:rPr>
          <w:rFonts w:asciiTheme="majorHAnsi" w:eastAsiaTheme="majorEastAsia" w:hAnsiTheme="majorHAnsi" w:cstheme="majorBidi"/>
          <w:i/>
          <w:iCs/>
        </w:rPr>
        <w:tab/>
      </w:r>
      <w:bookmarkStart w:id="1955" w:name="_Toc508289661"/>
      <w:r w:rsidRPr="000B4DCD">
        <w:t xml:space="preserve">Table </w:t>
      </w:r>
      <w:r w:rsidR="00456A88">
        <w:rPr>
          <w:noProof/>
        </w:rPr>
        <w:t>316</w:t>
      </w:r>
      <w:r>
        <w:t xml:space="preserve"> </w:t>
      </w:r>
      <w:r w:rsidRPr="000B4DCD">
        <w:t xml:space="preserve">: </w:t>
      </w:r>
      <w:r w:rsidRPr="009138B5">
        <w:t>KAPublicSecurityCredential</w:t>
      </w:r>
      <w:r w:rsidRPr="00971C80">
        <w:t xml:space="preserve"> </w:t>
      </w:r>
      <w:r>
        <w:t>data items</w:t>
      </w:r>
      <w:bookmarkEnd w:id="1955"/>
    </w:p>
    <w:p w14:paraId="37C62788" w14:textId="77777777" w:rsidR="009138B5" w:rsidRPr="009138B5" w:rsidRDefault="009138B5" w:rsidP="009138B5">
      <w:pPr>
        <w:rPr>
          <w:rFonts w:eastAsiaTheme="majorEastAsia"/>
        </w:rPr>
      </w:pPr>
    </w:p>
    <w:p w14:paraId="47E74FD7"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956" w:name="_Ref403052579"/>
      <w:r w:rsidR="000B60A3" w:rsidRPr="00971C80">
        <w:rPr>
          <w:rFonts w:asciiTheme="majorHAnsi" w:eastAsiaTheme="majorEastAsia" w:hAnsiTheme="majorHAnsi" w:cstheme="majorBidi"/>
          <w:b/>
          <w:bCs/>
          <w:i/>
          <w:iCs/>
        </w:rPr>
        <w:t>Schedule</w:t>
      </w:r>
      <w:bookmarkEnd w:id="1956"/>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0B843E64" w14:textId="77777777" w:rsidTr="00400115">
        <w:trPr>
          <w:cantSplit/>
          <w:trHeight w:val="553"/>
          <w:tblHeader/>
        </w:trPr>
        <w:tc>
          <w:tcPr>
            <w:tcW w:w="1000" w:type="pct"/>
          </w:tcPr>
          <w:p w14:paraId="0FEED73B"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58C3AA07" w14:textId="77777777" w:rsidR="000B60A3" w:rsidRPr="00971C80" w:rsidRDefault="000B60A3" w:rsidP="009239B0">
            <w:pPr>
              <w:keepNext/>
              <w:jc w:val="left"/>
              <w:rPr>
                <w:b/>
                <w:sz w:val="20"/>
                <w:szCs w:val="20"/>
              </w:rPr>
            </w:pPr>
            <w:r w:rsidRPr="00971C80">
              <w:rPr>
                <w:b/>
                <w:sz w:val="20"/>
                <w:szCs w:val="20"/>
              </w:rPr>
              <w:t>Description</w:t>
            </w:r>
          </w:p>
          <w:p w14:paraId="655EC634"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7FE695C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C0DBC4D"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5FDC64A"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3ACE97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4D73340" w14:textId="77777777" w:rsidTr="00400115">
        <w:trPr>
          <w:cantSplit/>
        </w:trPr>
        <w:tc>
          <w:tcPr>
            <w:tcW w:w="1000" w:type="pct"/>
          </w:tcPr>
          <w:p w14:paraId="6B5A277E"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CA9EA35"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1D8AE094"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D641D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DA8B82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ADDBD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4B8169A9" w14:textId="77777777" w:rsidTr="00400115">
        <w:trPr>
          <w:cantSplit/>
        </w:trPr>
        <w:tc>
          <w:tcPr>
            <w:tcW w:w="1000" w:type="pct"/>
          </w:tcPr>
          <w:p w14:paraId="0ED5F2EC"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40D504F3"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472BC77A" w14:textId="77777777" w:rsidR="004D1004" w:rsidRPr="00971C80" w:rsidRDefault="004D1004" w:rsidP="009239B0">
            <w:pPr>
              <w:keepNext/>
              <w:spacing w:before="60" w:after="60"/>
              <w:jc w:val="left"/>
              <w:rPr>
                <w:sz w:val="20"/>
                <w:szCs w:val="20"/>
              </w:rPr>
            </w:pPr>
            <w:r w:rsidRPr="00971C80">
              <w:rPr>
                <w:sz w:val="20"/>
                <w:szCs w:val="20"/>
              </w:rPr>
              <w:t>Valid set:</w:t>
            </w:r>
          </w:p>
          <w:p w14:paraId="75906E0E"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40DB0E04"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EB57DE8" w14:textId="77777777" w:rsidR="00781D4F" w:rsidRDefault="00781D4F" w:rsidP="00781D4F">
            <w:pPr>
              <w:pStyle w:val="Tablebullet2"/>
              <w:numPr>
                <w:ilvl w:val="0"/>
                <w:numId w:val="0"/>
              </w:numPr>
              <w:jc w:val="center"/>
              <w:rPr>
                <w:sz w:val="16"/>
                <w:szCs w:val="16"/>
              </w:rPr>
            </w:pPr>
            <w:r>
              <w:rPr>
                <w:sz w:val="16"/>
                <w:szCs w:val="16"/>
              </w:rPr>
              <w:t>(with wildcards)</w:t>
            </w:r>
          </w:p>
          <w:p w14:paraId="03ABE794" w14:textId="77777777" w:rsidR="00781D4F" w:rsidRPr="00971C80" w:rsidRDefault="00781D4F" w:rsidP="009239B0">
            <w:pPr>
              <w:keepNext/>
              <w:tabs>
                <w:tab w:val="left" w:pos="720"/>
              </w:tabs>
              <w:spacing w:before="60" w:after="60"/>
              <w:jc w:val="center"/>
              <w:rPr>
                <w:sz w:val="20"/>
                <w:szCs w:val="20"/>
              </w:rPr>
            </w:pPr>
          </w:p>
        </w:tc>
        <w:tc>
          <w:tcPr>
            <w:tcW w:w="650" w:type="pct"/>
          </w:tcPr>
          <w:p w14:paraId="74DFD860"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4A7CE33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426B1D8"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D556E91" w14:textId="77777777" w:rsidTr="00400115">
        <w:trPr>
          <w:cantSplit/>
        </w:trPr>
        <w:tc>
          <w:tcPr>
            <w:tcW w:w="1000" w:type="pct"/>
          </w:tcPr>
          <w:p w14:paraId="3EBF491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4B63E93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52F7F352" w14:textId="77777777" w:rsidR="004D1004" w:rsidRPr="00971C80" w:rsidRDefault="004D1004" w:rsidP="009239B0">
            <w:pPr>
              <w:keepNext/>
              <w:spacing w:before="60" w:after="60"/>
              <w:jc w:val="left"/>
              <w:rPr>
                <w:sz w:val="20"/>
                <w:szCs w:val="20"/>
              </w:rPr>
            </w:pPr>
            <w:r w:rsidRPr="00971C80">
              <w:rPr>
                <w:sz w:val="20"/>
                <w:szCs w:val="20"/>
              </w:rPr>
              <w:t>Valid set:</w:t>
            </w:r>
          </w:p>
          <w:p w14:paraId="0D3E7E0A"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75F2A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14EB43F8" w14:textId="77777777" w:rsidR="00781D4F" w:rsidRDefault="00781D4F" w:rsidP="00781D4F">
            <w:pPr>
              <w:pStyle w:val="Tablebullet2"/>
              <w:numPr>
                <w:ilvl w:val="0"/>
                <w:numId w:val="0"/>
              </w:numPr>
              <w:jc w:val="center"/>
              <w:rPr>
                <w:sz w:val="16"/>
                <w:szCs w:val="16"/>
              </w:rPr>
            </w:pPr>
            <w:r>
              <w:rPr>
                <w:sz w:val="16"/>
                <w:szCs w:val="16"/>
              </w:rPr>
              <w:t>(with wildcards)</w:t>
            </w:r>
          </w:p>
          <w:p w14:paraId="209B3D43" w14:textId="77777777" w:rsidR="00781D4F" w:rsidRPr="00971C80" w:rsidRDefault="00781D4F" w:rsidP="009239B0">
            <w:pPr>
              <w:keepNext/>
              <w:tabs>
                <w:tab w:val="left" w:pos="720"/>
              </w:tabs>
              <w:spacing w:before="60" w:after="60"/>
              <w:jc w:val="center"/>
              <w:rPr>
                <w:sz w:val="20"/>
                <w:szCs w:val="20"/>
              </w:rPr>
            </w:pPr>
          </w:p>
        </w:tc>
        <w:tc>
          <w:tcPr>
            <w:tcW w:w="650" w:type="pct"/>
          </w:tcPr>
          <w:p w14:paraId="7E8A07B5"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05698D4"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531AA0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7F9336" w14:textId="687B04F5" w:rsidR="00440D26" w:rsidRDefault="000F5B17" w:rsidP="004705F3">
      <w:pPr>
        <w:pStyle w:val="Caption"/>
      </w:pPr>
      <w:bookmarkStart w:id="1957" w:name="_Toc508289662"/>
      <w:r w:rsidRPr="000B4DCD">
        <w:t xml:space="preserve">Table </w:t>
      </w:r>
      <w:r w:rsidR="00456A88">
        <w:rPr>
          <w:noProof/>
        </w:rPr>
        <w:t>317</w:t>
      </w:r>
      <w:r>
        <w:t xml:space="preserve"> </w:t>
      </w:r>
      <w:r w:rsidRPr="000B4DCD">
        <w:t xml:space="preserve">: </w:t>
      </w:r>
      <w:r w:rsidRPr="000F5B17">
        <w:t>Schedule</w:t>
      </w:r>
      <w:r w:rsidR="00055AC3">
        <w:t>DatesAndTime</w:t>
      </w:r>
      <w:r w:rsidRPr="000F5B17">
        <w:t xml:space="preserve"> </w:t>
      </w:r>
      <w:r>
        <w:t>data items</w:t>
      </w:r>
      <w:bookmarkEnd w:id="1957"/>
    </w:p>
    <w:p w14:paraId="663F2C9F" w14:textId="77777777" w:rsidR="00BC6284" w:rsidRPr="00BC6284" w:rsidRDefault="00BC6284" w:rsidP="00BC6284"/>
    <w:p w14:paraId="209FBDD5" w14:textId="77777777" w:rsidR="00440D26" w:rsidRPr="00EA6BD0" w:rsidRDefault="00440D26" w:rsidP="009C76BA">
      <w:pPr>
        <w:pStyle w:val="Heading4"/>
        <w:spacing w:after="120"/>
        <w:ind w:left="1571" w:hanging="862"/>
      </w:pPr>
      <w:bookmarkStart w:id="1958" w:name="_Ref435003494"/>
      <w:bookmarkStart w:id="1959" w:name="_Ref420487937"/>
      <w:r w:rsidRPr="00EA6BD0">
        <w:lastRenderedPageBreak/>
        <w:t>ScheduleDatesAndTimeWithoutWildcards</w:t>
      </w:r>
      <w:bookmarkEnd w:id="1958"/>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7812BBB0" w14:textId="77777777" w:rsidTr="00400115">
        <w:trPr>
          <w:cantSplit/>
          <w:trHeight w:val="553"/>
          <w:tblHeader/>
        </w:trPr>
        <w:tc>
          <w:tcPr>
            <w:tcW w:w="886" w:type="pct"/>
          </w:tcPr>
          <w:p w14:paraId="2B4267B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2D911745" w14:textId="77777777" w:rsidR="00440D26" w:rsidRPr="00971C80" w:rsidRDefault="00440D26" w:rsidP="00612C44">
            <w:pPr>
              <w:keepNext/>
              <w:jc w:val="left"/>
              <w:rPr>
                <w:b/>
                <w:sz w:val="20"/>
                <w:szCs w:val="20"/>
              </w:rPr>
            </w:pPr>
            <w:r w:rsidRPr="00971C80">
              <w:rPr>
                <w:b/>
                <w:sz w:val="20"/>
                <w:szCs w:val="20"/>
              </w:rPr>
              <w:t>Description</w:t>
            </w:r>
          </w:p>
          <w:p w14:paraId="3236725B"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6DCDE10D"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3FA151"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3A1C61FD"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6DE7FE46"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116DC157" w14:textId="77777777" w:rsidTr="00400115">
        <w:trPr>
          <w:cantSplit/>
        </w:trPr>
        <w:tc>
          <w:tcPr>
            <w:tcW w:w="886" w:type="pct"/>
          </w:tcPr>
          <w:p w14:paraId="01B73D50"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6DB7C8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E97B209" w14:textId="77777777" w:rsidR="00440D26" w:rsidRPr="00482E4F" w:rsidRDefault="00440D26" w:rsidP="00612C44">
            <w:pPr>
              <w:keepNext/>
              <w:spacing w:after="120"/>
              <w:contextualSpacing/>
              <w:jc w:val="left"/>
              <w:rPr>
                <w:sz w:val="20"/>
                <w:szCs w:val="20"/>
              </w:rPr>
            </w:pPr>
          </w:p>
        </w:tc>
        <w:tc>
          <w:tcPr>
            <w:tcW w:w="1085" w:type="pct"/>
          </w:tcPr>
          <w:p w14:paraId="5C95D803"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7B8CD5A2"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4ECB34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67A71F6F"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21F44645" w14:textId="77777777" w:rsidTr="00400115">
        <w:trPr>
          <w:cantSplit/>
        </w:trPr>
        <w:tc>
          <w:tcPr>
            <w:tcW w:w="886" w:type="pct"/>
          </w:tcPr>
          <w:p w14:paraId="3A9EDC2E"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7B71A5AD"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51EDDD4D" w14:textId="77777777" w:rsidR="00440D26" w:rsidRPr="00440D26" w:rsidRDefault="00440D26" w:rsidP="00440D26">
            <w:pPr>
              <w:keepNext/>
              <w:spacing w:after="120"/>
              <w:contextualSpacing/>
              <w:jc w:val="left"/>
              <w:rPr>
                <w:sz w:val="20"/>
                <w:szCs w:val="20"/>
              </w:rPr>
            </w:pPr>
            <w:r w:rsidRPr="00440D26">
              <w:rPr>
                <w:sz w:val="20"/>
                <w:szCs w:val="20"/>
              </w:rPr>
              <w:t>Valid set:</w:t>
            </w:r>
          </w:p>
          <w:p w14:paraId="2D4FABC4"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47D3B0B" w14:textId="77777777" w:rsidR="00440D26" w:rsidRPr="00482E4F" w:rsidRDefault="00440D26" w:rsidP="00440D26">
            <w:pPr>
              <w:keepNext/>
              <w:spacing w:after="120"/>
              <w:contextualSpacing/>
              <w:jc w:val="left"/>
              <w:rPr>
                <w:sz w:val="20"/>
                <w:szCs w:val="20"/>
              </w:rPr>
            </w:pPr>
          </w:p>
        </w:tc>
        <w:tc>
          <w:tcPr>
            <w:tcW w:w="1085" w:type="pct"/>
          </w:tcPr>
          <w:p w14:paraId="334F01B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7901B8D2"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21C4D58"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2D008F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18FE628A" w14:textId="77777777" w:rsidTr="00400115">
        <w:trPr>
          <w:cantSplit/>
        </w:trPr>
        <w:tc>
          <w:tcPr>
            <w:tcW w:w="886" w:type="pct"/>
          </w:tcPr>
          <w:p w14:paraId="33387F7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197DB246"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62CDEF5" w14:textId="77777777" w:rsidR="00440D26" w:rsidRPr="00440D26" w:rsidRDefault="00440D26" w:rsidP="00440D26">
            <w:pPr>
              <w:keepNext/>
              <w:spacing w:after="120"/>
              <w:contextualSpacing/>
              <w:jc w:val="left"/>
              <w:rPr>
                <w:sz w:val="20"/>
                <w:szCs w:val="20"/>
              </w:rPr>
            </w:pPr>
            <w:r w:rsidRPr="00440D26">
              <w:rPr>
                <w:sz w:val="20"/>
                <w:szCs w:val="20"/>
              </w:rPr>
              <w:t>Valid set:</w:t>
            </w:r>
          </w:p>
          <w:p w14:paraId="027200F9"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A9C0B20" w14:textId="77777777" w:rsidR="00440D26" w:rsidRPr="00482E4F" w:rsidRDefault="00440D26" w:rsidP="00440D26">
            <w:pPr>
              <w:keepNext/>
              <w:spacing w:after="120"/>
              <w:contextualSpacing/>
              <w:jc w:val="left"/>
              <w:rPr>
                <w:sz w:val="20"/>
                <w:szCs w:val="20"/>
              </w:rPr>
            </w:pPr>
          </w:p>
        </w:tc>
        <w:tc>
          <w:tcPr>
            <w:tcW w:w="1085" w:type="pct"/>
          </w:tcPr>
          <w:p w14:paraId="7F63AD14"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2DF3E309"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0599309"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076A6DAE"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7216FE12" w14:textId="527A2AFB" w:rsidR="00440D26" w:rsidRPr="00440D26" w:rsidRDefault="00440D26" w:rsidP="004705F3">
      <w:pPr>
        <w:pStyle w:val="Caption"/>
      </w:pPr>
      <w:bookmarkStart w:id="1960" w:name="_Toc508289663"/>
      <w:r w:rsidRPr="000B4DCD">
        <w:t xml:space="preserve">Table </w:t>
      </w:r>
      <w:r w:rsidR="00456A88">
        <w:rPr>
          <w:noProof/>
        </w:rPr>
        <w:t>318</w:t>
      </w:r>
      <w:r>
        <w:t xml:space="preserve"> </w:t>
      </w:r>
      <w:r w:rsidRPr="000B4DCD">
        <w:t xml:space="preserve">: </w:t>
      </w:r>
      <w:r w:rsidR="00332DF6" w:rsidRPr="00332DF6">
        <w:t>ScheduleDatesAndTime</w:t>
      </w:r>
      <w:r w:rsidR="00332DF6">
        <w:t>WithoutWildcards</w:t>
      </w:r>
      <w:r w:rsidR="00332DF6" w:rsidRPr="00332DF6">
        <w:t xml:space="preserve"> data items</w:t>
      </w:r>
      <w:bookmarkEnd w:id="1960"/>
    </w:p>
    <w:p w14:paraId="771DE119" w14:textId="77777777" w:rsidR="008B7461" w:rsidRPr="00EA6BD0" w:rsidRDefault="008B7461" w:rsidP="008B7461">
      <w:pPr>
        <w:pStyle w:val="Heading4"/>
      </w:pPr>
      <w:r w:rsidRPr="00EA6BD0">
        <w:t>NoType</w:t>
      </w:r>
      <w:bookmarkEnd w:id="1959"/>
    </w:p>
    <w:p w14:paraId="50517B89" w14:textId="77777777" w:rsidR="002B2524" w:rsidRPr="002B2524" w:rsidRDefault="002B2524" w:rsidP="002B2524"/>
    <w:p w14:paraId="60FD0F8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74AC427" w14:textId="77777777" w:rsidR="008B7461" w:rsidRDefault="008B7461" w:rsidP="004705F3">
      <w:pPr>
        <w:pStyle w:val="Caption"/>
      </w:pPr>
    </w:p>
    <w:p w14:paraId="3A53F8E4" w14:textId="77777777" w:rsidR="008B7461" w:rsidRPr="00EA6BD0" w:rsidRDefault="008B7461" w:rsidP="008B7461">
      <w:pPr>
        <w:pStyle w:val="Heading4"/>
      </w:pPr>
      <w:bookmarkStart w:id="1961" w:name="_Ref488489624"/>
      <w:r w:rsidRPr="00EA6BD0">
        <w:t>ScheduleId</w:t>
      </w:r>
      <w:bookmarkEnd w:id="1961"/>
    </w:p>
    <w:p w14:paraId="42800BCF" w14:textId="77777777" w:rsidR="002B2524" w:rsidRPr="002B2524" w:rsidRDefault="002B2524" w:rsidP="002B2524"/>
    <w:p w14:paraId="4551DAE4"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0473CBC"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04726A7" w14:textId="77777777" w:rsidTr="00400115">
        <w:trPr>
          <w:cantSplit/>
          <w:trHeight w:val="553"/>
          <w:tblHeader/>
        </w:trPr>
        <w:tc>
          <w:tcPr>
            <w:tcW w:w="886" w:type="pct"/>
          </w:tcPr>
          <w:p w14:paraId="77F1E551"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15F7395B" w14:textId="77777777" w:rsidR="00770D26" w:rsidRPr="00971C80" w:rsidRDefault="00770D26" w:rsidP="00F4569C">
            <w:pPr>
              <w:keepNext/>
              <w:jc w:val="left"/>
              <w:rPr>
                <w:b/>
                <w:sz w:val="20"/>
                <w:szCs w:val="20"/>
              </w:rPr>
            </w:pPr>
            <w:r w:rsidRPr="00971C80">
              <w:rPr>
                <w:b/>
                <w:sz w:val="20"/>
                <w:szCs w:val="20"/>
              </w:rPr>
              <w:t>Description</w:t>
            </w:r>
          </w:p>
          <w:p w14:paraId="4860254F"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B842BF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08970AD5"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25874308"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51233F7B"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1386819A" w14:textId="77777777" w:rsidTr="00400115">
        <w:trPr>
          <w:cantSplit/>
        </w:trPr>
        <w:tc>
          <w:tcPr>
            <w:tcW w:w="886" w:type="pct"/>
          </w:tcPr>
          <w:p w14:paraId="54A2ADC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7FF0C43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52A36809"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61DB122F"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2C558B03"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68C2C82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2A26B236" w14:textId="33CFC251" w:rsidR="00257FC0" w:rsidRDefault="007C6929" w:rsidP="004705F3">
      <w:pPr>
        <w:pStyle w:val="Caption"/>
      </w:pPr>
      <w:r w:rsidRPr="00971C80">
        <w:tab/>
      </w:r>
      <w:bookmarkStart w:id="1962" w:name="_Toc508289664"/>
      <w:r w:rsidRPr="000B4DCD">
        <w:t xml:space="preserve">Table </w:t>
      </w:r>
      <w:r w:rsidR="00456A88">
        <w:rPr>
          <w:noProof/>
        </w:rPr>
        <w:t>319</w:t>
      </w:r>
      <w:r>
        <w:t xml:space="preserve"> </w:t>
      </w:r>
      <w:r w:rsidRPr="000B4DCD">
        <w:t xml:space="preserve">: </w:t>
      </w:r>
      <w:r>
        <w:t>ScheduleId</w:t>
      </w:r>
      <w:r w:rsidRPr="00971C80">
        <w:t xml:space="preserve"> </w:t>
      </w:r>
      <w:r>
        <w:t>data items</w:t>
      </w:r>
      <w:bookmarkEnd w:id="1962"/>
    </w:p>
    <w:p w14:paraId="298F7D1D" w14:textId="77777777" w:rsidR="00BE5A60" w:rsidRDefault="00BE5A60" w:rsidP="00BE5A60"/>
    <w:p w14:paraId="00BF7D8F" w14:textId="77777777" w:rsidR="00BE5A60" w:rsidRPr="00EA6BD0" w:rsidRDefault="00E97903" w:rsidP="009C76BA">
      <w:pPr>
        <w:pStyle w:val="Heading4"/>
      </w:pPr>
      <w:r w:rsidRPr="00EA6BD0">
        <w:lastRenderedPageBreak/>
        <w:t>GasDateWithWildcards</w:t>
      </w:r>
    </w:p>
    <w:p w14:paraId="4D407705" w14:textId="77777777" w:rsidR="00BE5A60" w:rsidRDefault="00BE5A60" w:rsidP="009C76BA">
      <w:pPr>
        <w:keepNext/>
      </w:pPr>
    </w:p>
    <w:p w14:paraId="3D22CAC4"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680CA3D0" w14:textId="77777777" w:rsidTr="00400115">
        <w:trPr>
          <w:cantSplit/>
          <w:trHeight w:val="553"/>
          <w:tblHeader/>
        </w:trPr>
        <w:tc>
          <w:tcPr>
            <w:tcW w:w="1195" w:type="pct"/>
          </w:tcPr>
          <w:p w14:paraId="7AC99F3C"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3EEBF6E" w14:textId="77777777" w:rsidR="00E97903" w:rsidRPr="00971C80" w:rsidRDefault="00E97903" w:rsidP="00B706E6">
            <w:pPr>
              <w:keepNext/>
              <w:jc w:val="left"/>
              <w:rPr>
                <w:b/>
                <w:sz w:val="20"/>
                <w:szCs w:val="20"/>
              </w:rPr>
            </w:pPr>
            <w:r w:rsidRPr="00971C80">
              <w:rPr>
                <w:b/>
                <w:sz w:val="20"/>
                <w:szCs w:val="20"/>
              </w:rPr>
              <w:t>Description</w:t>
            </w:r>
          </w:p>
          <w:p w14:paraId="1932918A"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440625E9"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AE9402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14DD55B"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41FED3B5"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082A4D92" w14:textId="77777777" w:rsidTr="00400115">
        <w:trPr>
          <w:cantSplit/>
        </w:trPr>
        <w:tc>
          <w:tcPr>
            <w:tcW w:w="1195" w:type="pct"/>
          </w:tcPr>
          <w:p w14:paraId="47F55354"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298AA585"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46FC974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6344BFA8"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5F797EB3"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2FE7DB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6EC891BA" w14:textId="77777777" w:rsidTr="00400115">
        <w:trPr>
          <w:cantSplit/>
        </w:trPr>
        <w:tc>
          <w:tcPr>
            <w:tcW w:w="1195" w:type="pct"/>
          </w:tcPr>
          <w:p w14:paraId="59EE9D53"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2165757"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1E216472"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021739F7"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0177652"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F230D7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E11FFA5" w14:textId="77777777" w:rsidTr="00400115">
        <w:trPr>
          <w:cantSplit/>
        </w:trPr>
        <w:tc>
          <w:tcPr>
            <w:tcW w:w="1195" w:type="pct"/>
          </w:tcPr>
          <w:p w14:paraId="1F8B844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465F885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59FF446E" w14:textId="77777777" w:rsidR="009C76BA" w:rsidRPr="00482E4F" w:rsidRDefault="009C76BA" w:rsidP="00B706E6">
            <w:pPr>
              <w:keepNext/>
              <w:spacing w:after="120"/>
              <w:contextualSpacing/>
              <w:jc w:val="left"/>
              <w:rPr>
                <w:sz w:val="20"/>
                <w:szCs w:val="20"/>
              </w:rPr>
            </w:pPr>
          </w:p>
        </w:tc>
        <w:tc>
          <w:tcPr>
            <w:tcW w:w="1237" w:type="pct"/>
          </w:tcPr>
          <w:p w14:paraId="30F11856"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2C3F760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9A0D69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A565BF1"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43E0C488" w14:textId="77777777" w:rsidTr="00400115">
        <w:trPr>
          <w:cantSplit/>
        </w:trPr>
        <w:tc>
          <w:tcPr>
            <w:tcW w:w="1195" w:type="pct"/>
          </w:tcPr>
          <w:p w14:paraId="438947A4"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048E2B3C"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5D1D494E"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7920B2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8C1CA0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D6F5A1C"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20E05F83" w14:textId="445E5CD1" w:rsidR="00E97903" w:rsidRDefault="00E97903" w:rsidP="004705F3">
      <w:pPr>
        <w:pStyle w:val="Caption"/>
      </w:pPr>
      <w:r w:rsidRPr="00971C80">
        <w:tab/>
      </w:r>
      <w:bookmarkStart w:id="1963" w:name="_Ref441651999"/>
      <w:bookmarkStart w:id="1964" w:name="_Toc508289665"/>
      <w:r w:rsidRPr="000B4DCD">
        <w:t xml:space="preserve">Table </w:t>
      </w:r>
      <w:bookmarkEnd w:id="1963"/>
      <w:r w:rsidR="00456A88">
        <w:rPr>
          <w:noProof/>
        </w:rPr>
        <w:t>320</w:t>
      </w:r>
      <w:r>
        <w:t xml:space="preserve"> </w:t>
      </w:r>
      <w:r w:rsidRPr="000B4DCD">
        <w:t xml:space="preserve">: </w:t>
      </w:r>
      <w:r>
        <w:t>GasDateWithWildcards</w:t>
      </w:r>
      <w:r w:rsidRPr="00971C80">
        <w:t xml:space="preserve"> </w:t>
      </w:r>
      <w:r>
        <w:t>data items</w:t>
      </w:r>
      <w:bookmarkEnd w:id="1964"/>
    </w:p>
    <w:p w14:paraId="5ABCF0B7" w14:textId="77777777" w:rsidR="005D4E7F" w:rsidRPr="00EA6BD0" w:rsidRDefault="005D4E7F" w:rsidP="005D4E7F">
      <w:pPr>
        <w:pStyle w:val="Heading4"/>
      </w:pPr>
      <w:r w:rsidRPr="00EA6BD0">
        <w:t>GasYearWithWildcards</w:t>
      </w:r>
    </w:p>
    <w:p w14:paraId="1D6B8B4D" w14:textId="77777777" w:rsidR="005D4E7F" w:rsidRDefault="005D4E7F" w:rsidP="005D4E7F"/>
    <w:p w14:paraId="41CBD540"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43C0CEA4" w14:textId="77777777" w:rsidR="005D4E7F" w:rsidRDefault="007337A7" w:rsidP="00BE5A60">
      <w:r>
        <w:t xml:space="preserve">GasYearWithWildcards </w:t>
      </w:r>
      <w:r w:rsidR="005D4E7F" w:rsidRPr="005D4E7F">
        <w:t>is a choice of two elements, so one of them is mandatory</w:t>
      </w:r>
      <w:r w:rsidR="00ED1B4B">
        <w:t>.</w:t>
      </w:r>
    </w:p>
    <w:p w14:paraId="56C453FA"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C61AB69" w14:textId="77777777" w:rsidTr="00400115">
        <w:trPr>
          <w:cantSplit/>
          <w:trHeight w:val="553"/>
          <w:tblHeader/>
        </w:trPr>
        <w:tc>
          <w:tcPr>
            <w:tcW w:w="1039" w:type="pct"/>
          </w:tcPr>
          <w:p w14:paraId="44D674F6"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7251E4B8" w14:textId="77777777" w:rsidR="005D4E7F" w:rsidRPr="00971C80" w:rsidRDefault="005D4E7F" w:rsidP="00B706E6">
            <w:pPr>
              <w:keepNext/>
              <w:jc w:val="left"/>
              <w:rPr>
                <w:b/>
                <w:sz w:val="20"/>
                <w:szCs w:val="20"/>
              </w:rPr>
            </w:pPr>
            <w:r w:rsidRPr="00971C80">
              <w:rPr>
                <w:b/>
                <w:sz w:val="20"/>
                <w:szCs w:val="20"/>
              </w:rPr>
              <w:t>Description</w:t>
            </w:r>
          </w:p>
          <w:p w14:paraId="4AC06180"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516952AD"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0959542"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8BD9B9"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2C5265"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720EE865" w14:textId="77777777" w:rsidTr="00400115">
        <w:trPr>
          <w:cantSplit/>
        </w:trPr>
        <w:tc>
          <w:tcPr>
            <w:tcW w:w="1039" w:type="pct"/>
          </w:tcPr>
          <w:p w14:paraId="19F98FE6"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612193D"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4F5EF2DB"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8979028"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98204C8"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BFE339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1F8EA10A" w14:textId="77777777" w:rsidTr="00400115">
        <w:trPr>
          <w:cantSplit/>
        </w:trPr>
        <w:tc>
          <w:tcPr>
            <w:tcW w:w="1039" w:type="pct"/>
          </w:tcPr>
          <w:p w14:paraId="40F66D24"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48C5E10F"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6A57D443" w14:textId="77777777" w:rsidR="00ED1B4B" w:rsidRPr="00482E4F" w:rsidRDefault="00ED1B4B" w:rsidP="00B706E6">
            <w:pPr>
              <w:keepNext/>
              <w:spacing w:after="120"/>
              <w:contextualSpacing/>
              <w:jc w:val="left"/>
              <w:rPr>
                <w:sz w:val="20"/>
                <w:szCs w:val="20"/>
              </w:rPr>
            </w:pPr>
          </w:p>
        </w:tc>
        <w:tc>
          <w:tcPr>
            <w:tcW w:w="1237" w:type="pct"/>
          </w:tcPr>
          <w:p w14:paraId="46770A0C"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FC943E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473FC5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48B502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DC4D161" w14:textId="731B8B06" w:rsidR="005D4E7F" w:rsidRDefault="005D4E7F" w:rsidP="004705F3">
      <w:pPr>
        <w:pStyle w:val="Caption"/>
      </w:pPr>
      <w:bookmarkStart w:id="1965" w:name="_Toc508289666"/>
      <w:r w:rsidRPr="000B4DCD">
        <w:t xml:space="preserve">Table </w:t>
      </w:r>
      <w:r w:rsidR="00456A88">
        <w:t>321</w:t>
      </w:r>
      <w:r>
        <w:t xml:space="preserve"> </w:t>
      </w:r>
      <w:r w:rsidRPr="000B4DCD">
        <w:t xml:space="preserve">: </w:t>
      </w:r>
      <w:r>
        <w:t>GasYear</w:t>
      </w:r>
      <w:r w:rsidRPr="005D4E7F">
        <w:t xml:space="preserve">WithWildcards </w:t>
      </w:r>
      <w:r>
        <w:t>data items</w:t>
      </w:r>
      <w:bookmarkEnd w:id="1965"/>
    </w:p>
    <w:p w14:paraId="42A13A6C" w14:textId="77777777" w:rsidR="005D4E7F" w:rsidRPr="005D4E7F" w:rsidRDefault="005D4E7F" w:rsidP="005D4E7F"/>
    <w:p w14:paraId="3E4B2650" w14:textId="77777777" w:rsidR="005D4E7F" w:rsidRPr="00EA6BD0" w:rsidRDefault="005D4E7F" w:rsidP="009C76BA">
      <w:pPr>
        <w:pStyle w:val="Heading4"/>
      </w:pPr>
      <w:r w:rsidRPr="00EA6BD0">
        <w:lastRenderedPageBreak/>
        <w:t>GasMonthWithWildcards</w:t>
      </w:r>
    </w:p>
    <w:p w14:paraId="6409A62C" w14:textId="77777777" w:rsidR="005D4E7F" w:rsidRDefault="005D4E7F" w:rsidP="009C76BA">
      <w:pPr>
        <w:keepNext/>
      </w:pPr>
    </w:p>
    <w:p w14:paraId="6138E164"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5E2B9962"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30B01BB0" w14:textId="77777777" w:rsidTr="00400115">
        <w:trPr>
          <w:cantSplit/>
          <w:trHeight w:val="553"/>
          <w:tblHeader/>
        </w:trPr>
        <w:tc>
          <w:tcPr>
            <w:tcW w:w="1039" w:type="pct"/>
          </w:tcPr>
          <w:p w14:paraId="49A83F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569B2D8F" w14:textId="77777777" w:rsidR="005D4E7F" w:rsidRPr="00971C80" w:rsidRDefault="005D4E7F" w:rsidP="00B706E6">
            <w:pPr>
              <w:keepNext/>
              <w:jc w:val="left"/>
              <w:rPr>
                <w:b/>
                <w:sz w:val="20"/>
                <w:szCs w:val="20"/>
              </w:rPr>
            </w:pPr>
            <w:r w:rsidRPr="00971C80">
              <w:rPr>
                <w:b/>
                <w:sz w:val="20"/>
                <w:szCs w:val="20"/>
              </w:rPr>
              <w:t>Description</w:t>
            </w:r>
          </w:p>
          <w:p w14:paraId="1A2FB446"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3323956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728790B"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66B8A443"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482958D"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347AA42" w14:textId="77777777" w:rsidTr="00400115">
        <w:trPr>
          <w:cantSplit/>
        </w:trPr>
        <w:tc>
          <w:tcPr>
            <w:tcW w:w="1039" w:type="pct"/>
          </w:tcPr>
          <w:p w14:paraId="6F230421"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D6253FC" w14:textId="77777777" w:rsidR="005D4E7F" w:rsidRDefault="00B7277F" w:rsidP="00B706E6">
            <w:pPr>
              <w:keepNext/>
              <w:spacing w:after="120"/>
              <w:contextualSpacing/>
              <w:jc w:val="left"/>
              <w:rPr>
                <w:sz w:val="20"/>
                <w:szCs w:val="20"/>
              </w:rPr>
            </w:pPr>
            <w:r w:rsidRPr="00B7277F">
              <w:rPr>
                <w:sz w:val="20"/>
                <w:szCs w:val="20"/>
              </w:rPr>
              <w:t>Two digit month</w:t>
            </w:r>
          </w:p>
          <w:p w14:paraId="303CB6E6" w14:textId="77777777" w:rsidR="004F56FA" w:rsidRDefault="004F56FA" w:rsidP="00B706E6">
            <w:pPr>
              <w:keepNext/>
              <w:spacing w:after="120"/>
              <w:contextualSpacing/>
              <w:jc w:val="left"/>
              <w:rPr>
                <w:sz w:val="20"/>
                <w:szCs w:val="20"/>
              </w:rPr>
            </w:pPr>
          </w:p>
          <w:p w14:paraId="244172EB"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7DE26148" w14:textId="77777777" w:rsidR="004F56FA" w:rsidRPr="00482E4F" w:rsidRDefault="004F56FA" w:rsidP="00B706E6">
            <w:pPr>
              <w:keepNext/>
              <w:spacing w:after="120"/>
              <w:contextualSpacing/>
              <w:jc w:val="left"/>
              <w:rPr>
                <w:sz w:val="20"/>
                <w:szCs w:val="20"/>
              </w:rPr>
            </w:pPr>
          </w:p>
        </w:tc>
        <w:tc>
          <w:tcPr>
            <w:tcW w:w="1086" w:type="pct"/>
          </w:tcPr>
          <w:p w14:paraId="70BB0508"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51BD0A1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396D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22D69F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A0DD1FD" w14:textId="77777777" w:rsidTr="00400115">
        <w:trPr>
          <w:cantSplit/>
        </w:trPr>
        <w:tc>
          <w:tcPr>
            <w:tcW w:w="1039" w:type="pct"/>
          </w:tcPr>
          <w:p w14:paraId="2F5B8B48"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65FB12CF"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6C0D7E3E" w14:textId="77777777" w:rsidR="00ED1B4B" w:rsidRPr="00482E4F" w:rsidRDefault="00ED1B4B" w:rsidP="00B706E6">
            <w:pPr>
              <w:keepNext/>
              <w:spacing w:after="120"/>
              <w:contextualSpacing/>
              <w:jc w:val="left"/>
              <w:rPr>
                <w:sz w:val="20"/>
                <w:szCs w:val="20"/>
              </w:rPr>
            </w:pPr>
          </w:p>
        </w:tc>
        <w:tc>
          <w:tcPr>
            <w:tcW w:w="1086" w:type="pct"/>
          </w:tcPr>
          <w:p w14:paraId="5CB0F1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0B3576D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1D1DA2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4DE952E"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F3DAD4E" w14:textId="02B161DD" w:rsidR="005D4E7F" w:rsidRPr="005D4E7F" w:rsidRDefault="005D4E7F" w:rsidP="004705F3">
      <w:pPr>
        <w:pStyle w:val="Caption"/>
      </w:pPr>
      <w:bookmarkStart w:id="1966" w:name="_Toc508289667"/>
      <w:r w:rsidRPr="000B4DCD">
        <w:t xml:space="preserve">Table </w:t>
      </w:r>
      <w:r w:rsidR="00456A88">
        <w:t>322</w:t>
      </w:r>
      <w:r>
        <w:t xml:space="preserve"> </w:t>
      </w:r>
      <w:r w:rsidRPr="000B4DCD">
        <w:t xml:space="preserve">: </w:t>
      </w:r>
      <w:r w:rsidR="00ED1B4B">
        <w:t>Gas</w:t>
      </w:r>
      <w:r>
        <w:t>Month</w:t>
      </w:r>
      <w:r w:rsidRPr="005D4E7F">
        <w:t xml:space="preserve">WithWildcards </w:t>
      </w:r>
      <w:r>
        <w:t>data items</w:t>
      </w:r>
      <w:bookmarkEnd w:id="1966"/>
    </w:p>
    <w:p w14:paraId="3C2E4D5F" w14:textId="77777777" w:rsidR="005D4E7F" w:rsidRPr="00EA6BD0" w:rsidRDefault="005D4E7F" w:rsidP="005D4E7F">
      <w:pPr>
        <w:pStyle w:val="Heading4"/>
      </w:pPr>
      <w:r w:rsidRPr="00EA6BD0">
        <w:t>GasDayOfMonthWithWildcards</w:t>
      </w:r>
    </w:p>
    <w:p w14:paraId="575B0CA7" w14:textId="77777777" w:rsidR="005D4E7F" w:rsidRDefault="005D4E7F" w:rsidP="005D4E7F"/>
    <w:p w14:paraId="5B014606"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5AE82879" w14:textId="77777777" w:rsidR="005D4E7F" w:rsidRDefault="00ED1B4B" w:rsidP="005D4E7F">
      <w:r>
        <w:t>GasDayOfMonth</w:t>
      </w:r>
      <w:r w:rsidR="005D4E7F" w:rsidRPr="005D4E7F">
        <w:t>WithWildcards is a choice of two elements, so one of them is mandatory</w:t>
      </w:r>
      <w:r>
        <w:t>.</w:t>
      </w:r>
    </w:p>
    <w:p w14:paraId="17659110"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2A3DC0F1" w14:textId="77777777" w:rsidTr="00400115">
        <w:trPr>
          <w:cantSplit/>
          <w:trHeight w:val="553"/>
          <w:tblHeader/>
        </w:trPr>
        <w:tc>
          <w:tcPr>
            <w:tcW w:w="1272" w:type="pct"/>
          </w:tcPr>
          <w:p w14:paraId="2E7AC3E4"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36B9DAB2" w14:textId="77777777" w:rsidR="005D4E7F" w:rsidRPr="00971C80" w:rsidRDefault="005D4E7F" w:rsidP="00B706E6">
            <w:pPr>
              <w:keepNext/>
              <w:jc w:val="left"/>
              <w:rPr>
                <w:b/>
                <w:sz w:val="20"/>
                <w:szCs w:val="20"/>
              </w:rPr>
            </w:pPr>
            <w:r w:rsidRPr="00971C80">
              <w:rPr>
                <w:b/>
                <w:sz w:val="20"/>
                <w:szCs w:val="20"/>
              </w:rPr>
              <w:t>Description</w:t>
            </w:r>
          </w:p>
          <w:p w14:paraId="1307A27A"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6F0E48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027D0B4F"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227828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10C68089"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2585125" w14:textId="77777777" w:rsidTr="00400115">
        <w:trPr>
          <w:cantSplit/>
        </w:trPr>
        <w:tc>
          <w:tcPr>
            <w:tcW w:w="1272" w:type="pct"/>
          </w:tcPr>
          <w:p w14:paraId="1E1FA7BB"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F728408" w14:textId="77777777" w:rsidR="005D4E7F" w:rsidRDefault="00ED1B4B" w:rsidP="00B706E6">
            <w:pPr>
              <w:keepNext/>
              <w:spacing w:after="120"/>
              <w:contextualSpacing/>
              <w:jc w:val="left"/>
              <w:rPr>
                <w:sz w:val="20"/>
                <w:szCs w:val="20"/>
              </w:rPr>
            </w:pPr>
            <w:r w:rsidRPr="00ED1B4B">
              <w:rPr>
                <w:sz w:val="20"/>
                <w:szCs w:val="20"/>
              </w:rPr>
              <w:t>Two digit  day of month</w:t>
            </w:r>
          </w:p>
          <w:p w14:paraId="273FEB3E" w14:textId="77777777" w:rsidR="004F56FA" w:rsidRDefault="004F56FA" w:rsidP="00B706E6">
            <w:pPr>
              <w:keepNext/>
              <w:spacing w:after="120"/>
              <w:contextualSpacing/>
              <w:jc w:val="left"/>
              <w:rPr>
                <w:sz w:val="20"/>
                <w:szCs w:val="20"/>
              </w:rPr>
            </w:pPr>
          </w:p>
          <w:p w14:paraId="5A30762C"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10326F39" w14:textId="77777777" w:rsidR="004F56FA" w:rsidRPr="00482E4F" w:rsidRDefault="004F56FA" w:rsidP="00B706E6">
            <w:pPr>
              <w:keepNext/>
              <w:spacing w:after="120"/>
              <w:contextualSpacing/>
              <w:jc w:val="left"/>
              <w:rPr>
                <w:sz w:val="20"/>
                <w:szCs w:val="20"/>
              </w:rPr>
            </w:pPr>
          </w:p>
        </w:tc>
        <w:tc>
          <w:tcPr>
            <w:tcW w:w="1164" w:type="pct"/>
          </w:tcPr>
          <w:p w14:paraId="79E18D22"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5CF050B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0A55E7AF"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CA5DE92"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7B9B503" w14:textId="77777777" w:rsidTr="00400115">
        <w:trPr>
          <w:cantSplit/>
        </w:trPr>
        <w:tc>
          <w:tcPr>
            <w:tcW w:w="1272" w:type="pct"/>
          </w:tcPr>
          <w:p w14:paraId="312DC49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43DADD7F"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3E701D6A"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6E2541E6"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265DFEF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F0AADC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0A62088A" w14:textId="6A041859" w:rsidR="005D4E7F" w:rsidRPr="00ED1B4B" w:rsidRDefault="005D4E7F" w:rsidP="004705F3">
      <w:pPr>
        <w:pStyle w:val="Caption"/>
      </w:pPr>
      <w:bookmarkStart w:id="1967" w:name="_Toc508289668"/>
      <w:r w:rsidRPr="000B4DCD">
        <w:t xml:space="preserve">Table </w:t>
      </w:r>
      <w:r w:rsidR="00456A88">
        <w:t>323</w:t>
      </w:r>
      <w:r>
        <w:t xml:space="preserve"> </w:t>
      </w:r>
      <w:r w:rsidRPr="000B4DCD">
        <w:t xml:space="preserve">: </w:t>
      </w:r>
      <w:r>
        <w:t>GasDayOfMonth</w:t>
      </w:r>
      <w:r w:rsidRPr="005D4E7F">
        <w:t xml:space="preserve">WithWildcards </w:t>
      </w:r>
      <w:r>
        <w:t>data items</w:t>
      </w:r>
      <w:bookmarkEnd w:id="1967"/>
    </w:p>
    <w:p w14:paraId="6DEE3E71" w14:textId="77777777" w:rsidR="00B7277F" w:rsidRPr="00EA6BD0" w:rsidRDefault="00B7277F" w:rsidP="007F2C74">
      <w:pPr>
        <w:pStyle w:val="Heading4"/>
      </w:pPr>
      <w:r w:rsidRPr="00EA6BD0">
        <w:t>GasDayOfWeekWithWildcards</w:t>
      </w:r>
    </w:p>
    <w:p w14:paraId="67DE6A9C" w14:textId="77777777" w:rsidR="00B7277F" w:rsidRDefault="00B7277F" w:rsidP="009C76BA">
      <w:pPr>
        <w:keepNext/>
      </w:pPr>
    </w:p>
    <w:p w14:paraId="5AACE2B9"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3582BD4E"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328BA952" w14:textId="77777777" w:rsidTr="00400115">
        <w:trPr>
          <w:cantSplit/>
          <w:trHeight w:val="553"/>
          <w:tblHeader/>
        </w:trPr>
        <w:tc>
          <w:tcPr>
            <w:tcW w:w="1272" w:type="pct"/>
          </w:tcPr>
          <w:p w14:paraId="73A53AF7"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4D40992" w14:textId="77777777" w:rsidR="00B7277F" w:rsidRPr="00971C80" w:rsidRDefault="00B7277F" w:rsidP="00B706E6">
            <w:pPr>
              <w:keepNext/>
              <w:jc w:val="left"/>
              <w:rPr>
                <w:b/>
                <w:sz w:val="20"/>
                <w:szCs w:val="20"/>
              </w:rPr>
            </w:pPr>
            <w:r w:rsidRPr="00971C80">
              <w:rPr>
                <w:b/>
                <w:sz w:val="20"/>
                <w:szCs w:val="20"/>
              </w:rPr>
              <w:t>Description</w:t>
            </w:r>
          </w:p>
          <w:p w14:paraId="757FF8F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497FB84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3CE83BE"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4A0F014"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0D272A3A"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230E0932" w14:textId="77777777" w:rsidTr="00400115">
        <w:trPr>
          <w:cantSplit/>
        </w:trPr>
        <w:tc>
          <w:tcPr>
            <w:tcW w:w="1272" w:type="pct"/>
          </w:tcPr>
          <w:p w14:paraId="32EB75BF"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0E10FAC1"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C7073D6"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4118BBA6"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CE3A02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7383D1A1"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308087E8" w14:textId="77777777" w:rsidTr="00400115">
        <w:trPr>
          <w:cantSplit/>
        </w:trPr>
        <w:tc>
          <w:tcPr>
            <w:tcW w:w="1272" w:type="pct"/>
          </w:tcPr>
          <w:p w14:paraId="6C8398CE"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0F8A0848"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3D6C65EF" w14:textId="77777777" w:rsidR="00B7277F" w:rsidRPr="00482E4F" w:rsidRDefault="00B7277F" w:rsidP="00B706E6">
            <w:pPr>
              <w:keepNext/>
              <w:spacing w:after="120"/>
              <w:contextualSpacing/>
              <w:jc w:val="left"/>
              <w:rPr>
                <w:sz w:val="20"/>
                <w:szCs w:val="20"/>
              </w:rPr>
            </w:pPr>
          </w:p>
        </w:tc>
        <w:tc>
          <w:tcPr>
            <w:tcW w:w="1237" w:type="pct"/>
          </w:tcPr>
          <w:p w14:paraId="028F4903"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4DF09AA2"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2269089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27AEA70"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4DEA921E" w14:textId="3A270FF6" w:rsidR="00B7277F" w:rsidRPr="00ED1B4B" w:rsidRDefault="00B7277F" w:rsidP="004705F3">
      <w:pPr>
        <w:pStyle w:val="Caption"/>
      </w:pPr>
      <w:bookmarkStart w:id="1968" w:name="_Toc508289669"/>
      <w:r w:rsidRPr="000B4DCD">
        <w:t xml:space="preserve">Table </w:t>
      </w:r>
      <w:r w:rsidR="00456A88">
        <w:t>324</w:t>
      </w:r>
      <w:r>
        <w:t xml:space="preserve"> </w:t>
      </w:r>
      <w:r w:rsidRPr="000B4DCD">
        <w:t xml:space="preserve">: </w:t>
      </w:r>
      <w:r>
        <w:t>GasDayOfWeek</w:t>
      </w:r>
      <w:r w:rsidRPr="005D4E7F">
        <w:t xml:space="preserve">WithWildcards </w:t>
      </w:r>
      <w:r>
        <w:t>data items</w:t>
      </w:r>
      <w:bookmarkEnd w:id="1968"/>
    </w:p>
    <w:p w14:paraId="3AF463A3" w14:textId="77777777" w:rsidR="00B7277F" w:rsidRDefault="00B7277F" w:rsidP="00BE5A60"/>
    <w:p w14:paraId="4C9F3CC8" w14:textId="77777777" w:rsidR="000B60A3" w:rsidRPr="00971C80" w:rsidRDefault="000B60A3" w:rsidP="009A19C0">
      <w:pPr>
        <w:pStyle w:val="Heading3"/>
      </w:pPr>
      <w:bookmarkStart w:id="1969" w:name="_Ref402178598"/>
      <w:bookmarkStart w:id="1970" w:name="_Ref402178725"/>
      <w:bookmarkStart w:id="1971" w:name="_Toc489860834"/>
      <w:bookmarkStart w:id="1972" w:name="_Toc506336210"/>
      <w:bookmarkStart w:id="1973" w:name="_Toc509172564"/>
      <w:r w:rsidRPr="00971C80">
        <w:lastRenderedPageBreak/>
        <w:t>Validation</w:t>
      </w:r>
      <w:bookmarkEnd w:id="1969"/>
      <w:bookmarkEnd w:id="1970"/>
      <w:bookmarkEnd w:id="1971"/>
      <w:bookmarkEnd w:id="1972"/>
      <w:bookmarkEnd w:id="1973"/>
    </w:p>
    <w:p w14:paraId="13EB92F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4F7193B9"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42B0B4FD" w14:textId="77777777" w:rsidTr="00400115">
        <w:trPr>
          <w:cantSplit/>
          <w:trHeight w:val="553"/>
          <w:tblHeader/>
        </w:trPr>
        <w:tc>
          <w:tcPr>
            <w:tcW w:w="1500" w:type="pct"/>
          </w:tcPr>
          <w:p w14:paraId="533D0E6D"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85F4CDA"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B143E8F"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31C21F7A" w14:textId="77777777" w:rsidTr="00400115">
        <w:trPr>
          <w:cantSplit/>
        </w:trPr>
        <w:tc>
          <w:tcPr>
            <w:tcW w:w="1500" w:type="pct"/>
          </w:tcPr>
          <w:p w14:paraId="101C1ADD"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213F58AB"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6395D6F"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E014120" w14:textId="77777777" w:rsidTr="00400115">
        <w:trPr>
          <w:cantSplit/>
        </w:trPr>
        <w:tc>
          <w:tcPr>
            <w:tcW w:w="1500" w:type="pct"/>
          </w:tcPr>
          <w:p w14:paraId="7F3E4EF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468CDDA"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13ADCF95"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7772B56A" w14:textId="77777777" w:rsidTr="00400115">
        <w:trPr>
          <w:cantSplit/>
        </w:trPr>
        <w:tc>
          <w:tcPr>
            <w:tcW w:w="1500" w:type="pct"/>
          </w:tcPr>
          <w:p w14:paraId="612C32B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77A2FC0F"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42ACBA45"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15E62B78" w14:textId="77777777" w:rsidTr="00400115">
        <w:trPr>
          <w:cantSplit/>
        </w:trPr>
        <w:tc>
          <w:tcPr>
            <w:tcW w:w="1500" w:type="pct"/>
          </w:tcPr>
          <w:p w14:paraId="06A6A73C"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26A68DC"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745A561"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3A6CD44E" w14:textId="77777777" w:rsidTr="00400115">
        <w:trPr>
          <w:cantSplit/>
        </w:trPr>
        <w:tc>
          <w:tcPr>
            <w:tcW w:w="1500" w:type="pct"/>
          </w:tcPr>
          <w:p w14:paraId="3A1E5B08"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399723D7" w14:textId="77777777"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7646B217"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112B050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1A370688" w14:textId="77777777" w:rsidTr="00400115">
        <w:trPr>
          <w:cantSplit/>
        </w:trPr>
        <w:tc>
          <w:tcPr>
            <w:tcW w:w="1500" w:type="pct"/>
          </w:tcPr>
          <w:p w14:paraId="7C198A5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7ADD8C9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20684EDC"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5CA61015"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69C3DE6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EFD29B4" w14:textId="77777777" w:rsidTr="00400115">
        <w:trPr>
          <w:cantSplit/>
        </w:trPr>
        <w:tc>
          <w:tcPr>
            <w:tcW w:w="1500" w:type="pct"/>
          </w:tcPr>
          <w:p w14:paraId="4C025A56"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1150614C"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53B16219"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570D297B"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4CC1AE02" w14:textId="77777777" w:rsidTr="00400115">
        <w:trPr>
          <w:cantSplit/>
        </w:trPr>
        <w:tc>
          <w:tcPr>
            <w:tcW w:w="1500" w:type="pct"/>
          </w:tcPr>
          <w:p w14:paraId="4135A5F3"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422C20A9"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1EDD4E1"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C0C7B48" w14:textId="77777777" w:rsidR="002A567A" w:rsidRDefault="002A567A" w:rsidP="002A567A">
            <w:pPr>
              <w:pStyle w:val="ListParagraph"/>
              <w:tabs>
                <w:tab w:val="left" w:pos="720"/>
              </w:tabs>
              <w:spacing w:before="60" w:after="60"/>
              <w:jc w:val="left"/>
              <w:rPr>
                <w:sz w:val="20"/>
                <w:szCs w:val="20"/>
              </w:rPr>
            </w:pPr>
          </w:p>
          <w:p w14:paraId="55E22DD4"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1051274"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AA1D053"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6F14C2F1" w14:textId="77777777" w:rsidTr="00400115">
        <w:trPr>
          <w:cantSplit/>
        </w:trPr>
        <w:tc>
          <w:tcPr>
            <w:tcW w:w="1500" w:type="pct"/>
          </w:tcPr>
          <w:p w14:paraId="3D3D62D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7066D7B"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CA30689"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253EA38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A878147" w14:textId="079C23FE" w:rsidR="00E26C82" w:rsidRPr="000B4DCD" w:rsidRDefault="00E26C82" w:rsidP="004705F3">
      <w:pPr>
        <w:pStyle w:val="Caption"/>
      </w:pPr>
      <w:r w:rsidRPr="00971C80">
        <w:tab/>
      </w:r>
      <w:bookmarkStart w:id="1974" w:name="_Toc508289670"/>
      <w:r w:rsidRPr="000B4DCD">
        <w:t xml:space="preserve">Table </w:t>
      </w:r>
      <w:r w:rsidR="00456A88">
        <w:rPr>
          <w:noProof/>
        </w:rPr>
        <w:t>325</w:t>
      </w:r>
      <w:r>
        <w:t xml:space="preserve"> </w:t>
      </w:r>
      <w:r w:rsidRPr="000B4DCD">
        <w:t xml:space="preserve">: </w:t>
      </w:r>
      <w:r w:rsidR="00634F42">
        <w:t>Validation checks</w:t>
      </w:r>
      <w:bookmarkEnd w:id="1974"/>
    </w:p>
    <w:p w14:paraId="0B773FA9" w14:textId="77777777" w:rsidR="000B60A3" w:rsidRPr="00971C80" w:rsidRDefault="000B60A3" w:rsidP="00BC6284">
      <w:pPr>
        <w:pStyle w:val="Heading3"/>
      </w:pPr>
      <w:r w:rsidRPr="00971C80">
        <w:br w:type="page"/>
      </w:r>
      <w:bookmarkStart w:id="1975" w:name="_Toc489860835"/>
      <w:bookmarkStart w:id="1976" w:name="_Toc506336211"/>
      <w:bookmarkStart w:id="1977" w:name="_Toc509172565"/>
      <w:r w:rsidRPr="00971C80">
        <w:lastRenderedPageBreak/>
        <w:t>Response Codes</w:t>
      </w:r>
      <w:bookmarkEnd w:id="1975"/>
      <w:bookmarkEnd w:id="1976"/>
      <w:bookmarkEnd w:id="1977"/>
    </w:p>
    <w:p w14:paraId="78D1F914"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2A4D676F"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7EAE4FBC" w14:textId="77777777" w:rsidTr="00400115">
        <w:trPr>
          <w:cantSplit/>
          <w:trHeight w:val="553"/>
          <w:tblHeader/>
        </w:trPr>
        <w:tc>
          <w:tcPr>
            <w:tcW w:w="600" w:type="pct"/>
          </w:tcPr>
          <w:p w14:paraId="7685C7D7"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05507DFE"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7BFE288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60669AAA"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5B4845E5"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59871006" w14:textId="77777777" w:rsidTr="00400115">
        <w:trPr>
          <w:cantSplit/>
        </w:trPr>
        <w:tc>
          <w:tcPr>
            <w:tcW w:w="600" w:type="pct"/>
          </w:tcPr>
          <w:p w14:paraId="0035CE92"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2B42607A"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2C7BECF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3E438E"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54B25C2D"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DB4DD1E" w14:textId="77777777" w:rsidTr="00400115">
        <w:trPr>
          <w:cantSplit/>
        </w:trPr>
        <w:tc>
          <w:tcPr>
            <w:tcW w:w="600" w:type="pct"/>
          </w:tcPr>
          <w:p w14:paraId="2D7EA2AD"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6E33A14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DBF509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F82F656"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1E312067"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AEA9F2B" w14:textId="77777777" w:rsidTr="00400115">
        <w:trPr>
          <w:cantSplit/>
        </w:trPr>
        <w:tc>
          <w:tcPr>
            <w:tcW w:w="600" w:type="pct"/>
          </w:tcPr>
          <w:p w14:paraId="7E93AF98"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02C4696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440C991E"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25AE1AD"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390892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CE69A3C" w14:textId="77777777" w:rsidTr="00400115">
        <w:trPr>
          <w:cantSplit/>
        </w:trPr>
        <w:tc>
          <w:tcPr>
            <w:tcW w:w="600" w:type="pct"/>
          </w:tcPr>
          <w:p w14:paraId="55E91414"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9B42CD6"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0290B5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1A433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1349AFB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1DF8EDB1" w14:textId="77777777" w:rsidTr="00400115">
        <w:trPr>
          <w:cantSplit/>
        </w:trPr>
        <w:tc>
          <w:tcPr>
            <w:tcW w:w="600" w:type="pct"/>
          </w:tcPr>
          <w:p w14:paraId="05B7A8DC"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71D5AC77"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D463DB1"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AB9731C"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3781E1C6"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0CBF324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5E438E3" w14:textId="77777777" w:rsidTr="00400115">
        <w:trPr>
          <w:cantSplit/>
        </w:trPr>
        <w:tc>
          <w:tcPr>
            <w:tcW w:w="600" w:type="pct"/>
          </w:tcPr>
          <w:p w14:paraId="71C36A9A"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0DD84D6"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D3DFF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E79F20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37475B73"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478C213F"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664C9AC5" w14:textId="77777777" w:rsidTr="00400115">
        <w:trPr>
          <w:cantSplit/>
        </w:trPr>
        <w:tc>
          <w:tcPr>
            <w:tcW w:w="600" w:type="pct"/>
          </w:tcPr>
          <w:p w14:paraId="7F6755D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3A554990"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4F3EA28"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C6B005C"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3FF99EC4"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679FB797" w14:textId="77777777" w:rsidTr="00400115">
        <w:trPr>
          <w:cantSplit/>
        </w:trPr>
        <w:tc>
          <w:tcPr>
            <w:tcW w:w="600" w:type="pct"/>
          </w:tcPr>
          <w:p w14:paraId="23DA620B"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0BEFF7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10001343"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6DEF9FA5"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1CCC608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4DD1E42C" w14:textId="77777777" w:rsidTr="00400115">
        <w:trPr>
          <w:cantSplit/>
        </w:trPr>
        <w:tc>
          <w:tcPr>
            <w:tcW w:w="600" w:type="pct"/>
          </w:tcPr>
          <w:p w14:paraId="7552FD8F"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0BD651C3"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80B4E3A"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24C4DD3D"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2F6842A8"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082B4E38" w14:textId="0C1D6FAA" w:rsidR="00634F42" w:rsidRPr="000B4DCD" w:rsidRDefault="00634F42" w:rsidP="004705F3">
      <w:pPr>
        <w:pStyle w:val="Caption"/>
      </w:pPr>
      <w:r w:rsidRPr="00971C80">
        <w:tab/>
      </w:r>
      <w:bookmarkStart w:id="1978" w:name="_Toc508289671"/>
      <w:r w:rsidRPr="000B4DCD">
        <w:t xml:space="preserve">Table </w:t>
      </w:r>
      <w:r w:rsidR="00456A88">
        <w:rPr>
          <w:noProof/>
        </w:rPr>
        <w:t>326</w:t>
      </w:r>
      <w:r>
        <w:t xml:space="preserve"> </w:t>
      </w:r>
      <w:r w:rsidRPr="000B4DCD">
        <w:t xml:space="preserve">: </w:t>
      </w:r>
      <w:r>
        <w:t>Response codes</w:t>
      </w:r>
      <w:bookmarkEnd w:id="1978"/>
    </w:p>
    <w:p w14:paraId="006472D8" w14:textId="77777777" w:rsidR="00CD7708" w:rsidRPr="00971C80" w:rsidRDefault="00CD7708">
      <w:pPr>
        <w:spacing w:after="200" w:line="276" w:lineRule="auto"/>
        <w:jc w:val="left"/>
        <w:rPr>
          <w:rFonts w:eastAsiaTheme="majorEastAsia" w:cstheme="majorBidi"/>
          <w:b/>
          <w:bCs/>
          <w:szCs w:val="26"/>
        </w:rPr>
      </w:pPr>
    </w:p>
    <w:p w14:paraId="28967A4C" w14:textId="77777777" w:rsidR="001B40F4" w:rsidRDefault="001B40F4">
      <w:pPr>
        <w:spacing w:after="200" w:line="276" w:lineRule="auto"/>
        <w:jc w:val="left"/>
        <w:rPr>
          <w:rFonts w:eastAsiaTheme="majorEastAsia" w:cstheme="majorBidi"/>
          <w:b/>
          <w:bCs/>
          <w:szCs w:val="26"/>
        </w:rPr>
      </w:pPr>
      <w:r>
        <w:br w:type="page"/>
      </w:r>
    </w:p>
    <w:p w14:paraId="2FDE876F" w14:textId="7CF36DEE" w:rsidR="00CD7708" w:rsidRPr="00971C80" w:rsidRDefault="00F440CF" w:rsidP="00CD7708">
      <w:pPr>
        <w:pStyle w:val="Heading2"/>
        <w:numPr>
          <w:ilvl w:val="0"/>
          <w:numId w:val="0"/>
        </w:numPr>
      </w:pPr>
      <w:bookmarkStart w:id="1979" w:name="_Toc489860836"/>
      <w:bookmarkStart w:id="1980" w:name="_Toc506336212"/>
      <w:bookmarkStart w:id="1981"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979"/>
      <w:bookmarkEnd w:id="1980"/>
      <w:bookmarkEnd w:id="1981"/>
      <w:r w:rsidR="00CD7708" w:rsidRPr="00971C80">
        <w:t xml:space="preserve"> </w:t>
      </w:r>
      <w:bookmarkEnd w:id="1186"/>
      <w:bookmarkEnd w:id="1187"/>
    </w:p>
    <w:p w14:paraId="06FE7CAD"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C01BA08" w14:textId="77777777" w:rsidR="00CD7708" w:rsidRPr="00971C80" w:rsidRDefault="00CD7708" w:rsidP="00CD7708"/>
    <w:p w14:paraId="194AC629"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64A0D31B"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08CFA634" w14:textId="77777777" w:rsidR="003856A4" w:rsidRDefault="003856A4" w:rsidP="001D7F39"/>
    <w:p w14:paraId="2127C1E1"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1F0133F9" w14:textId="64D6AE82" w:rsidR="00696694" w:rsidRDefault="00696694" w:rsidP="00C133FF">
      <w:pPr>
        <w:pStyle w:val="ListParagraph"/>
        <w:ind w:left="0"/>
      </w:pPr>
    </w:p>
    <w:p w14:paraId="0D4595EE" w14:textId="6C30EE22" w:rsidR="001F3EFE" w:rsidRDefault="002C0C14" w:rsidP="0050653B">
      <w:r>
        <w:rPr>
          <w:noProof/>
        </w:rPr>
        <w:object w:dxaOrig="1551" w:dyaOrig="1004" w14:anchorId="52227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6pt;height:50.1pt;mso-width-percent:0;mso-height-percent:0;mso-width-percent:0;mso-height-percent:0" o:ole="">
            <v:imagedata r:id="rId31" o:title=""/>
          </v:shape>
          <o:OLEObject Type="Embed" ProgID="Package" ShapeID="_x0000_i1025" DrawAspect="Icon" ObjectID="_1681895704" r:id="rId32"/>
        </w:object>
      </w:r>
    </w:p>
    <w:p w14:paraId="5DF2FDC7" w14:textId="073F6937" w:rsidR="001F3EFE" w:rsidRDefault="001F3EFE" w:rsidP="007F2C74"/>
    <w:p w14:paraId="4DFEA697" w14:textId="77777777" w:rsidR="001F3EFE" w:rsidRDefault="001F3EFE" w:rsidP="0050653B"/>
    <w:p w14:paraId="043F47CE" w14:textId="383C22EF" w:rsidR="001F3EFE" w:rsidRPr="00971C80" w:rsidRDefault="001F3EFE" w:rsidP="00C133FF"/>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DFF12" w14:textId="77777777" w:rsidR="00626965" w:rsidRDefault="00626965" w:rsidP="007C2BD1">
      <w:r>
        <w:separator/>
      </w:r>
    </w:p>
  </w:endnote>
  <w:endnote w:type="continuationSeparator" w:id="0">
    <w:p w14:paraId="0B4F82C6" w14:textId="77777777" w:rsidR="00626965" w:rsidRDefault="00626965" w:rsidP="007C2BD1">
      <w:r>
        <w:continuationSeparator/>
      </w:r>
    </w:p>
  </w:endnote>
  <w:endnote w:type="continuationNotice" w:id="1">
    <w:p w14:paraId="5951F64D" w14:textId="77777777" w:rsidR="00626965" w:rsidRDefault="00626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3D34838B" w14:textId="5EF708D0" w:rsidR="00CA4A99" w:rsidRDefault="00CA4A99">
        <w:pPr>
          <w:pStyle w:val="Footer"/>
          <w:jc w:val="center"/>
        </w:pPr>
        <w:r>
          <w:fldChar w:fldCharType="begin"/>
        </w:r>
        <w:r>
          <w:instrText xml:space="preserve"> PAGE   \* MERGEFORMAT </w:instrText>
        </w:r>
        <w:r>
          <w:fldChar w:fldCharType="separate"/>
        </w:r>
        <w:r w:rsidR="00DE772C">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67FD" w14:textId="77777777" w:rsidR="00CA4A99" w:rsidRDefault="00CA4A99"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E70C8" w14:textId="77777777" w:rsidR="00626965" w:rsidRDefault="00626965" w:rsidP="007C2BD1">
      <w:r>
        <w:separator/>
      </w:r>
    </w:p>
  </w:footnote>
  <w:footnote w:type="continuationSeparator" w:id="0">
    <w:p w14:paraId="14685827" w14:textId="77777777" w:rsidR="00626965" w:rsidRDefault="00626965" w:rsidP="007C2BD1">
      <w:r>
        <w:continuationSeparator/>
      </w:r>
    </w:p>
  </w:footnote>
  <w:footnote w:type="continuationNotice" w:id="1">
    <w:p w14:paraId="696BD6F9" w14:textId="77777777" w:rsidR="00626965" w:rsidRDefault="00626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5BDF" w14:textId="4FD2D198" w:rsidR="000255C3" w:rsidRPr="00AF1119" w:rsidRDefault="000255C3" w:rsidP="00933764">
    <w:pPr>
      <w:pStyle w:val="Header"/>
      <w:jc w:val="right"/>
      <w:rPr>
        <w:b/>
        <w:sz w:val="22"/>
        <w:szCs w:val="22"/>
      </w:rPr>
    </w:pPr>
    <w:r>
      <w:rPr>
        <w:b/>
        <w:sz w:val="22"/>
        <w:szCs w:val="22"/>
      </w:rPr>
      <w:t>DCC User Interface Specification V3</w:t>
    </w:r>
    <w:r w:rsidR="00207148">
      <w:rPr>
        <w:b/>
        <w:sz w:val="22"/>
        <w:szCs w:val="22"/>
      </w:rPr>
      <w:t>.0</w:t>
    </w:r>
  </w:p>
  <w:p w14:paraId="3E1E5FD7" w14:textId="77777777" w:rsidR="000255C3" w:rsidRDefault="000255C3"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14B8" w14:textId="77777777" w:rsidR="00CA4A99" w:rsidRPr="00DF2E74" w:rsidRDefault="00CA4A99" w:rsidP="00EB3EF8">
    <w:pPr>
      <w:pStyle w:val="Header"/>
      <w:jc w:val="right"/>
      <w:rPr>
        <w:b/>
        <w:sz w:val="22"/>
        <w:szCs w:val="22"/>
      </w:rPr>
    </w:pPr>
    <w:r>
      <w:rPr>
        <w:b/>
        <w:sz w:val="22"/>
        <w:szCs w:val="22"/>
      </w:rPr>
      <w:t>SEC 5.4</w:t>
    </w:r>
    <w:r w:rsidRPr="00DF2E74">
      <w:rPr>
        <w:b/>
        <w:sz w:val="22"/>
        <w:szCs w:val="22"/>
      </w:rPr>
      <w:t xml:space="preserve"> – Appendix AD</w:t>
    </w:r>
  </w:p>
  <w:p w14:paraId="3D197EDB" w14:textId="77777777" w:rsidR="00CA4A99" w:rsidRDefault="00CA4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D756A18"/>
    <w:multiLevelType w:val="hybridMultilevel"/>
    <w:tmpl w:val="38FC8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E465590"/>
    <w:multiLevelType w:val="hybridMultilevel"/>
    <w:tmpl w:val="30C8D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0733DA2"/>
    <w:multiLevelType w:val="hybridMultilevel"/>
    <w:tmpl w:val="5F0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3"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C3A5982"/>
    <w:multiLevelType w:val="hybridMultilevel"/>
    <w:tmpl w:val="0DC24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E913A30"/>
    <w:multiLevelType w:val="hybridMultilevel"/>
    <w:tmpl w:val="195C64CA"/>
    <w:lvl w:ilvl="0" w:tplc="94F62292">
      <w:start w:val="2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1"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9"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3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77B208D"/>
    <w:multiLevelType w:val="hybridMultilevel"/>
    <w:tmpl w:val="0FAA6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08B4D13"/>
    <w:multiLevelType w:val="hybridMultilevel"/>
    <w:tmpl w:val="68E0CB88"/>
    <w:lvl w:ilvl="0" w:tplc="4F04A99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2310420"/>
    <w:multiLevelType w:val="hybridMultilevel"/>
    <w:tmpl w:val="F9947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79"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3AF5C47"/>
    <w:multiLevelType w:val="hybridMultilevel"/>
    <w:tmpl w:val="4966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84"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3"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4"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03"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15:restartNumberingAfterBreak="0">
    <w:nsid w:val="4E30452A"/>
    <w:multiLevelType w:val="hybridMultilevel"/>
    <w:tmpl w:val="B77A65C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6"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55B4A71"/>
    <w:multiLevelType w:val="hybridMultilevel"/>
    <w:tmpl w:val="720EF5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2"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24"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9"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3"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6"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0806288"/>
    <w:multiLevelType w:val="hybridMultilevel"/>
    <w:tmpl w:val="83B6650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6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0"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5"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0"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9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9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0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4790D58"/>
    <w:multiLevelType w:val="hybridMultilevel"/>
    <w:tmpl w:val="30D4C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8"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7E8525E"/>
    <w:multiLevelType w:val="hybridMultilevel"/>
    <w:tmpl w:val="317CC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3"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5"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7DF915A7"/>
    <w:multiLevelType w:val="hybridMultilevel"/>
    <w:tmpl w:val="BCBE4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1"/>
  </w:num>
  <w:num w:numId="2">
    <w:abstractNumId w:val="7"/>
  </w:num>
  <w:num w:numId="3">
    <w:abstractNumId w:val="3"/>
  </w:num>
  <w:num w:numId="4">
    <w:abstractNumId w:val="2"/>
  </w:num>
  <w:num w:numId="5">
    <w:abstractNumId w:val="1"/>
  </w:num>
  <w:num w:numId="6">
    <w:abstractNumId w:val="0"/>
  </w:num>
  <w:num w:numId="7">
    <w:abstractNumId w:val="156"/>
  </w:num>
  <w:num w:numId="8">
    <w:abstractNumId w:val="228"/>
  </w:num>
  <w:num w:numId="9">
    <w:abstractNumId w:val="140"/>
  </w:num>
  <w:num w:numId="10">
    <w:abstractNumId w:val="49"/>
  </w:num>
  <w:num w:numId="11">
    <w:abstractNumId w:val="20"/>
  </w:num>
  <w:num w:numId="12">
    <w:abstractNumId w:val="252"/>
  </w:num>
  <w:num w:numId="13">
    <w:abstractNumId w:val="261"/>
  </w:num>
  <w:num w:numId="14">
    <w:abstractNumId w:val="6"/>
  </w:num>
  <w:num w:numId="15">
    <w:abstractNumId w:val="5"/>
  </w:num>
  <w:num w:numId="16">
    <w:abstractNumId w:val="4"/>
  </w:num>
  <w:num w:numId="17">
    <w:abstractNumId w:val="235"/>
  </w:num>
  <w:num w:numId="18">
    <w:abstractNumId w:val="262"/>
  </w:num>
  <w:num w:numId="19">
    <w:abstractNumId w:val="61"/>
  </w:num>
  <w:num w:numId="20">
    <w:abstractNumId w:val="315"/>
  </w:num>
  <w:num w:numId="21">
    <w:abstractNumId w:val="212"/>
  </w:num>
  <w:num w:numId="22">
    <w:abstractNumId w:val="204"/>
  </w:num>
  <w:num w:numId="23">
    <w:abstractNumId w:val="155"/>
  </w:num>
  <w:num w:numId="24">
    <w:abstractNumId w:val="217"/>
  </w:num>
  <w:num w:numId="25">
    <w:abstractNumId w:val="266"/>
  </w:num>
  <w:num w:numId="26">
    <w:abstractNumId w:val="132"/>
  </w:num>
  <w:num w:numId="27">
    <w:abstractNumId w:val="136"/>
  </w:num>
  <w:num w:numId="28">
    <w:abstractNumId w:val="34"/>
  </w:num>
  <w:num w:numId="29">
    <w:abstractNumId w:val="297"/>
  </w:num>
  <w:num w:numId="3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274"/>
  </w:num>
  <w:num w:numId="33">
    <w:abstractNumId w:val="292"/>
  </w:num>
  <w:num w:numId="34">
    <w:abstractNumId w:val="146"/>
  </w:num>
  <w:num w:numId="35">
    <w:abstractNumId w:val="128"/>
  </w:num>
  <w:num w:numId="36">
    <w:abstractNumId w:val="302"/>
  </w:num>
  <w:num w:numId="37">
    <w:abstractNumId w:val="98"/>
  </w:num>
  <w:num w:numId="38">
    <w:abstractNumId w:val="241"/>
  </w:num>
  <w:num w:numId="39">
    <w:abstractNumId w:val="57"/>
  </w:num>
  <w:num w:numId="40">
    <w:abstractNumId w:val="210"/>
  </w:num>
  <w:num w:numId="41">
    <w:abstractNumId w:val="72"/>
  </w:num>
  <w:num w:numId="42">
    <w:abstractNumId w:val="146"/>
    <w:lvlOverride w:ilvl="0">
      <w:startOverride w:val="1"/>
    </w:lvlOverride>
  </w:num>
  <w:num w:numId="43">
    <w:abstractNumId w:val="112"/>
  </w:num>
  <w:num w:numId="44">
    <w:abstractNumId w:val="211"/>
  </w:num>
  <w:num w:numId="45">
    <w:abstractNumId w:val="93"/>
  </w:num>
  <w:num w:numId="46">
    <w:abstractNumId w:val="43"/>
  </w:num>
  <w:num w:numId="47">
    <w:abstractNumId w:val="180"/>
  </w:num>
  <w:num w:numId="48">
    <w:abstractNumId w:val="110"/>
  </w:num>
  <w:num w:numId="49">
    <w:abstractNumId w:val="184"/>
  </w:num>
  <w:num w:numId="50">
    <w:abstractNumId w:val="11"/>
  </w:num>
  <w:num w:numId="51">
    <w:abstractNumId w:val="28"/>
  </w:num>
  <w:num w:numId="52">
    <w:abstractNumId w:val="201"/>
  </w:num>
  <w:num w:numId="53">
    <w:abstractNumId w:val="159"/>
    <w:lvlOverride w:ilvl="0">
      <w:startOverride w:val="1"/>
    </w:lvlOverride>
    <w:lvlOverride w:ilvl="1"/>
    <w:lvlOverride w:ilvl="2"/>
    <w:lvlOverride w:ilvl="3"/>
    <w:lvlOverride w:ilvl="4"/>
    <w:lvlOverride w:ilvl="5"/>
    <w:lvlOverride w:ilvl="6"/>
    <w:lvlOverride w:ilvl="7"/>
    <w:lvlOverride w:ilvl="8"/>
  </w:num>
  <w:num w:numId="54">
    <w:abstractNumId w:val="41"/>
  </w:num>
  <w:num w:numId="55">
    <w:abstractNumId w:val="183"/>
  </w:num>
  <w:num w:numId="56">
    <w:abstractNumId w:val="223"/>
  </w:num>
  <w:num w:numId="57">
    <w:abstractNumId w:val="97"/>
  </w:num>
  <w:num w:numId="58">
    <w:abstractNumId w:val="196"/>
  </w:num>
  <w:num w:numId="59">
    <w:abstractNumId w:val="264"/>
  </w:num>
  <w:num w:numId="60">
    <w:abstractNumId w:val="51"/>
  </w:num>
  <w:num w:numId="61">
    <w:abstractNumId w:val="188"/>
  </w:num>
  <w:num w:numId="62">
    <w:abstractNumId w:val="193"/>
  </w:num>
  <w:num w:numId="63">
    <w:abstractNumId w:val="64"/>
  </w:num>
  <w:num w:numId="64">
    <w:abstractNumId w:val="242"/>
  </w:num>
  <w:num w:numId="65">
    <w:abstractNumId w:val="317"/>
  </w:num>
  <w:num w:numId="66">
    <w:abstractNumId w:val="16"/>
  </w:num>
  <w:num w:numId="67">
    <w:abstractNumId w:val="59"/>
  </w:num>
  <w:num w:numId="68">
    <w:abstractNumId w:val="106"/>
  </w:num>
  <w:num w:numId="69">
    <w:abstractNumId w:val="123"/>
  </w:num>
  <w:num w:numId="70">
    <w:abstractNumId w:val="248"/>
  </w:num>
  <w:num w:numId="71">
    <w:abstractNumId w:val="80"/>
  </w:num>
  <w:num w:numId="72">
    <w:abstractNumId w:val="219"/>
  </w:num>
  <w:num w:numId="73">
    <w:abstractNumId w:val="56"/>
  </w:num>
  <w:num w:numId="74">
    <w:abstractNumId w:val="130"/>
  </w:num>
  <w:num w:numId="75">
    <w:abstractNumId w:val="179"/>
  </w:num>
  <w:num w:numId="76">
    <w:abstractNumId w:val="189"/>
  </w:num>
  <w:num w:numId="77">
    <w:abstractNumId w:val="301"/>
  </w:num>
  <w:num w:numId="78">
    <w:abstractNumId w:val="258"/>
  </w:num>
  <w:num w:numId="79">
    <w:abstractNumId w:val="105"/>
  </w:num>
  <w:num w:numId="80">
    <w:abstractNumId w:val="58"/>
  </w:num>
  <w:num w:numId="81">
    <w:abstractNumId w:val="117"/>
  </w:num>
  <w:num w:numId="82">
    <w:abstractNumId w:val="289"/>
  </w:num>
  <w:num w:numId="83">
    <w:abstractNumId w:val="107"/>
  </w:num>
  <w:num w:numId="84">
    <w:abstractNumId w:val="144"/>
  </w:num>
  <w:num w:numId="85">
    <w:abstractNumId w:val="322"/>
  </w:num>
  <w:num w:numId="86">
    <w:abstractNumId w:val="209"/>
  </w:num>
  <w:num w:numId="87">
    <w:abstractNumId w:val="67"/>
  </w:num>
  <w:num w:numId="88">
    <w:abstractNumId w:val="170"/>
  </w:num>
  <w:num w:numId="89">
    <w:abstractNumId w:val="126"/>
  </w:num>
  <w:num w:numId="90">
    <w:abstractNumId w:val="22"/>
  </w:num>
  <w:num w:numId="91">
    <w:abstractNumId w:val="316"/>
  </w:num>
  <w:num w:numId="92">
    <w:abstractNumId w:val="237"/>
  </w:num>
  <w:num w:numId="93">
    <w:abstractNumId w:val="91"/>
  </w:num>
  <w:num w:numId="94">
    <w:abstractNumId w:val="279"/>
  </w:num>
  <w:num w:numId="95">
    <w:abstractNumId w:val="95"/>
  </w:num>
  <w:num w:numId="96">
    <w:abstractNumId w:val="185"/>
  </w:num>
  <w:num w:numId="97">
    <w:abstractNumId w:val="148"/>
  </w:num>
  <w:num w:numId="98">
    <w:abstractNumId w:val="75"/>
  </w:num>
  <w:num w:numId="99">
    <w:abstractNumId w:val="253"/>
  </w:num>
  <w:num w:numId="100">
    <w:abstractNumId w:val="19"/>
  </w:num>
  <w:num w:numId="101">
    <w:abstractNumId w:val="164"/>
  </w:num>
  <w:num w:numId="102">
    <w:abstractNumId w:val="46"/>
  </w:num>
  <w:num w:numId="103">
    <w:abstractNumId w:val="233"/>
  </w:num>
  <w:num w:numId="104">
    <w:abstractNumId w:val="324"/>
  </w:num>
  <w:num w:numId="105">
    <w:abstractNumId w:val="81"/>
  </w:num>
  <w:num w:numId="106">
    <w:abstractNumId w:val="207"/>
  </w:num>
  <w:num w:numId="107">
    <w:abstractNumId w:val="102"/>
  </w:num>
  <w:num w:numId="108">
    <w:abstractNumId w:val="104"/>
  </w:num>
  <w:num w:numId="109">
    <w:abstractNumId w:val="168"/>
  </w:num>
  <w:num w:numId="110">
    <w:abstractNumId w:val="208"/>
  </w:num>
  <w:num w:numId="111">
    <w:abstractNumId w:val="231"/>
  </w:num>
  <w:num w:numId="112">
    <w:abstractNumId w:val="60"/>
  </w:num>
  <w:num w:numId="113">
    <w:abstractNumId w:val="147"/>
  </w:num>
  <w:num w:numId="114">
    <w:abstractNumId w:val="175"/>
  </w:num>
  <w:num w:numId="115">
    <w:abstractNumId w:val="286"/>
  </w:num>
  <w:num w:numId="116">
    <w:abstractNumId w:val="23"/>
  </w:num>
  <w:num w:numId="117">
    <w:abstractNumId w:val="53"/>
  </w:num>
  <w:num w:numId="118">
    <w:abstractNumId w:val="206"/>
  </w:num>
  <w:num w:numId="119">
    <w:abstractNumId w:val="138"/>
  </w:num>
  <w:num w:numId="120">
    <w:abstractNumId w:val="103"/>
  </w:num>
  <w:num w:numId="121">
    <w:abstractNumId w:val="150"/>
  </w:num>
  <w:num w:numId="122">
    <w:abstractNumId w:val="42"/>
  </w:num>
  <w:num w:numId="123">
    <w:abstractNumId w:val="121"/>
  </w:num>
  <w:num w:numId="124">
    <w:abstractNumId w:val="83"/>
  </w:num>
  <w:num w:numId="125">
    <w:abstractNumId w:val="87"/>
  </w:num>
  <w:num w:numId="126">
    <w:abstractNumId w:val="9"/>
  </w:num>
  <w:num w:numId="127">
    <w:abstractNumId w:val="276"/>
  </w:num>
  <w:num w:numId="128">
    <w:abstractNumId w:val="27"/>
  </w:num>
  <w:num w:numId="129">
    <w:abstractNumId w:val="332"/>
  </w:num>
  <w:num w:numId="130">
    <w:abstractNumId w:val="137"/>
  </w:num>
  <w:num w:numId="131">
    <w:abstractNumId w:val="79"/>
  </w:num>
  <w:num w:numId="132">
    <w:abstractNumId w:val="298"/>
  </w:num>
  <w:num w:numId="133">
    <w:abstractNumId w:val="113"/>
  </w:num>
  <w:num w:numId="134">
    <w:abstractNumId w:val="234"/>
  </w:num>
  <w:num w:numId="135">
    <w:abstractNumId w:val="77"/>
  </w:num>
  <w:num w:numId="136">
    <w:abstractNumId w:val="45"/>
  </w:num>
  <w:num w:numId="137">
    <w:abstractNumId w:val="157"/>
  </w:num>
  <w:num w:numId="138">
    <w:abstractNumId w:val="225"/>
  </w:num>
  <w:num w:numId="139">
    <w:abstractNumId w:val="267"/>
  </w:num>
  <w:num w:numId="140">
    <w:abstractNumId w:val="254"/>
  </w:num>
  <w:num w:numId="141">
    <w:abstractNumId w:val="54"/>
  </w:num>
  <w:num w:numId="142">
    <w:abstractNumId w:val="55"/>
  </w:num>
  <w:num w:numId="143">
    <w:abstractNumId w:val="273"/>
  </w:num>
  <w:num w:numId="144">
    <w:abstractNumId w:val="281"/>
  </w:num>
  <w:num w:numId="145">
    <w:abstractNumId w:val="149"/>
  </w:num>
  <w:num w:numId="146">
    <w:abstractNumId w:val="33"/>
  </w:num>
  <w:num w:numId="147">
    <w:abstractNumId w:val="272"/>
  </w:num>
  <w:num w:numId="148">
    <w:abstractNumId w:val="40"/>
  </w:num>
  <w:num w:numId="149">
    <w:abstractNumId w:val="118"/>
  </w:num>
  <w:num w:numId="150">
    <w:abstractNumId w:val="29"/>
  </w:num>
  <w:num w:numId="151">
    <w:abstractNumId w:val="329"/>
  </w:num>
  <w:num w:numId="152">
    <w:abstractNumId w:val="232"/>
  </w:num>
  <w:num w:numId="153">
    <w:abstractNumId w:val="153"/>
  </w:num>
  <w:num w:numId="154">
    <w:abstractNumId w:val="84"/>
  </w:num>
  <w:num w:numId="155">
    <w:abstractNumId w:val="124"/>
  </w:num>
  <w:num w:numId="156">
    <w:abstractNumId w:val="230"/>
  </w:num>
  <w:num w:numId="157">
    <w:abstractNumId w:val="311"/>
  </w:num>
  <w:num w:numId="158">
    <w:abstractNumId w:val="186"/>
  </w:num>
  <w:num w:numId="159">
    <w:abstractNumId w:val="283"/>
  </w:num>
  <w:num w:numId="160">
    <w:abstractNumId w:val="17"/>
  </w:num>
  <w:num w:numId="161">
    <w:abstractNumId w:val="215"/>
  </w:num>
  <w:num w:numId="162">
    <w:abstractNumId w:val="334"/>
  </w:num>
  <w:num w:numId="163">
    <w:abstractNumId w:val="145"/>
  </w:num>
  <w:num w:numId="164">
    <w:abstractNumId w:val="300"/>
  </w:num>
  <w:num w:numId="165">
    <w:abstractNumId w:val="250"/>
  </w:num>
  <w:num w:numId="166">
    <w:abstractNumId w:val="48"/>
  </w:num>
  <w:num w:numId="167">
    <w:abstractNumId w:val="63"/>
  </w:num>
  <w:num w:numId="168">
    <w:abstractNumId w:val="327"/>
  </w:num>
  <w:num w:numId="169">
    <w:abstractNumId w:val="246"/>
  </w:num>
  <w:num w:numId="170">
    <w:abstractNumId w:val="275"/>
  </w:num>
  <w:num w:numId="171">
    <w:abstractNumId w:val="320"/>
  </w:num>
  <w:num w:numId="172">
    <w:abstractNumId w:val="13"/>
  </w:num>
  <w:num w:numId="173">
    <w:abstractNumId w:val="287"/>
  </w:num>
  <w:num w:numId="174">
    <w:abstractNumId w:val="280"/>
  </w:num>
  <w:num w:numId="175">
    <w:abstractNumId w:val="249"/>
  </w:num>
  <w:num w:numId="176">
    <w:abstractNumId w:val="119"/>
  </w:num>
  <w:num w:numId="177">
    <w:abstractNumId w:val="73"/>
  </w:num>
  <w:num w:numId="178">
    <w:abstractNumId w:val="282"/>
  </w:num>
  <w:num w:numId="179">
    <w:abstractNumId w:val="92"/>
  </w:num>
  <w:num w:numId="180">
    <w:abstractNumId w:val="69"/>
  </w:num>
  <w:num w:numId="181">
    <w:abstractNumId w:val="158"/>
  </w:num>
  <w:num w:numId="182">
    <w:abstractNumId w:val="221"/>
  </w:num>
  <w:num w:numId="183">
    <w:abstractNumId w:val="222"/>
  </w:num>
  <w:num w:numId="184">
    <w:abstractNumId w:val="277"/>
  </w:num>
  <w:num w:numId="185">
    <w:abstractNumId w:val="139"/>
  </w:num>
  <w:num w:numId="186">
    <w:abstractNumId w:val="65"/>
  </w:num>
  <w:num w:numId="187">
    <w:abstractNumId w:val="134"/>
  </w:num>
  <w:num w:numId="188">
    <w:abstractNumId w:val="323"/>
  </w:num>
  <w:num w:numId="189">
    <w:abstractNumId w:val="78"/>
  </w:num>
  <w:num w:numId="190">
    <w:abstractNumId w:val="47"/>
  </w:num>
  <w:num w:numId="191">
    <w:abstractNumId w:val="163"/>
  </w:num>
  <w:num w:numId="192">
    <w:abstractNumId w:val="165"/>
  </w:num>
  <w:num w:numId="193">
    <w:abstractNumId w:val="239"/>
  </w:num>
  <w:num w:numId="194">
    <w:abstractNumId w:val="169"/>
  </w:num>
  <w:num w:numId="195">
    <w:abstractNumId w:val="141"/>
  </w:num>
  <w:num w:numId="196">
    <w:abstractNumId w:val="15"/>
  </w:num>
  <w:num w:numId="197">
    <w:abstractNumId w:val="114"/>
  </w:num>
  <w:num w:numId="198">
    <w:abstractNumId w:val="307"/>
  </w:num>
  <w:num w:numId="199">
    <w:abstractNumId w:val="308"/>
  </w:num>
  <w:num w:numId="200">
    <w:abstractNumId w:val="303"/>
  </w:num>
  <w:num w:numId="201">
    <w:abstractNumId w:val="310"/>
  </w:num>
  <w:num w:numId="202">
    <w:abstractNumId w:val="166"/>
  </w:num>
  <w:num w:numId="203">
    <w:abstractNumId w:val="76"/>
  </w:num>
  <w:num w:numId="204">
    <w:abstractNumId w:val="195"/>
  </w:num>
  <w:num w:numId="205">
    <w:abstractNumId w:val="127"/>
  </w:num>
  <w:num w:numId="206">
    <w:abstractNumId w:val="31"/>
  </w:num>
  <w:num w:numId="207">
    <w:abstractNumId w:val="96"/>
  </w:num>
  <w:num w:numId="208">
    <w:abstractNumId w:val="335"/>
  </w:num>
  <w:num w:numId="209">
    <w:abstractNumId w:val="257"/>
  </w:num>
  <w:num w:numId="210">
    <w:abstractNumId w:val="328"/>
  </w:num>
  <w:num w:numId="211">
    <w:abstractNumId w:val="100"/>
  </w:num>
  <w:num w:numId="212">
    <w:abstractNumId w:val="305"/>
  </w:num>
  <w:num w:numId="213">
    <w:abstractNumId w:val="194"/>
  </w:num>
  <w:num w:numId="214">
    <w:abstractNumId w:val="151"/>
  </w:num>
  <w:num w:numId="215">
    <w:abstractNumId w:val="238"/>
  </w:num>
  <w:num w:numId="216">
    <w:abstractNumId w:val="14"/>
  </w:num>
  <w:num w:numId="217">
    <w:abstractNumId w:val="8"/>
  </w:num>
  <w:num w:numId="218">
    <w:abstractNumId w:val="187"/>
  </w:num>
  <w:num w:numId="219">
    <w:abstractNumId w:val="331"/>
  </w:num>
  <w:num w:numId="220">
    <w:abstractNumId w:val="176"/>
  </w:num>
  <w:num w:numId="221">
    <w:abstractNumId w:val="295"/>
  </w:num>
  <w:num w:numId="222">
    <w:abstractNumId w:val="202"/>
  </w:num>
  <w:num w:numId="223">
    <w:abstractNumId w:val="229"/>
  </w:num>
  <w:num w:numId="224">
    <w:abstractNumId w:val="326"/>
  </w:num>
  <w:num w:numId="225">
    <w:abstractNumId w:val="197"/>
  </w:num>
  <w:num w:numId="226">
    <w:abstractNumId w:val="313"/>
  </w:num>
  <w:num w:numId="227">
    <w:abstractNumId w:val="35"/>
  </w:num>
  <w:num w:numId="228">
    <w:abstractNumId w:val="293"/>
  </w:num>
  <w:num w:numId="229">
    <w:abstractNumId w:val="99"/>
  </w:num>
  <w:num w:numId="230">
    <w:abstractNumId w:val="256"/>
  </w:num>
  <w:num w:numId="231">
    <w:abstractNumId w:val="74"/>
  </w:num>
  <w:num w:numId="232">
    <w:abstractNumId w:val="299"/>
  </w:num>
  <w:num w:numId="233">
    <w:abstractNumId w:val="125"/>
  </w:num>
  <w:num w:numId="234">
    <w:abstractNumId w:val="325"/>
  </w:num>
  <w:num w:numId="235">
    <w:abstractNumId w:val="101"/>
  </w:num>
  <w:num w:numId="236">
    <w:abstractNumId w:val="294"/>
  </w:num>
  <w:num w:numId="237">
    <w:abstractNumId w:val="304"/>
  </w:num>
  <w:num w:numId="238">
    <w:abstractNumId w:val="224"/>
  </w:num>
  <w:num w:numId="239">
    <w:abstractNumId w:val="318"/>
  </w:num>
  <w:num w:numId="240">
    <w:abstractNumId w:val="213"/>
  </w:num>
  <w:num w:numId="241">
    <w:abstractNumId w:val="160"/>
  </w:num>
  <w:num w:numId="2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7"/>
  </w:num>
  <w:num w:numId="244">
    <w:abstractNumId w:val="199"/>
  </w:num>
  <w:num w:numId="245">
    <w:abstractNumId w:val="120"/>
  </w:num>
  <w:num w:numId="246">
    <w:abstractNumId w:val="263"/>
  </w:num>
  <w:num w:numId="247">
    <w:abstractNumId w:val="244"/>
  </w:num>
  <w:num w:numId="2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9"/>
  </w:num>
  <w:num w:numId="250">
    <w:abstractNumId w:val="270"/>
  </w:num>
  <w:num w:numId="251">
    <w:abstractNumId w:val="161"/>
  </w:num>
  <w:num w:numId="252">
    <w:abstractNumId w:val="115"/>
  </w:num>
  <w:num w:numId="253">
    <w:abstractNumId w:val="32"/>
  </w:num>
  <w:num w:numId="254">
    <w:abstractNumId w:val="39"/>
  </w:num>
  <w:num w:numId="255">
    <w:abstractNumId w:val="71"/>
  </w:num>
  <w:num w:numId="256">
    <w:abstractNumId w:val="52"/>
  </w:num>
  <w:num w:numId="257">
    <w:abstractNumId w:val="288"/>
  </w:num>
  <w:num w:numId="258">
    <w:abstractNumId w:val="85"/>
  </w:num>
  <w:num w:numId="259">
    <w:abstractNumId w:val="152"/>
  </w:num>
  <w:num w:numId="260">
    <w:abstractNumId w:val="255"/>
  </w:num>
  <w:num w:numId="261">
    <w:abstractNumId w:val="10"/>
  </w:num>
  <w:num w:numId="262">
    <w:abstractNumId w:val="171"/>
  </w:num>
  <w:num w:numId="263">
    <w:abstractNumId w:val="129"/>
  </w:num>
  <w:num w:numId="264">
    <w:abstractNumId w:val="174"/>
  </w:num>
  <w:num w:numId="2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3"/>
  </w:num>
  <w:num w:numId="279">
    <w:abstractNumId w:val="245"/>
  </w:num>
  <w:num w:numId="280">
    <w:abstractNumId w:val="26"/>
  </w:num>
  <w:num w:numId="281">
    <w:abstractNumId w:val="226"/>
  </w:num>
  <w:num w:numId="282">
    <w:abstractNumId w:val="268"/>
  </w:num>
  <w:num w:numId="283">
    <w:abstractNumId w:val="122"/>
  </w:num>
  <w:num w:numId="2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8"/>
  </w:num>
  <w:num w:numId="286">
    <w:abstractNumId w:val="90"/>
  </w:num>
  <w:num w:numId="287">
    <w:abstractNumId w:val="62"/>
  </w:num>
  <w:num w:numId="288">
    <w:abstractNumId w:val="247"/>
  </w:num>
  <w:num w:numId="289">
    <w:abstractNumId w:val="265"/>
  </w:num>
  <w:num w:numId="290">
    <w:abstractNumId w:val="178"/>
  </w:num>
  <w:num w:numId="291">
    <w:abstractNumId w:val="94"/>
  </w:num>
  <w:num w:numId="292">
    <w:abstractNumId w:val="228"/>
  </w:num>
  <w:num w:numId="293">
    <w:abstractNumId w:val="228"/>
  </w:num>
  <w:num w:numId="294">
    <w:abstractNumId w:val="108"/>
  </w:num>
  <w:num w:numId="295">
    <w:abstractNumId w:val="228"/>
  </w:num>
  <w:num w:numId="296">
    <w:abstractNumId w:val="228"/>
  </w:num>
  <w:num w:numId="297">
    <w:abstractNumId w:val="228"/>
  </w:num>
  <w:num w:numId="29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8"/>
  </w:num>
  <w:num w:numId="30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28"/>
  </w:num>
  <w:num w:numId="302">
    <w:abstractNumId w:val="228"/>
  </w:num>
  <w:num w:numId="303">
    <w:abstractNumId w:val="228"/>
  </w:num>
  <w:num w:numId="304">
    <w:abstractNumId w:val="228"/>
  </w:num>
  <w:num w:numId="305">
    <w:abstractNumId w:val="228"/>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85"/>
  </w:num>
  <w:num w:numId="309">
    <w:abstractNumId w:val="312"/>
  </w:num>
  <w:num w:numId="310">
    <w:abstractNumId w:val="21"/>
  </w:num>
  <w:num w:numId="31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90"/>
  </w:num>
  <w:num w:numId="31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6"/>
  </w:num>
  <w:num w:numId="316">
    <w:abstractNumId w:val="278"/>
  </w:num>
  <w:num w:numId="317">
    <w:abstractNumId w:val="284"/>
  </w:num>
  <w:num w:numId="3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91"/>
  </w:num>
  <w:num w:numId="320">
    <w:abstractNumId w:val="36"/>
  </w:num>
  <w:num w:numId="321">
    <w:abstractNumId w:val="259"/>
  </w:num>
  <w:num w:numId="322">
    <w:abstractNumId w:val="12"/>
  </w:num>
  <w:num w:numId="323">
    <w:abstractNumId w:val="24"/>
  </w:num>
  <w:num w:numId="324">
    <w:abstractNumId w:val="236"/>
  </w:num>
  <w:num w:numId="325">
    <w:abstractNumId w:val="25"/>
  </w:num>
  <w:num w:numId="326">
    <w:abstractNumId w:val="89"/>
  </w:num>
  <w:num w:numId="327">
    <w:abstractNumId w:val="240"/>
  </w:num>
  <w:num w:numId="328">
    <w:abstractNumId w:val="18"/>
  </w:num>
  <w:num w:numId="329">
    <w:abstractNumId w:val="291"/>
  </w:num>
  <w:num w:numId="330">
    <w:abstractNumId w:val="251"/>
  </w:num>
  <w:num w:numId="331">
    <w:abstractNumId w:val="50"/>
  </w:num>
  <w:num w:numId="332">
    <w:abstractNumId w:val="290"/>
  </w:num>
  <w:num w:numId="333">
    <w:abstractNumId w:val="228"/>
  </w:num>
  <w:num w:numId="334">
    <w:abstractNumId w:val="228"/>
  </w:num>
  <w:num w:numId="33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8"/>
  </w:num>
  <w:num w:numId="3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14"/>
  </w:num>
  <w:num w:numId="351">
    <w:abstractNumId w:val="135"/>
  </w:num>
  <w:num w:numId="352">
    <w:abstractNumId w:val="228"/>
  </w:num>
  <w:num w:numId="35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2"/>
  </w:num>
  <w:num w:numId="3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28"/>
  </w:num>
  <w:num w:numId="35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8"/>
  </w:num>
  <w:num w:numId="360">
    <w:abstractNumId w:val="177"/>
  </w:num>
  <w:num w:numId="361">
    <w:abstractNumId w:val="271"/>
  </w:num>
  <w:num w:numId="362">
    <w:abstractNumId w:val="228"/>
  </w:num>
  <w:num w:numId="363">
    <w:abstractNumId w:val="228"/>
  </w:num>
  <w:num w:numId="364">
    <w:abstractNumId w:val="30"/>
  </w:num>
  <w:num w:numId="36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8"/>
  </w:num>
  <w:num w:numId="367">
    <w:abstractNumId w:val="200"/>
  </w:num>
  <w:num w:numId="368">
    <w:abstractNumId w:val="235"/>
  </w:num>
  <w:num w:numId="369">
    <w:abstractNumId w:val="82"/>
  </w:num>
  <w:num w:numId="370">
    <w:abstractNumId w:val="330"/>
  </w:num>
  <w:num w:numId="371">
    <w:abstractNumId w:val="269"/>
  </w:num>
  <w:num w:numId="372">
    <w:abstractNumId w:val="131"/>
  </w:num>
  <w:num w:numId="373">
    <w:abstractNumId w:val="216"/>
  </w:num>
  <w:num w:numId="374">
    <w:abstractNumId w:val="306"/>
  </w:num>
  <w:num w:numId="375">
    <w:abstractNumId w:val="228"/>
  </w:num>
  <w:num w:numId="376">
    <w:abstractNumId w:val="203"/>
  </w:num>
  <w:num w:numId="377">
    <w:abstractNumId w:val="296"/>
  </w:num>
  <w:num w:numId="378">
    <w:abstractNumId w:val="218"/>
  </w:num>
  <w:num w:numId="379">
    <w:abstractNumId w:val="86"/>
  </w:num>
  <w:num w:numId="380">
    <w:abstractNumId w:val="198"/>
  </w:num>
  <w:num w:numId="38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28"/>
  </w:num>
  <w:num w:numId="383">
    <w:abstractNumId w:val="154"/>
  </w:num>
  <w:num w:numId="384">
    <w:abstractNumId w:val="214"/>
  </w:num>
  <w:num w:numId="385">
    <w:abstractNumId w:val="333"/>
  </w:num>
  <w:num w:numId="386">
    <w:abstractNumId w:val="38"/>
  </w:num>
  <w:num w:numId="387">
    <w:abstractNumId w:val="220"/>
  </w:num>
  <w:num w:numId="388">
    <w:abstractNumId w:val="205"/>
  </w:num>
  <w:num w:numId="389">
    <w:abstractNumId w:val="116"/>
  </w:num>
  <w:num w:numId="390">
    <w:abstractNumId w:val="260"/>
  </w:num>
  <w:num w:numId="391">
    <w:abstractNumId w:val="111"/>
  </w:num>
  <w:num w:numId="392">
    <w:abstractNumId w:val="235"/>
  </w:num>
  <w:num w:numId="393">
    <w:abstractNumId w:val="235"/>
  </w:num>
  <w:num w:numId="394">
    <w:abstractNumId w:val="235"/>
  </w:num>
  <w:num w:numId="395">
    <w:abstractNumId w:val="235"/>
  </w:num>
  <w:num w:numId="396">
    <w:abstractNumId w:val="235"/>
  </w:num>
  <w:num w:numId="397">
    <w:abstractNumId w:val="228"/>
  </w:num>
  <w:num w:numId="398">
    <w:abstractNumId w:val="243"/>
  </w:num>
  <w:num w:numId="399">
    <w:abstractNumId w:val="235"/>
  </w:num>
  <w:num w:numId="400">
    <w:abstractNumId w:val="235"/>
  </w:num>
  <w:num w:numId="40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09"/>
  </w:num>
  <w:num w:numId="403">
    <w:abstractNumId w:val="162"/>
  </w:num>
  <w:num w:numId="404">
    <w:abstractNumId w:val="228"/>
  </w:num>
  <w:num w:numId="405">
    <w:abstractNumId w:val="228"/>
  </w:num>
  <w:num w:numId="406">
    <w:abstractNumId w:val="228"/>
  </w:num>
  <w:num w:numId="407">
    <w:abstractNumId w:val="228"/>
  </w:num>
  <w:num w:numId="408">
    <w:abstractNumId w:val="228"/>
  </w:num>
  <w:num w:numId="409">
    <w:abstractNumId w:val="228"/>
  </w:num>
  <w:num w:numId="410">
    <w:abstractNumId w:val="228"/>
  </w:num>
  <w:num w:numId="411">
    <w:abstractNumId w:val="228"/>
  </w:num>
  <w:num w:numId="412">
    <w:abstractNumId w:val="235"/>
  </w:num>
  <w:num w:numId="413">
    <w:abstractNumId w:val="228"/>
  </w:num>
  <w:num w:numId="4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28"/>
  </w:num>
  <w:num w:numId="417">
    <w:abstractNumId w:val="228"/>
  </w:num>
  <w:num w:numId="4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28"/>
  </w:num>
  <w:num w:numId="420">
    <w:abstractNumId w:val="228"/>
  </w:num>
  <w:num w:numId="421">
    <w:abstractNumId w:val="44"/>
  </w:num>
  <w:num w:numId="42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28"/>
  </w:num>
  <w:num w:numId="424">
    <w:abstractNumId w:val="228"/>
  </w:num>
  <w:num w:numId="425">
    <w:abstractNumId w:val="228"/>
  </w:num>
  <w:num w:numId="426">
    <w:abstractNumId w:val="228"/>
  </w:num>
  <w:num w:numId="42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28"/>
  </w:num>
  <w:num w:numId="430">
    <w:abstractNumId w:val="228"/>
  </w:num>
  <w:num w:numId="431">
    <w:abstractNumId w:val="228"/>
  </w:num>
  <w:num w:numId="432">
    <w:abstractNumId w:val="228"/>
  </w:num>
  <w:num w:numId="433">
    <w:abstractNumId w:val="235"/>
  </w:num>
  <w:num w:numId="434">
    <w:abstractNumId w:val="228"/>
  </w:num>
  <w:num w:numId="435">
    <w:abstractNumId w:val="228"/>
  </w:num>
  <w:num w:numId="4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28"/>
  </w:num>
  <w:num w:numId="440">
    <w:abstractNumId w:val="228"/>
  </w:num>
  <w:num w:numId="441">
    <w:abstractNumId w:val="172"/>
  </w:num>
  <w:num w:numId="442">
    <w:abstractNumId w:val="228"/>
  </w:num>
  <w:num w:numId="443">
    <w:abstractNumId w:val="228"/>
  </w:num>
  <w:num w:numId="444">
    <w:abstractNumId w:val="228"/>
  </w:num>
  <w:num w:numId="445">
    <w:abstractNumId w:val="228"/>
  </w:num>
  <w:num w:numId="446">
    <w:abstractNumId w:val="228"/>
  </w:num>
  <w:num w:numId="447">
    <w:abstractNumId w:val="228"/>
  </w:num>
  <w:num w:numId="448">
    <w:abstractNumId w:val="228"/>
  </w:num>
  <w:num w:numId="449">
    <w:abstractNumId w:val="228"/>
  </w:num>
  <w:num w:numId="45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28"/>
  </w:num>
  <w:num w:numId="452">
    <w:abstractNumId w:val="228"/>
  </w:num>
  <w:num w:numId="453">
    <w:abstractNumId w:val="235"/>
  </w:num>
  <w:num w:numId="4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28"/>
  </w:num>
  <w:num w:numId="4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28"/>
  </w:num>
  <w:num w:numId="461">
    <w:abstractNumId w:val="228"/>
  </w:num>
  <w:num w:numId="462">
    <w:abstractNumId w:val="228"/>
  </w:num>
  <w:num w:numId="463">
    <w:abstractNumId w:val="235"/>
  </w:num>
  <w:num w:numId="464">
    <w:abstractNumId w:val="143"/>
  </w:num>
  <w:num w:numId="465">
    <w:abstractNumId w:val="228"/>
  </w:num>
  <w:num w:numId="466">
    <w:abstractNumId w:val="228"/>
  </w:num>
  <w:num w:numId="467">
    <w:abstractNumId w:val="228"/>
  </w:num>
  <w:num w:numId="468">
    <w:abstractNumId w:val="228"/>
  </w:num>
  <w:num w:numId="469">
    <w:abstractNumId w:val="228"/>
  </w:num>
  <w:num w:numId="470">
    <w:abstractNumId w:val="228"/>
  </w:num>
  <w:num w:numId="471">
    <w:abstractNumId w:val="228"/>
  </w:num>
  <w:num w:numId="472">
    <w:abstractNumId w:val="228"/>
  </w:num>
  <w:num w:numId="473">
    <w:abstractNumId w:val="228"/>
  </w:num>
  <w:num w:numId="47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3"/>
  </w:num>
  <w:num w:numId="477">
    <w:abstractNumId w:val="142"/>
  </w:num>
  <w:num w:numId="478">
    <w:abstractNumId w:val="70"/>
  </w:num>
  <w:num w:numId="479">
    <w:abstractNumId w:val="167"/>
  </w:num>
  <w:num w:numId="480">
    <w:abstractNumId w:val="37"/>
  </w:num>
  <w:num w:numId="481">
    <w:abstractNumId w:val="319"/>
  </w:num>
  <w:num w:numId="482">
    <w:abstractNumId w:val="181"/>
  </w:num>
  <w:num w:numId="483">
    <w:abstractNumId w:val="228"/>
  </w:num>
  <w:num w:numId="4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2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BE4"/>
    <w:rsid w:val="0000206C"/>
    <w:rsid w:val="0000230B"/>
    <w:rsid w:val="0000265E"/>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0C0F"/>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554"/>
    <w:rsid w:val="0005562E"/>
    <w:rsid w:val="00055AC3"/>
    <w:rsid w:val="0005630E"/>
    <w:rsid w:val="000566C0"/>
    <w:rsid w:val="00056AEE"/>
    <w:rsid w:val="00056CBA"/>
    <w:rsid w:val="000571B5"/>
    <w:rsid w:val="00057381"/>
    <w:rsid w:val="00057772"/>
    <w:rsid w:val="00057AD4"/>
    <w:rsid w:val="000602AE"/>
    <w:rsid w:val="00060568"/>
    <w:rsid w:val="000615E1"/>
    <w:rsid w:val="00061A14"/>
    <w:rsid w:val="00061F1F"/>
    <w:rsid w:val="00062500"/>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C44"/>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66"/>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57"/>
    <w:rsid w:val="000B7180"/>
    <w:rsid w:val="000B767A"/>
    <w:rsid w:val="000C0483"/>
    <w:rsid w:val="000C055B"/>
    <w:rsid w:val="000C0805"/>
    <w:rsid w:val="000C0E42"/>
    <w:rsid w:val="000C12B7"/>
    <w:rsid w:val="000C16D3"/>
    <w:rsid w:val="000C2228"/>
    <w:rsid w:val="000C285E"/>
    <w:rsid w:val="000C2EE9"/>
    <w:rsid w:val="000C30AF"/>
    <w:rsid w:val="000C3183"/>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4B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5D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71"/>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332"/>
    <w:rsid w:val="001316EA"/>
    <w:rsid w:val="00131E3B"/>
    <w:rsid w:val="00131FF2"/>
    <w:rsid w:val="0013205E"/>
    <w:rsid w:val="00132E74"/>
    <w:rsid w:val="00132E9C"/>
    <w:rsid w:val="001333FC"/>
    <w:rsid w:val="00133601"/>
    <w:rsid w:val="00133F4A"/>
    <w:rsid w:val="00134206"/>
    <w:rsid w:val="001344FE"/>
    <w:rsid w:val="0013482C"/>
    <w:rsid w:val="001348DB"/>
    <w:rsid w:val="00134BAE"/>
    <w:rsid w:val="00135102"/>
    <w:rsid w:val="001354E8"/>
    <w:rsid w:val="001358F3"/>
    <w:rsid w:val="00136041"/>
    <w:rsid w:val="00136964"/>
    <w:rsid w:val="00137178"/>
    <w:rsid w:val="00137293"/>
    <w:rsid w:val="00137957"/>
    <w:rsid w:val="00137E79"/>
    <w:rsid w:val="00140313"/>
    <w:rsid w:val="00140A81"/>
    <w:rsid w:val="00140D69"/>
    <w:rsid w:val="0014120F"/>
    <w:rsid w:val="00141B9C"/>
    <w:rsid w:val="00141FC8"/>
    <w:rsid w:val="001423F8"/>
    <w:rsid w:val="00142646"/>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3352"/>
    <w:rsid w:val="0018363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0E9"/>
    <w:rsid w:val="001A24E8"/>
    <w:rsid w:val="001A28EB"/>
    <w:rsid w:val="001A2A96"/>
    <w:rsid w:val="001A2CCE"/>
    <w:rsid w:val="001A2D43"/>
    <w:rsid w:val="001A2F2A"/>
    <w:rsid w:val="001A3255"/>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A09"/>
    <w:rsid w:val="001D5C0F"/>
    <w:rsid w:val="001D5E4C"/>
    <w:rsid w:val="001D5FAD"/>
    <w:rsid w:val="001D60F1"/>
    <w:rsid w:val="001D6607"/>
    <w:rsid w:val="001D6812"/>
    <w:rsid w:val="001D6EF9"/>
    <w:rsid w:val="001D6F64"/>
    <w:rsid w:val="001D7082"/>
    <w:rsid w:val="001D7765"/>
    <w:rsid w:val="001D783E"/>
    <w:rsid w:val="001D7CEE"/>
    <w:rsid w:val="001D7EC2"/>
    <w:rsid w:val="001D7F39"/>
    <w:rsid w:val="001E02C7"/>
    <w:rsid w:val="001E103D"/>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FF7"/>
    <w:rsid w:val="00207148"/>
    <w:rsid w:val="002074E3"/>
    <w:rsid w:val="00207957"/>
    <w:rsid w:val="00207BFF"/>
    <w:rsid w:val="0021128F"/>
    <w:rsid w:val="00211532"/>
    <w:rsid w:val="0021158A"/>
    <w:rsid w:val="002115D4"/>
    <w:rsid w:val="002118DF"/>
    <w:rsid w:val="002119CD"/>
    <w:rsid w:val="00211ACA"/>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6D72"/>
    <w:rsid w:val="00217951"/>
    <w:rsid w:val="00217A92"/>
    <w:rsid w:val="00217B57"/>
    <w:rsid w:val="00217FE7"/>
    <w:rsid w:val="002200CB"/>
    <w:rsid w:val="00220571"/>
    <w:rsid w:val="00220821"/>
    <w:rsid w:val="002208D8"/>
    <w:rsid w:val="00220E14"/>
    <w:rsid w:val="00221209"/>
    <w:rsid w:val="00221E2E"/>
    <w:rsid w:val="00222001"/>
    <w:rsid w:val="0022225A"/>
    <w:rsid w:val="00222600"/>
    <w:rsid w:val="00222961"/>
    <w:rsid w:val="00222EC4"/>
    <w:rsid w:val="00223120"/>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EAB"/>
    <w:rsid w:val="002332FB"/>
    <w:rsid w:val="00233857"/>
    <w:rsid w:val="00233E5F"/>
    <w:rsid w:val="00233FF4"/>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DC"/>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AF7"/>
    <w:rsid w:val="00250B87"/>
    <w:rsid w:val="00250BFA"/>
    <w:rsid w:val="00251923"/>
    <w:rsid w:val="00251E14"/>
    <w:rsid w:val="00251E2B"/>
    <w:rsid w:val="002520C0"/>
    <w:rsid w:val="0025257B"/>
    <w:rsid w:val="00252864"/>
    <w:rsid w:val="0025314E"/>
    <w:rsid w:val="00253697"/>
    <w:rsid w:val="002539DE"/>
    <w:rsid w:val="00254362"/>
    <w:rsid w:val="00254646"/>
    <w:rsid w:val="00254BBB"/>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BF"/>
    <w:rsid w:val="00287CB0"/>
    <w:rsid w:val="00287E29"/>
    <w:rsid w:val="00287F94"/>
    <w:rsid w:val="00287FD9"/>
    <w:rsid w:val="00290857"/>
    <w:rsid w:val="00290F89"/>
    <w:rsid w:val="002912F6"/>
    <w:rsid w:val="002913B4"/>
    <w:rsid w:val="00291C2C"/>
    <w:rsid w:val="00291D33"/>
    <w:rsid w:val="00292021"/>
    <w:rsid w:val="00292549"/>
    <w:rsid w:val="0029285B"/>
    <w:rsid w:val="00292ADC"/>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6D69"/>
    <w:rsid w:val="0029717A"/>
    <w:rsid w:val="00297A53"/>
    <w:rsid w:val="00297CE2"/>
    <w:rsid w:val="002A010A"/>
    <w:rsid w:val="002A01FD"/>
    <w:rsid w:val="002A020E"/>
    <w:rsid w:val="002A022E"/>
    <w:rsid w:val="002A06BA"/>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A7BC7"/>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2F7"/>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1703"/>
    <w:rsid w:val="00301D13"/>
    <w:rsid w:val="00301E2B"/>
    <w:rsid w:val="00301FBB"/>
    <w:rsid w:val="0030223A"/>
    <w:rsid w:val="00302358"/>
    <w:rsid w:val="003024A8"/>
    <w:rsid w:val="0030277F"/>
    <w:rsid w:val="003028BF"/>
    <w:rsid w:val="00303233"/>
    <w:rsid w:val="0030328A"/>
    <w:rsid w:val="00303541"/>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A86"/>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1204"/>
    <w:rsid w:val="003215A3"/>
    <w:rsid w:val="0032161E"/>
    <w:rsid w:val="00321710"/>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5C3"/>
    <w:rsid w:val="00335C21"/>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DC0"/>
    <w:rsid w:val="00362F60"/>
    <w:rsid w:val="0036358B"/>
    <w:rsid w:val="003637A4"/>
    <w:rsid w:val="00363885"/>
    <w:rsid w:val="003641A9"/>
    <w:rsid w:val="0036421F"/>
    <w:rsid w:val="00364568"/>
    <w:rsid w:val="003646C3"/>
    <w:rsid w:val="0036498C"/>
    <w:rsid w:val="00364BA1"/>
    <w:rsid w:val="00364D7A"/>
    <w:rsid w:val="00364DB2"/>
    <w:rsid w:val="00364FAA"/>
    <w:rsid w:val="00365318"/>
    <w:rsid w:val="0036541F"/>
    <w:rsid w:val="00365664"/>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B7F"/>
    <w:rsid w:val="0037202B"/>
    <w:rsid w:val="00372467"/>
    <w:rsid w:val="00372612"/>
    <w:rsid w:val="00372641"/>
    <w:rsid w:val="00372B72"/>
    <w:rsid w:val="00372F5E"/>
    <w:rsid w:val="003736BB"/>
    <w:rsid w:val="0037402C"/>
    <w:rsid w:val="00374834"/>
    <w:rsid w:val="00375022"/>
    <w:rsid w:val="003753E1"/>
    <w:rsid w:val="003754FC"/>
    <w:rsid w:val="00375560"/>
    <w:rsid w:val="00375960"/>
    <w:rsid w:val="003759DB"/>
    <w:rsid w:val="00375B42"/>
    <w:rsid w:val="00375D1A"/>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091"/>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316"/>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72D"/>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5EF9"/>
    <w:rsid w:val="0045625F"/>
    <w:rsid w:val="0045670B"/>
    <w:rsid w:val="0045684F"/>
    <w:rsid w:val="00456A88"/>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4129"/>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5F3"/>
    <w:rsid w:val="0047072F"/>
    <w:rsid w:val="00470CF6"/>
    <w:rsid w:val="00470DB8"/>
    <w:rsid w:val="00470DBC"/>
    <w:rsid w:val="00470F5E"/>
    <w:rsid w:val="004715FE"/>
    <w:rsid w:val="00471ACC"/>
    <w:rsid w:val="0047200C"/>
    <w:rsid w:val="004720FB"/>
    <w:rsid w:val="00472700"/>
    <w:rsid w:val="00472BCC"/>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E5B"/>
    <w:rsid w:val="004821FE"/>
    <w:rsid w:val="004824A8"/>
    <w:rsid w:val="0048257A"/>
    <w:rsid w:val="004826E4"/>
    <w:rsid w:val="00482A9F"/>
    <w:rsid w:val="00482DFB"/>
    <w:rsid w:val="00482E4F"/>
    <w:rsid w:val="00482FF4"/>
    <w:rsid w:val="0048364E"/>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A49"/>
    <w:rsid w:val="00487B38"/>
    <w:rsid w:val="00487B4B"/>
    <w:rsid w:val="00487EF5"/>
    <w:rsid w:val="0049051A"/>
    <w:rsid w:val="004907F7"/>
    <w:rsid w:val="00491241"/>
    <w:rsid w:val="004913FE"/>
    <w:rsid w:val="004914D6"/>
    <w:rsid w:val="00491804"/>
    <w:rsid w:val="004918F7"/>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61D3"/>
    <w:rsid w:val="004B6313"/>
    <w:rsid w:val="004B65C5"/>
    <w:rsid w:val="004B67E4"/>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67A"/>
    <w:rsid w:val="004C5704"/>
    <w:rsid w:val="004C58C3"/>
    <w:rsid w:val="004C5C52"/>
    <w:rsid w:val="004C5E09"/>
    <w:rsid w:val="004C5E3C"/>
    <w:rsid w:val="004C64D3"/>
    <w:rsid w:val="004C6523"/>
    <w:rsid w:val="004C66FF"/>
    <w:rsid w:val="004C6859"/>
    <w:rsid w:val="004C724A"/>
    <w:rsid w:val="004C73AA"/>
    <w:rsid w:val="004C73B7"/>
    <w:rsid w:val="004C777F"/>
    <w:rsid w:val="004C7C19"/>
    <w:rsid w:val="004C7D66"/>
    <w:rsid w:val="004C7D77"/>
    <w:rsid w:val="004D0313"/>
    <w:rsid w:val="004D04DE"/>
    <w:rsid w:val="004D055C"/>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EFA"/>
    <w:rsid w:val="004D4F3A"/>
    <w:rsid w:val="004D6217"/>
    <w:rsid w:val="004D6338"/>
    <w:rsid w:val="004D6518"/>
    <w:rsid w:val="004D686D"/>
    <w:rsid w:val="004D6A82"/>
    <w:rsid w:val="004D6BDD"/>
    <w:rsid w:val="004D73BD"/>
    <w:rsid w:val="004D756A"/>
    <w:rsid w:val="004D7710"/>
    <w:rsid w:val="004D78A0"/>
    <w:rsid w:val="004D79DD"/>
    <w:rsid w:val="004D7A25"/>
    <w:rsid w:val="004D7B24"/>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705"/>
    <w:rsid w:val="004F0AD6"/>
    <w:rsid w:val="004F0CE2"/>
    <w:rsid w:val="004F0D20"/>
    <w:rsid w:val="004F11A4"/>
    <w:rsid w:val="004F13D6"/>
    <w:rsid w:val="004F18BB"/>
    <w:rsid w:val="004F1C6C"/>
    <w:rsid w:val="004F23DC"/>
    <w:rsid w:val="004F25E4"/>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2E8B"/>
    <w:rsid w:val="005131E7"/>
    <w:rsid w:val="005135A6"/>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57D88"/>
    <w:rsid w:val="00557FD4"/>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0F7"/>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E6F"/>
    <w:rsid w:val="00623691"/>
    <w:rsid w:val="00623737"/>
    <w:rsid w:val="00623800"/>
    <w:rsid w:val="00623812"/>
    <w:rsid w:val="00623898"/>
    <w:rsid w:val="00623984"/>
    <w:rsid w:val="00623A0B"/>
    <w:rsid w:val="00623C69"/>
    <w:rsid w:val="00624070"/>
    <w:rsid w:val="00624165"/>
    <w:rsid w:val="006241A3"/>
    <w:rsid w:val="006245DC"/>
    <w:rsid w:val="00624B40"/>
    <w:rsid w:val="00624E9F"/>
    <w:rsid w:val="006250A6"/>
    <w:rsid w:val="00625477"/>
    <w:rsid w:val="0062586C"/>
    <w:rsid w:val="00625A06"/>
    <w:rsid w:val="00625C85"/>
    <w:rsid w:val="00625C8F"/>
    <w:rsid w:val="006261C4"/>
    <w:rsid w:val="0062651A"/>
    <w:rsid w:val="00626965"/>
    <w:rsid w:val="00626BF7"/>
    <w:rsid w:val="00626CC6"/>
    <w:rsid w:val="00627D08"/>
    <w:rsid w:val="00630317"/>
    <w:rsid w:val="00630A9D"/>
    <w:rsid w:val="006313EB"/>
    <w:rsid w:val="006316A6"/>
    <w:rsid w:val="00631875"/>
    <w:rsid w:val="00631AA7"/>
    <w:rsid w:val="00632316"/>
    <w:rsid w:val="0063272C"/>
    <w:rsid w:val="00632B40"/>
    <w:rsid w:val="00632B4C"/>
    <w:rsid w:val="00632B67"/>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0930"/>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479C6"/>
    <w:rsid w:val="006501A6"/>
    <w:rsid w:val="006504C3"/>
    <w:rsid w:val="006507A9"/>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C99"/>
    <w:rsid w:val="00675EEF"/>
    <w:rsid w:val="00675F94"/>
    <w:rsid w:val="006761B8"/>
    <w:rsid w:val="0067660A"/>
    <w:rsid w:val="0067695C"/>
    <w:rsid w:val="00676A23"/>
    <w:rsid w:val="00676A31"/>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1E"/>
    <w:rsid w:val="006B0678"/>
    <w:rsid w:val="006B0700"/>
    <w:rsid w:val="006B0D6C"/>
    <w:rsid w:val="006B173F"/>
    <w:rsid w:val="006B1C5E"/>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717"/>
    <w:rsid w:val="006D08B3"/>
    <w:rsid w:val="006D0E6B"/>
    <w:rsid w:val="006D0EB6"/>
    <w:rsid w:val="006D0FF6"/>
    <w:rsid w:val="006D104D"/>
    <w:rsid w:val="006D13E0"/>
    <w:rsid w:val="006D2200"/>
    <w:rsid w:val="006D275E"/>
    <w:rsid w:val="006D2E85"/>
    <w:rsid w:val="006D2FB6"/>
    <w:rsid w:val="006D3133"/>
    <w:rsid w:val="006D3266"/>
    <w:rsid w:val="006D379E"/>
    <w:rsid w:val="006D39F5"/>
    <w:rsid w:val="006D3B19"/>
    <w:rsid w:val="006D3C69"/>
    <w:rsid w:val="006D414C"/>
    <w:rsid w:val="006D4332"/>
    <w:rsid w:val="006D4385"/>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2A9"/>
    <w:rsid w:val="006F298A"/>
    <w:rsid w:val="006F2B0E"/>
    <w:rsid w:val="006F2CD4"/>
    <w:rsid w:val="006F31D3"/>
    <w:rsid w:val="006F3425"/>
    <w:rsid w:val="006F43C7"/>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01C"/>
    <w:rsid w:val="0070352A"/>
    <w:rsid w:val="00703725"/>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795"/>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57D2"/>
    <w:rsid w:val="00745847"/>
    <w:rsid w:val="00745DA6"/>
    <w:rsid w:val="00745EF3"/>
    <w:rsid w:val="00746984"/>
    <w:rsid w:val="00746C56"/>
    <w:rsid w:val="00747520"/>
    <w:rsid w:val="007479BB"/>
    <w:rsid w:val="00747D29"/>
    <w:rsid w:val="00747D6D"/>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638"/>
    <w:rsid w:val="007657A8"/>
    <w:rsid w:val="00765A77"/>
    <w:rsid w:val="00765E62"/>
    <w:rsid w:val="0076603D"/>
    <w:rsid w:val="007665E2"/>
    <w:rsid w:val="0076663D"/>
    <w:rsid w:val="00766917"/>
    <w:rsid w:val="00766E48"/>
    <w:rsid w:val="00766EB7"/>
    <w:rsid w:val="007672EA"/>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84D"/>
    <w:rsid w:val="00773CF4"/>
    <w:rsid w:val="00773DCC"/>
    <w:rsid w:val="00773FF4"/>
    <w:rsid w:val="007742C8"/>
    <w:rsid w:val="007743A0"/>
    <w:rsid w:val="007745FC"/>
    <w:rsid w:val="00774D27"/>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B19"/>
    <w:rsid w:val="00784C8F"/>
    <w:rsid w:val="0078510B"/>
    <w:rsid w:val="0078580E"/>
    <w:rsid w:val="007859E2"/>
    <w:rsid w:val="00785A74"/>
    <w:rsid w:val="00785E78"/>
    <w:rsid w:val="00786DFB"/>
    <w:rsid w:val="007874E3"/>
    <w:rsid w:val="007879B2"/>
    <w:rsid w:val="00787BA6"/>
    <w:rsid w:val="00787FDF"/>
    <w:rsid w:val="00790106"/>
    <w:rsid w:val="007901D8"/>
    <w:rsid w:val="007908A1"/>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1EC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8E8"/>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13"/>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C7E"/>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4B"/>
    <w:rsid w:val="00811C75"/>
    <w:rsid w:val="00812040"/>
    <w:rsid w:val="0081216F"/>
    <w:rsid w:val="008121E2"/>
    <w:rsid w:val="00812301"/>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6F"/>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309"/>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11"/>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AA5"/>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086"/>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22D"/>
    <w:rsid w:val="00911709"/>
    <w:rsid w:val="009117D4"/>
    <w:rsid w:val="00911F63"/>
    <w:rsid w:val="009122D5"/>
    <w:rsid w:val="00912BC4"/>
    <w:rsid w:val="00912BEE"/>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ACA"/>
    <w:rsid w:val="00966B79"/>
    <w:rsid w:val="00966FD3"/>
    <w:rsid w:val="0096722D"/>
    <w:rsid w:val="0096741A"/>
    <w:rsid w:val="0096762A"/>
    <w:rsid w:val="00967F46"/>
    <w:rsid w:val="0097013A"/>
    <w:rsid w:val="0097033E"/>
    <w:rsid w:val="00970A57"/>
    <w:rsid w:val="00970A70"/>
    <w:rsid w:val="00971266"/>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BA4"/>
    <w:rsid w:val="00974D5F"/>
    <w:rsid w:val="009751F6"/>
    <w:rsid w:val="009757D8"/>
    <w:rsid w:val="009761F3"/>
    <w:rsid w:val="0097632A"/>
    <w:rsid w:val="0097639E"/>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A7C"/>
    <w:rsid w:val="009B0EF8"/>
    <w:rsid w:val="009B10E2"/>
    <w:rsid w:val="009B1388"/>
    <w:rsid w:val="009B1B06"/>
    <w:rsid w:val="009B200A"/>
    <w:rsid w:val="009B246F"/>
    <w:rsid w:val="009B25A4"/>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6AA"/>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A73"/>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0AA2"/>
    <w:rsid w:val="00A31354"/>
    <w:rsid w:val="00A31855"/>
    <w:rsid w:val="00A31BB5"/>
    <w:rsid w:val="00A31C8A"/>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38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434A"/>
    <w:rsid w:val="00A5441B"/>
    <w:rsid w:val="00A54699"/>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7E6"/>
    <w:rsid w:val="00A6180E"/>
    <w:rsid w:val="00A61D05"/>
    <w:rsid w:val="00A62D0B"/>
    <w:rsid w:val="00A62FAE"/>
    <w:rsid w:val="00A63012"/>
    <w:rsid w:val="00A636D6"/>
    <w:rsid w:val="00A636F8"/>
    <w:rsid w:val="00A63729"/>
    <w:rsid w:val="00A637B0"/>
    <w:rsid w:val="00A63F0B"/>
    <w:rsid w:val="00A6435C"/>
    <w:rsid w:val="00A64773"/>
    <w:rsid w:val="00A64E62"/>
    <w:rsid w:val="00A65253"/>
    <w:rsid w:val="00A654CB"/>
    <w:rsid w:val="00A65512"/>
    <w:rsid w:val="00A65CEF"/>
    <w:rsid w:val="00A65E5D"/>
    <w:rsid w:val="00A668B6"/>
    <w:rsid w:val="00A66EE9"/>
    <w:rsid w:val="00A67851"/>
    <w:rsid w:val="00A6796D"/>
    <w:rsid w:val="00A67CF9"/>
    <w:rsid w:val="00A7030D"/>
    <w:rsid w:val="00A70CE8"/>
    <w:rsid w:val="00A70F8D"/>
    <w:rsid w:val="00A71362"/>
    <w:rsid w:val="00A714BE"/>
    <w:rsid w:val="00A72C96"/>
    <w:rsid w:val="00A72EFC"/>
    <w:rsid w:val="00A73205"/>
    <w:rsid w:val="00A73227"/>
    <w:rsid w:val="00A7341F"/>
    <w:rsid w:val="00A73D0A"/>
    <w:rsid w:val="00A73E82"/>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6B5"/>
    <w:rsid w:val="00A90A75"/>
    <w:rsid w:val="00A90EB0"/>
    <w:rsid w:val="00A9137D"/>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C7"/>
    <w:rsid w:val="00AB6FB7"/>
    <w:rsid w:val="00AB758B"/>
    <w:rsid w:val="00AB75EA"/>
    <w:rsid w:val="00AB79E6"/>
    <w:rsid w:val="00AB7FFC"/>
    <w:rsid w:val="00AC03E4"/>
    <w:rsid w:val="00AC0411"/>
    <w:rsid w:val="00AC07A2"/>
    <w:rsid w:val="00AC127F"/>
    <w:rsid w:val="00AC1671"/>
    <w:rsid w:val="00AC17C9"/>
    <w:rsid w:val="00AC1C92"/>
    <w:rsid w:val="00AC1DF7"/>
    <w:rsid w:val="00AC24D6"/>
    <w:rsid w:val="00AC279D"/>
    <w:rsid w:val="00AC32D4"/>
    <w:rsid w:val="00AC3687"/>
    <w:rsid w:val="00AC3D28"/>
    <w:rsid w:val="00AC475B"/>
    <w:rsid w:val="00AC48B5"/>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3503"/>
    <w:rsid w:val="00AE3685"/>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E73"/>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47"/>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A80"/>
    <w:rsid w:val="00B32CFF"/>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9F0"/>
    <w:rsid w:val="00B41AAE"/>
    <w:rsid w:val="00B41F22"/>
    <w:rsid w:val="00B41F71"/>
    <w:rsid w:val="00B42267"/>
    <w:rsid w:val="00B423E2"/>
    <w:rsid w:val="00B426B7"/>
    <w:rsid w:val="00B4278C"/>
    <w:rsid w:val="00B42A1A"/>
    <w:rsid w:val="00B42D71"/>
    <w:rsid w:val="00B435E1"/>
    <w:rsid w:val="00B436FD"/>
    <w:rsid w:val="00B437AA"/>
    <w:rsid w:val="00B43EDE"/>
    <w:rsid w:val="00B444F9"/>
    <w:rsid w:val="00B445E8"/>
    <w:rsid w:val="00B44A8D"/>
    <w:rsid w:val="00B44E9B"/>
    <w:rsid w:val="00B45242"/>
    <w:rsid w:val="00B4546F"/>
    <w:rsid w:val="00B4629D"/>
    <w:rsid w:val="00B4737F"/>
    <w:rsid w:val="00B47446"/>
    <w:rsid w:val="00B474F9"/>
    <w:rsid w:val="00B47C23"/>
    <w:rsid w:val="00B502D5"/>
    <w:rsid w:val="00B50A36"/>
    <w:rsid w:val="00B51674"/>
    <w:rsid w:val="00B519B6"/>
    <w:rsid w:val="00B51FCC"/>
    <w:rsid w:val="00B52F92"/>
    <w:rsid w:val="00B53338"/>
    <w:rsid w:val="00B53C7C"/>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CD3"/>
    <w:rsid w:val="00B76D9F"/>
    <w:rsid w:val="00B7715E"/>
    <w:rsid w:val="00B7742E"/>
    <w:rsid w:val="00B77522"/>
    <w:rsid w:val="00B77A1A"/>
    <w:rsid w:val="00B77C48"/>
    <w:rsid w:val="00B77E37"/>
    <w:rsid w:val="00B77F7A"/>
    <w:rsid w:val="00B805EC"/>
    <w:rsid w:val="00B80DA1"/>
    <w:rsid w:val="00B8152D"/>
    <w:rsid w:val="00B815D2"/>
    <w:rsid w:val="00B81AE3"/>
    <w:rsid w:val="00B81B61"/>
    <w:rsid w:val="00B81D23"/>
    <w:rsid w:val="00B82435"/>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716E"/>
    <w:rsid w:val="00B97776"/>
    <w:rsid w:val="00B97860"/>
    <w:rsid w:val="00B97CD3"/>
    <w:rsid w:val="00B97D2D"/>
    <w:rsid w:val="00B97D82"/>
    <w:rsid w:val="00B97EE7"/>
    <w:rsid w:val="00BA012E"/>
    <w:rsid w:val="00BA017C"/>
    <w:rsid w:val="00BA0204"/>
    <w:rsid w:val="00BA071F"/>
    <w:rsid w:val="00BA0870"/>
    <w:rsid w:val="00BA0CEA"/>
    <w:rsid w:val="00BA0D34"/>
    <w:rsid w:val="00BA0D4E"/>
    <w:rsid w:val="00BA15FD"/>
    <w:rsid w:val="00BA18DE"/>
    <w:rsid w:val="00BA1AF5"/>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97F"/>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405E"/>
    <w:rsid w:val="00BD4BAA"/>
    <w:rsid w:val="00BD4FCB"/>
    <w:rsid w:val="00BD5BD5"/>
    <w:rsid w:val="00BD5E52"/>
    <w:rsid w:val="00BD6231"/>
    <w:rsid w:val="00BD634A"/>
    <w:rsid w:val="00BD675C"/>
    <w:rsid w:val="00BD6BAC"/>
    <w:rsid w:val="00BD6E38"/>
    <w:rsid w:val="00BD6FF8"/>
    <w:rsid w:val="00BD71BE"/>
    <w:rsid w:val="00BD773A"/>
    <w:rsid w:val="00BD7831"/>
    <w:rsid w:val="00BD7B92"/>
    <w:rsid w:val="00BE028D"/>
    <w:rsid w:val="00BE06DB"/>
    <w:rsid w:val="00BE070A"/>
    <w:rsid w:val="00BE0C93"/>
    <w:rsid w:val="00BE163F"/>
    <w:rsid w:val="00BE18CB"/>
    <w:rsid w:val="00BE18D9"/>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65A"/>
    <w:rsid w:val="00C14B55"/>
    <w:rsid w:val="00C14D84"/>
    <w:rsid w:val="00C14EB9"/>
    <w:rsid w:val="00C1533C"/>
    <w:rsid w:val="00C1578B"/>
    <w:rsid w:val="00C15B2D"/>
    <w:rsid w:val="00C15B3D"/>
    <w:rsid w:val="00C1641F"/>
    <w:rsid w:val="00C168CA"/>
    <w:rsid w:val="00C16AFE"/>
    <w:rsid w:val="00C16ED1"/>
    <w:rsid w:val="00C17423"/>
    <w:rsid w:val="00C17857"/>
    <w:rsid w:val="00C1793E"/>
    <w:rsid w:val="00C17A32"/>
    <w:rsid w:val="00C17A42"/>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55A"/>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65"/>
    <w:rsid w:val="00C56709"/>
    <w:rsid w:val="00C57708"/>
    <w:rsid w:val="00C57887"/>
    <w:rsid w:val="00C57FA0"/>
    <w:rsid w:val="00C60408"/>
    <w:rsid w:val="00C6080B"/>
    <w:rsid w:val="00C608C3"/>
    <w:rsid w:val="00C60A3A"/>
    <w:rsid w:val="00C60C97"/>
    <w:rsid w:val="00C6112F"/>
    <w:rsid w:val="00C611EB"/>
    <w:rsid w:val="00C614D6"/>
    <w:rsid w:val="00C61576"/>
    <w:rsid w:val="00C615B6"/>
    <w:rsid w:val="00C61832"/>
    <w:rsid w:val="00C61E0F"/>
    <w:rsid w:val="00C62171"/>
    <w:rsid w:val="00C6250F"/>
    <w:rsid w:val="00C62F2D"/>
    <w:rsid w:val="00C63198"/>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D1B"/>
    <w:rsid w:val="00C85E62"/>
    <w:rsid w:val="00C85EC6"/>
    <w:rsid w:val="00C86865"/>
    <w:rsid w:val="00C86DF2"/>
    <w:rsid w:val="00C86FF2"/>
    <w:rsid w:val="00C8715A"/>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75D"/>
    <w:rsid w:val="00C92B69"/>
    <w:rsid w:val="00C92C5C"/>
    <w:rsid w:val="00C92D4F"/>
    <w:rsid w:val="00C931E7"/>
    <w:rsid w:val="00C93B2E"/>
    <w:rsid w:val="00C93FF8"/>
    <w:rsid w:val="00C94189"/>
    <w:rsid w:val="00C94EDA"/>
    <w:rsid w:val="00C9507E"/>
    <w:rsid w:val="00C957A6"/>
    <w:rsid w:val="00C957B4"/>
    <w:rsid w:val="00C957B8"/>
    <w:rsid w:val="00C957DE"/>
    <w:rsid w:val="00C95829"/>
    <w:rsid w:val="00C95AF8"/>
    <w:rsid w:val="00C967D4"/>
    <w:rsid w:val="00C969EA"/>
    <w:rsid w:val="00C97DD2"/>
    <w:rsid w:val="00CA0BFE"/>
    <w:rsid w:val="00CA0D4D"/>
    <w:rsid w:val="00CA0DB6"/>
    <w:rsid w:val="00CA118D"/>
    <w:rsid w:val="00CA143C"/>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4A99"/>
    <w:rsid w:val="00CA5285"/>
    <w:rsid w:val="00CA52D9"/>
    <w:rsid w:val="00CA5801"/>
    <w:rsid w:val="00CA5F9C"/>
    <w:rsid w:val="00CA6494"/>
    <w:rsid w:val="00CA6CD7"/>
    <w:rsid w:val="00CA736D"/>
    <w:rsid w:val="00CA73F6"/>
    <w:rsid w:val="00CA7A4C"/>
    <w:rsid w:val="00CA7ABE"/>
    <w:rsid w:val="00CB0058"/>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7217"/>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496"/>
    <w:rsid w:val="00D06622"/>
    <w:rsid w:val="00D06B0B"/>
    <w:rsid w:val="00D06E1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EFD"/>
    <w:rsid w:val="00D24770"/>
    <w:rsid w:val="00D247D3"/>
    <w:rsid w:val="00D24AB9"/>
    <w:rsid w:val="00D24D3E"/>
    <w:rsid w:val="00D25103"/>
    <w:rsid w:val="00D25397"/>
    <w:rsid w:val="00D2578E"/>
    <w:rsid w:val="00D258B9"/>
    <w:rsid w:val="00D26530"/>
    <w:rsid w:val="00D2658B"/>
    <w:rsid w:val="00D26BFA"/>
    <w:rsid w:val="00D26DE7"/>
    <w:rsid w:val="00D26F3A"/>
    <w:rsid w:val="00D26F68"/>
    <w:rsid w:val="00D27371"/>
    <w:rsid w:val="00D27BC8"/>
    <w:rsid w:val="00D27BE9"/>
    <w:rsid w:val="00D30C57"/>
    <w:rsid w:val="00D3120D"/>
    <w:rsid w:val="00D315F6"/>
    <w:rsid w:val="00D318E7"/>
    <w:rsid w:val="00D319AE"/>
    <w:rsid w:val="00D325B7"/>
    <w:rsid w:val="00D32FC7"/>
    <w:rsid w:val="00D331C1"/>
    <w:rsid w:val="00D332E0"/>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22E"/>
    <w:rsid w:val="00D55835"/>
    <w:rsid w:val="00D55AC4"/>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4D4"/>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3F90"/>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5D65"/>
    <w:rsid w:val="00DB6CBB"/>
    <w:rsid w:val="00DB6F79"/>
    <w:rsid w:val="00DB741C"/>
    <w:rsid w:val="00DB773C"/>
    <w:rsid w:val="00DB77E5"/>
    <w:rsid w:val="00DB79A7"/>
    <w:rsid w:val="00DB7D32"/>
    <w:rsid w:val="00DC057E"/>
    <w:rsid w:val="00DC0AA4"/>
    <w:rsid w:val="00DC0BAB"/>
    <w:rsid w:val="00DC11D9"/>
    <w:rsid w:val="00DC191D"/>
    <w:rsid w:val="00DC21CB"/>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4B7"/>
    <w:rsid w:val="00DD0644"/>
    <w:rsid w:val="00DD0778"/>
    <w:rsid w:val="00DD09CF"/>
    <w:rsid w:val="00DD0C52"/>
    <w:rsid w:val="00DD0F2E"/>
    <w:rsid w:val="00DD1438"/>
    <w:rsid w:val="00DD170A"/>
    <w:rsid w:val="00DD1941"/>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2A30"/>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A9"/>
    <w:rsid w:val="00DF09E9"/>
    <w:rsid w:val="00DF0D77"/>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7EA"/>
    <w:rsid w:val="00E67881"/>
    <w:rsid w:val="00E67AB0"/>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76C"/>
    <w:rsid w:val="00E94802"/>
    <w:rsid w:val="00E94888"/>
    <w:rsid w:val="00E95998"/>
    <w:rsid w:val="00E95C2B"/>
    <w:rsid w:val="00E95C3A"/>
    <w:rsid w:val="00E95E5F"/>
    <w:rsid w:val="00E95F8A"/>
    <w:rsid w:val="00E9603B"/>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A0510"/>
    <w:rsid w:val="00EA0FC7"/>
    <w:rsid w:val="00EA16A0"/>
    <w:rsid w:val="00EA1755"/>
    <w:rsid w:val="00EA18DB"/>
    <w:rsid w:val="00EA1EC7"/>
    <w:rsid w:val="00EA2444"/>
    <w:rsid w:val="00EA2572"/>
    <w:rsid w:val="00EA2645"/>
    <w:rsid w:val="00EA319E"/>
    <w:rsid w:val="00EA3651"/>
    <w:rsid w:val="00EA36D2"/>
    <w:rsid w:val="00EA3755"/>
    <w:rsid w:val="00EA3B8D"/>
    <w:rsid w:val="00EA482C"/>
    <w:rsid w:val="00EA499C"/>
    <w:rsid w:val="00EA4BAB"/>
    <w:rsid w:val="00EA4C66"/>
    <w:rsid w:val="00EA4DBC"/>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A17"/>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47D"/>
    <w:rsid w:val="00ED1883"/>
    <w:rsid w:val="00ED1B4B"/>
    <w:rsid w:val="00ED1EC9"/>
    <w:rsid w:val="00ED200E"/>
    <w:rsid w:val="00ED28F3"/>
    <w:rsid w:val="00ED2E85"/>
    <w:rsid w:val="00ED2EE7"/>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4EC1"/>
    <w:rsid w:val="00F05BC4"/>
    <w:rsid w:val="00F05F6E"/>
    <w:rsid w:val="00F060A9"/>
    <w:rsid w:val="00F0654D"/>
    <w:rsid w:val="00F06581"/>
    <w:rsid w:val="00F069AD"/>
    <w:rsid w:val="00F06B14"/>
    <w:rsid w:val="00F06C9F"/>
    <w:rsid w:val="00F06DEA"/>
    <w:rsid w:val="00F07560"/>
    <w:rsid w:val="00F10115"/>
    <w:rsid w:val="00F10245"/>
    <w:rsid w:val="00F1029C"/>
    <w:rsid w:val="00F10542"/>
    <w:rsid w:val="00F10ACA"/>
    <w:rsid w:val="00F10B1D"/>
    <w:rsid w:val="00F11401"/>
    <w:rsid w:val="00F11F4E"/>
    <w:rsid w:val="00F12214"/>
    <w:rsid w:val="00F129C2"/>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8CB"/>
    <w:rsid w:val="00F21B4D"/>
    <w:rsid w:val="00F21F7A"/>
    <w:rsid w:val="00F221E5"/>
    <w:rsid w:val="00F22723"/>
    <w:rsid w:val="00F230D7"/>
    <w:rsid w:val="00F234B6"/>
    <w:rsid w:val="00F23DF0"/>
    <w:rsid w:val="00F243F6"/>
    <w:rsid w:val="00F24A4C"/>
    <w:rsid w:val="00F24F78"/>
    <w:rsid w:val="00F251EA"/>
    <w:rsid w:val="00F25868"/>
    <w:rsid w:val="00F25A35"/>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A40"/>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BF"/>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1691"/>
    <w:rsid w:val="00FA1867"/>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609"/>
    <w:rsid w:val="00FB2808"/>
    <w:rsid w:val="00FB2A27"/>
    <w:rsid w:val="00FB2A9E"/>
    <w:rsid w:val="00FB30F6"/>
    <w:rsid w:val="00FB335D"/>
    <w:rsid w:val="00FB339B"/>
    <w:rsid w:val="00FB3503"/>
    <w:rsid w:val="00FB37A3"/>
    <w:rsid w:val="00FB37CB"/>
    <w:rsid w:val="00FB454E"/>
    <w:rsid w:val="00FB49F6"/>
    <w:rsid w:val="00FB4AB1"/>
    <w:rsid w:val="00FB5D0C"/>
    <w:rsid w:val="00FB5FAD"/>
    <w:rsid w:val="00FB6435"/>
    <w:rsid w:val="00FB6625"/>
    <w:rsid w:val="00FB683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687"/>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A44"/>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92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EA6BD0"/>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4705F3"/>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EA6BD0"/>
    <w:rPr>
      <w:color w:val="808080"/>
      <w:shd w:val="clear" w:color="auto" w:fill="E6E6E6"/>
    </w:rPr>
  </w:style>
  <w:style w:type="paragraph" w:styleId="TableofFigures">
    <w:name w:val="table of figures"/>
    <w:basedOn w:val="Normal"/>
    <w:next w:val="Normal"/>
    <w:uiPriority w:val="99"/>
    <w:unhideWhenUsed/>
    <w:rsid w:val="00EA6BD0"/>
  </w:style>
  <w:style w:type="character" w:styleId="UnresolvedMention">
    <w:name w:val="Unresolved Mention"/>
    <w:basedOn w:val="DefaultParagraphFont"/>
    <w:uiPriority w:val="99"/>
    <w:semiHidden/>
    <w:unhideWhenUsed/>
    <w:rsid w:val="00BA1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3.org/2001/04/xmlenc"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3.org/2001/04/xmldsig-mor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w3.org/2000/09/xmldsi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C9B1-6237-4E22-9D3F-20C6BCAE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501</Pages>
  <Words>113111</Words>
  <Characters>644737</Characters>
  <Application>Microsoft Office Word</Application>
  <DocSecurity>0</DocSecurity>
  <Lines>5372</Lines>
  <Paragraphs>1512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2021-05-07T11:28:00Z</dcterms:created>
  <dcterms:modified xsi:type="dcterms:W3CDTF">2021-05-07T11:28:00Z</dcterms:modified>
  <cp:category/>
  <cp:contentStatus/>
</cp:coreProperties>
</file>